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0AD76" w14:textId="77777777" w:rsidR="002D1FEA" w:rsidRDefault="002D1FEA" w:rsidP="002D1FEA">
      <w:pPr>
        <w:spacing w:line="360" w:lineRule="auto"/>
        <w:jc w:val="both"/>
        <w:rPr>
          <w:rFonts w:ascii="Arial" w:hAnsi="Arial" w:cs="Arial"/>
          <w:b/>
          <w:sz w:val="28"/>
          <w:szCs w:val="28"/>
          <w:lang w:val="en-CA"/>
        </w:rPr>
      </w:pPr>
      <w:bookmarkStart w:id="0" w:name="_GoBack"/>
      <w:bookmarkEnd w:id="0"/>
    </w:p>
    <w:p w14:paraId="6CCB3DAA" w14:textId="77777777" w:rsidR="002D1FEA" w:rsidRDefault="002D1FEA" w:rsidP="002D1FEA">
      <w:pPr>
        <w:jc w:val="center"/>
        <w:rPr>
          <w:rFonts w:ascii="Arial" w:hAnsi="Arial" w:cs="Arial"/>
          <w:sz w:val="32"/>
          <w:szCs w:val="32"/>
          <w:lang w:val="en-CA"/>
        </w:rPr>
      </w:pPr>
    </w:p>
    <w:p w14:paraId="4C098CA2" w14:textId="77777777" w:rsidR="002D1FEA" w:rsidRDefault="002D1FEA" w:rsidP="002D1FEA">
      <w:pPr>
        <w:jc w:val="center"/>
        <w:rPr>
          <w:rFonts w:ascii="Arial" w:hAnsi="Arial" w:cs="Arial"/>
          <w:sz w:val="32"/>
          <w:szCs w:val="32"/>
          <w:lang w:val="en-CA"/>
        </w:rPr>
      </w:pPr>
    </w:p>
    <w:p w14:paraId="2564EFA8" w14:textId="77777777" w:rsidR="002D1FEA" w:rsidRDefault="002D1FEA" w:rsidP="002D1FEA">
      <w:pPr>
        <w:jc w:val="center"/>
        <w:rPr>
          <w:rFonts w:ascii="Arial" w:hAnsi="Arial" w:cs="Arial"/>
          <w:sz w:val="32"/>
          <w:szCs w:val="32"/>
          <w:lang w:val="en-CA"/>
        </w:rPr>
      </w:pPr>
    </w:p>
    <w:p w14:paraId="2C4ABA7A" w14:textId="063C1357" w:rsidR="002D1FEA" w:rsidRDefault="002D1FEA" w:rsidP="002D1FEA">
      <w:pPr>
        <w:jc w:val="center"/>
        <w:rPr>
          <w:rFonts w:ascii="Arial" w:hAnsi="Arial" w:cs="Arial"/>
          <w:sz w:val="32"/>
          <w:szCs w:val="32"/>
          <w:lang w:val="en-CA"/>
        </w:rPr>
      </w:pPr>
      <w:r w:rsidRPr="00163EAC">
        <w:rPr>
          <w:rFonts w:ascii="Arial" w:hAnsi="Arial" w:cs="Arial"/>
          <w:sz w:val="32"/>
          <w:szCs w:val="32"/>
          <w:lang w:val="en-CA"/>
        </w:rPr>
        <w:t xml:space="preserve">The </w:t>
      </w:r>
      <w:r w:rsidR="00067AFD">
        <w:rPr>
          <w:rFonts w:ascii="Arial" w:hAnsi="Arial" w:cs="Arial"/>
          <w:sz w:val="32"/>
          <w:szCs w:val="32"/>
          <w:lang w:val="en-CA"/>
        </w:rPr>
        <w:t xml:space="preserve">Impact of </w:t>
      </w:r>
      <w:r w:rsidRPr="00163EAC">
        <w:rPr>
          <w:rFonts w:ascii="Arial" w:hAnsi="Arial" w:cs="Arial"/>
          <w:sz w:val="32"/>
          <w:szCs w:val="32"/>
          <w:lang w:val="en-CA"/>
        </w:rPr>
        <w:t>Marijuana</w:t>
      </w:r>
      <w:r>
        <w:rPr>
          <w:rFonts w:ascii="Arial" w:hAnsi="Arial" w:cs="Arial"/>
          <w:sz w:val="32"/>
          <w:szCs w:val="32"/>
          <w:lang w:val="en-CA"/>
        </w:rPr>
        <w:t xml:space="preserve">’s </w:t>
      </w:r>
      <w:r w:rsidR="00067AFD">
        <w:rPr>
          <w:rFonts w:ascii="Arial" w:hAnsi="Arial" w:cs="Arial"/>
          <w:sz w:val="32"/>
          <w:szCs w:val="32"/>
          <w:lang w:val="en-CA"/>
        </w:rPr>
        <w:t>Legalization</w:t>
      </w:r>
      <w:r>
        <w:rPr>
          <w:rFonts w:ascii="Arial" w:hAnsi="Arial" w:cs="Arial"/>
          <w:sz w:val="32"/>
          <w:szCs w:val="32"/>
          <w:lang w:val="en-CA"/>
        </w:rPr>
        <w:t xml:space="preserve"> on Consumption and Sale of </w:t>
      </w:r>
      <w:r w:rsidRPr="00163EAC">
        <w:rPr>
          <w:rFonts w:ascii="Arial" w:hAnsi="Arial" w:cs="Arial"/>
          <w:sz w:val="32"/>
          <w:szCs w:val="32"/>
          <w:lang w:val="en-CA"/>
        </w:rPr>
        <w:t>Alcohol and Cigarettes</w:t>
      </w:r>
      <w:r>
        <w:rPr>
          <w:rFonts w:ascii="Arial" w:hAnsi="Arial" w:cs="Arial"/>
          <w:sz w:val="32"/>
          <w:szCs w:val="32"/>
          <w:lang w:val="en-CA"/>
        </w:rPr>
        <w:t>: Evidence from the United States</w:t>
      </w:r>
    </w:p>
    <w:p w14:paraId="49E0A7DF" w14:textId="77777777" w:rsidR="002D1FEA" w:rsidRDefault="002D1FEA" w:rsidP="002D1FEA">
      <w:pPr>
        <w:jc w:val="center"/>
        <w:rPr>
          <w:rFonts w:ascii="Arial" w:hAnsi="Arial" w:cs="Arial"/>
          <w:sz w:val="32"/>
          <w:szCs w:val="32"/>
          <w:lang w:val="en-CA"/>
        </w:rPr>
      </w:pPr>
    </w:p>
    <w:p w14:paraId="4A94EFC7" w14:textId="77777777" w:rsidR="002D1FEA" w:rsidRDefault="002D1FEA" w:rsidP="002D1FEA">
      <w:pPr>
        <w:jc w:val="center"/>
        <w:rPr>
          <w:rFonts w:ascii="Arial" w:hAnsi="Arial" w:cs="Arial"/>
          <w:sz w:val="28"/>
          <w:szCs w:val="28"/>
          <w:lang w:val="en-CA"/>
        </w:rPr>
      </w:pPr>
      <w:r w:rsidRPr="00163EAC">
        <w:rPr>
          <w:rFonts w:ascii="Arial" w:hAnsi="Arial" w:cs="Arial"/>
          <w:sz w:val="28"/>
          <w:szCs w:val="28"/>
          <w:lang w:val="en-CA"/>
        </w:rPr>
        <w:t>Connor Johnston</w:t>
      </w:r>
    </w:p>
    <w:p w14:paraId="61B32057" w14:textId="77777777" w:rsidR="00067AFD" w:rsidRDefault="00067AFD" w:rsidP="002D1FEA">
      <w:pPr>
        <w:jc w:val="center"/>
        <w:rPr>
          <w:rFonts w:ascii="Arial" w:hAnsi="Arial" w:cs="Arial"/>
          <w:sz w:val="28"/>
          <w:szCs w:val="28"/>
          <w:lang w:val="en-CA"/>
        </w:rPr>
      </w:pPr>
    </w:p>
    <w:p w14:paraId="2FEC9B0C" w14:textId="49BEB1B8" w:rsidR="00067AFD" w:rsidRDefault="004C29A0" w:rsidP="002D1FEA">
      <w:pPr>
        <w:jc w:val="center"/>
        <w:rPr>
          <w:rFonts w:ascii="Arial" w:hAnsi="Arial" w:cs="Arial"/>
          <w:sz w:val="28"/>
          <w:szCs w:val="28"/>
          <w:lang w:val="en-CA"/>
        </w:rPr>
      </w:pPr>
      <w:r>
        <w:rPr>
          <w:rFonts w:ascii="Arial" w:hAnsi="Arial" w:cs="Arial"/>
          <w:sz w:val="28"/>
          <w:szCs w:val="28"/>
          <w:lang w:val="en-CA"/>
        </w:rPr>
        <w:t>0006922565</w:t>
      </w:r>
    </w:p>
    <w:p w14:paraId="4EBF6FFF" w14:textId="77777777" w:rsidR="002D1FEA" w:rsidRDefault="002D1FEA" w:rsidP="002D1FEA">
      <w:pPr>
        <w:jc w:val="center"/>
        <w:rPr>
          <w:rFonts w:ascii="Arial" w:hAnsi="Arial" w:cs="Arial"/>
          <w:sz w:val="28"/>
          <w:szCs w:val="28"/>
          <w:lang w:val="en-CA"/>
        </w:rPr>
      </w:pPr>
    </w:p>
    <w:p w14:paraId="4819F7C4" w14:textId="33B4B3C4" w:rsidR="00067AFD" w:rsidRDefault="00067AFD" w:rsidP="002D1FEA">
      <w:pPr>
        <w:jc w:val="center"/>
        <w:rPr>
          <w:rFonts w:ascii="Arial" w:hAnsi="Arial" w:cs="Arial"/>
          <w:sz w:val="28"/>
          <w:szCs w:val="28"/>
          <w:lang w:val="en-CA"/>
        </w:rPr>
      </w:pPr>
      <w:r>
        <w:rPr>
          <w:rFonts w:ascii="Arial" w:hAnsi="Arial" w:cs="Arial"/>
          <w:sz w:val="28"/>
          <w:szCs w:val="28"/>
          <w:lang w:val="en-CA"/>
        </w:rPr>
        <w:t>Major Paper presented to the</w:t>
      </w:r>
    </w:p>
    <w:p w14:paraId="504B2824" w14:textId="77777777" w:rsidR="00067AFD" w:rsidRDefault="00067AFD" w:rsidP="002D1FEA">
      <w:pPr>
        <w:jc w:val="center"/>
        <w:rPr>
          <w:rFonts w:ascii="Arial" w:hAnsi="Arial" w:cs="Arial"/>
          <w:sz w:val="28"/>
          <w:szCs w:val="28"/>
          <w:lang w:val="en-CA"/>
        </w:rPr>
      </w:pPr>
      <w:r>
        <w:rPr>
          <w:rFonts w:ascii="Arial" w:hAnsi="Arial" w:cs="Arial"/>
          <w:sz w:val="28"/>
          <w:szCs w:val="28"/>
          <w:lang w:val="en-CA"/>
        </w:rPr>
        <w:t xml:space="preserve"> Department of Economics of the University of Ottawa</w:t>
      </w:r>
    </w:p>
    <w:p w14:paraId="21386726" w14:textId="6E4FBE00" w:rsidR="002D1FEA" w:rsidRDefault="00067AFD" w:rsidP="002D1FEA">
      <w:pPr>
        <w:jc w:val="center"/>
        <w:rPr>
          <w:rFonts w:ascii="Arial" w:hAnsi="Arial" w:cs="Arial"/>
          <w:sz w:val="28"/>
          <w:szCs w:val="28"/>
          <w:lang w:val="en-CA"/>
        </w:rPr>
      </w:pPr>
      <w:r>
        <w:rPr>
          <w:rFonts w:ascii="Arial" w:hAnsi="Arial" w:cs="Arial"/>
          <w:sz w:val="28"/>
          <w:szCs w:val="28"/>
          <w:lang w:val="en-CA"/>
        </w:rPr>
        <w:t xml:space="preserve"> in partial fulfillment of the requirements of the M.A. Degree</w:t>
      </w:r>
    </w:p>
    <w:p w14:paraId="4B29B112" w14:textId="1C30EA8A" w:rsidR="00067AFD" w:rsidRDefault="00067AFD" w:rsidP="002D1FEA">
      <w:pPr>
        <w:jc w:val="center"/>
        <w:rPr>
          <w:rFonts w:ascii="Arial" w:hAnsi="Arial" w:cs="Arial"/>
          <w:sz w:val="28"/>
          <w:szCs w:val="28"/>
          <w:lang w:val="en-CA"/>
        </w:rPr>
      </w:pPr>
      <w:r>
        <w:rPr>
          <w:rFonts w:ascii="Arial" w:hAnsi="Arial" w:cs="Arial"/>
          <w:sz w:val="28"/>
          <w:szCs w:val="28"/>
          <w:lang w:val="en-CA"/>
        </w:rPr>
        <w:t>Supervisor: Abel Brodeur</w:t>
      </w:r>
    </w:p>
    <w:p w14:paraId="0BD9EAA9" w14:textId="77777777" w:rsidR="002D1FEA" w:rsidRDefault="002D1FEA" w:rsidP="002D1FEA">
      <w:pPr>
        <w:jc w:val="center"/>
        <w:rPr>
          <w:rFonts w:ascii="Arial" w:hAnsi="Arial" w:cs="Arial"/>
          <w:sz w:val="28"/>
          <w:szCs w:val="28"/>
          <w:lang w:val="en-CA"/>
        </w:rPr>
      </w:pPr>
    </w:p>
    <w:p w14:paraId="420BFE4E" w14:textId="77777777" w:rsidR="002D1FEA" w:rsidRDefault="002D1FEA" w:rsidP="002D1FEA">
      <w:pPr>
        <w:jc w:val="center"/>
        <w:rPr>
          <w:rFonts w:ascii="Arial" w:hAnsi="Arial" w:cs="Arial"/>
          <w:sz w:val="28"/>
          <w:szCs w:val="28"/>
          <w:lang w:val="en-CA"/>
        </w:rPr>
      </w:pPr>
    </w:p>
    <w:p w14:paraId="6127D6EB" w14:textId="0438E670" w:rsidR="002D1FEA" w:rsidRDefault="00067AFD" w:rsidP="002D1FEA">
      <w:pPr>
        <w:jc w:val="center"/>
        <w:rPr>
          <w:rFonts w:ascii="Arial" w:hAnsi="Arial" w:cs="Arial"/>
          <w:sz w:val="28"/>
          <w:szCs w:val="28"/>
          <w:lang w:val="en-CA"/>
        </w:rPr>
      </w:pPr>
      <w:r>
        <w:rPr>
          <w:rFonts w:ascii="Arial" w:hAnsi="Arial" w:cs="Arial"/>
          <w:sz w:val="28"/>
          <w:szCs w:val="28"/>
          <w:lang w:val="en-CA"/>
        </w:rPr>
        <w:t>ECO6999</w:t>
      </w:r>
    </w:p>
    <w:p w14:paraId="506CD461" w14:textId="77777777" w:rsidR="002D1FEA" w:rsidRDefault="002D1FEA" w:rsidP="002D1FEA">
      <w:pPr>
        <w:jc w:val="center"/>
        <w:rPr>
          <w:rFonts w:ascii="Arial" w:hAnsi="Arial" w:cs="Arial"/>
          <w:sz w:val="28"/>
          <w:szCs w:val="28"/>
          <w:lang w:val="en-CA"/>
        </w:rPr>
      </w:pPr>
    </w:p>
    <w:p w14:paraId="15ED0179" w14:textId="7CE08E88" w:rsidR="00067AFD" w:rsidRDefault="00067AFD" w:rsidP="002D1FEA">
      <w:pPr>
        <w:jc w:val="center"/>
        <w:rPr>
          <w:rFonts w:ascii="Arial" w:hAnsi="Arial" w:cs="Arial"/>
          <w:sz w:val="28"/>
          <w:szCs w:val="28"/>
          <w:lang w:val="en-CA"/>
        </w:rPr>
      </w:pPr>
      <w:r>
        <w:rPr>
          <w:rFonts w:ascii="Arial" w:hAnsi="Arial" w:cs="Arial"/>
          <w:sz w:val="28"/>
          <w:szCs w:val="28"/>
          <w:lang w:val="en-CA"/>
        </w:rPr>
        <w:t>Ottawa, Ontario</w:t>
      </w:r>
    </w:p>
    <w:p w14:paraId="405E4DEF" w14:textId="77777777" w:rsidR="00067AFD" w:rsidRDefault="00067AFD" w:rsidP="002D1FEA">
      <w:pPr>
        <w:jc w:val="center"/>
        <w:rPr>
          <w:rFonts w:ascii="Arial" w:hAnsi="Arial" w:cs="Arial"/>
          <w:sz w:val="28"/>
          <w:szCs w:val="28"/>
          <w:lang w:val="en-CA"/>
        </w:rPr>
      </w:pPr>
    </w:p>
    <w:p w14:paraId="7A1C735D" w14:textId="62A6146E" w:rsidR="002D1FEA" w:rsidRDefault="00067AFD" w:rsidP="002D1FEA">
      <w:pPr>
        <w:jc w:val="center"/>
        <w:rPr>
          <w:rFonts w:ascii="Arial" w:hAnsi="Arial" w:cs="Arial"/>
          <w:sz w:val="28"/>
          <w:szCs w:val="28"/>
          <w:lang w:val="en-CA"/>
        </w:rPr>
      </w:pPr>
      <w:r>
        <w:rPr>
          <w:rFonts w:ascii="Arial" w:hAnsi="Arial" w:cs="Arial"/>
          <w:sz w:val="28"/>
          <w:szCs w:val="28"/>
          <w:lang w:val="en-CA"/>
        </w:rPr>
        <w:t>March 2019</w:t>
      </w:r>
    </w:p>
    <w:p w14:paraId="7E0C6149" w14:textId="77777777" w:rsidR="002D1FEA" w:rsidRDefault="002D1FEA" w:rsidP="002D1FEA">
      <w:pPr>
        <w:jc w:val="center"/>
        <w:rPr>
          <w:rFonts w:ascii="Arial" w:hAnsi="Arial" w:cs="Arial"/>
          <w:sz w:val="28"/>
          <w:szCs w:val="28"/>
          <w:lang w:val="en-CA"/>
        </w:rPr>
      </w:pPr>
    </w:p>
    <w:p w14:paraId="3BFD3A4F" w14:textId="77777777" w:rsidR="002D1FEA" w:rsidRDefault="002D1FEA" w:rsidP="002D1FEA">
      <w:pPr>
        <w:jc w:val="center"/>
        <w:rPr>
          <w:rFonts w:ascii="Arial" w:hAnsi="Arial" w:cs="Arial"/>
          <w:sz w:val="28"/>
          <w:szCs w:val="28"/>
          <w:lang w:val="en-CA"/>
        </w:rPr>
      </w:pPr>
    </w:p>
    <w:p w14:paraId="7CB2CE39" w14:textId="77777777" w:rsidR="002D1FEA" w:rsidRDefault="002D1FEA" w:rsidP="002D1FEA">
      <w:pPr>
        <w:rPr>
          <w:rFonts w:ascii="Arial" w:hAnsi="Arial" w:cs="Arial"/>
          <w:sz w:val="28"/>
          <w:szCs w:val="28"/>
          <w:lang w:val="en-CA"/>
        </w:rPr>
      </w:pPr>
    </w:p>
    <w:p w14:paraId="729E65A1" w14:textId="77777777" w:rsidR="002D1FEA" w:rsidRDefault="002D1FEA" w:rsidP="002D1FEA">
      <w:pPr>
        <w:jc w:val="center"/>
        <w:rPr>
          <w:rFonts w:ascii="Arial" w:hAnsi="Arial" w:cs="Arial"/>
          <w:sz w:val="28"/>
          <w:szCs w:val="28"/>
          <w:lang w:val="en-CA"/>
        </w:rPr>
      </w:pPr>
      <w:r w:rsidRPr="00FD2EC5">
        <w:rPr>
          <w:rFonts w:ascii="Arial" w:hAnsi="Arial" w:cs="Arial"/>
          <w:sz w:val="28"/>
          <w:szCs w:val="28"/>
          <w:lang w:val="en-CA"/>
        </w:rPr>
        <w:t>Abstract</w:t>
      </w:r>
    </w:p>
    <w:p w14:paraId="41ADB452" w14:textId="77777777" w:rsidR="002D1FEA" w:rsidRDefault="002D1FEA" w:rsidP="002D1FEA">
      <w:pPr>
        <w:jc w:val="center"/>
        <w:rPr>
          <w:rFonts w:ascii="Arial" w:hAnsi="Arial" w:cs="Arial"/>
          <w:lang w:val="en-CA"/>
        </w:rPr>
      </w:pPr>
    </w:p>
    <w:p w14:paraId="3FEB77BE" w14:textId="3AD67717" w:rsidR="002D1FEA" w:rsidRDefault="002D1FEA" w:rsidP="002D1FEA">
      <w:pPr>
        <w:ind w:firstLine="720"/>
        <w:jc w:val="both"/>
        <w:rPr>
          <w:rFonts w:ascii="Arial" w:hAnsi="Arial" w:cs="Arial"/>
          <w:lang w:val="en-CA"/>
        </w:rPr>
      </w:pPr>
      <w:r>
        <w:rPr>
          <w:rFonts w:ascii="Arial" w:hAnsi="Arial" w:cs="Arial"/>
          <w:lang w:val="en-CA"/>
        </w:rPr>
        <w:t xml:space="preserve">This </w:t>
      </w:r>
      <w:r w:rsidR="00067AFD">
        <w:rPr>
          <w:rFonts w:ascii="Arial" w:hAnsi="Arial" w:cs="Arial"/>
          <w:lang w:val="en-CA"/>
        </w:rPr>
        <w:t xml:space="preserve">major paper </w:t>
      </w:r>
      <w:r>
        <w:rPr>
          <w:rFonts w:ascii="Arial" w:hAnsi="Arial" w:cs="Arial"/>
          <w:lang w:val="en-CA"/>
        </w:rPr>
        <w:t xml:space="preserve">examines the </w:t>
      </w:r>
      <w:r w:rsidR="00067AFD">
        <w:rPr>
          <w:rFonts w:ascii="Arial" w:hAnsi="Arial" w:cs="Arial"/>
          <w:lang w:val="en-CA"/>
        </w:rPr>
        <w:t>impacts</w:t>
      </w:r>
      <w:r>
        <w:rPr>
          <w:rFonts w:ascii="Arial" w:hAnsi="Arial" w:cs="Arial"/>
          <w:lang w:val="en-CA"/>
        </w:rPr>
        <w:t xml:space="preserve"> that the legalization of marijuana has on the consumption and sale of alcohol and cigarettes at the individual and state levels. For the individual level</w:t>
      </w:r>
      <w:r w:rsidR="00067AFD">
        <w:rPr>
          <w:rFonts w:ascii="Arial" w:hAnsi="Arial" w:cs="Arial"/>
          <w:lang w:val="en-CA"/>
        </w:rPr>
        <w:t xml:space="preserve"> analysis,</w:t>
      </w:r>
      <w:r>
        <w:rPr>
          <w:rFonts w:ascii="Arial" w:hAnsi="Arial" w:cs="Arial"/>
          <w:lang w:val="en-CA"/>
        </w:rPr>
        <w:t xml:space="preserve"> I use </w:t>
      </w:r>
      <w:r w:rsidR="00067AFD">
        <w:rPr>
          <w:rFonts w:ascii="Arial" w:hAnsi="Arial" w:cs="Arial"/>
          <w:lang w:val="en-CA"/>
        </w:rPr>
        <w:t xml:space="preserve">data from </w:t>
      </w:r>
      <w:r>
        <w:rPr>
          <w:rFonts w:ascii="Arial" w:hAnsi="Arial" w:cs="Arial"/>
          <w:lang w:val="en-CA"/>
        </w:rPr>
        <w:t xml:space="preserve">the </w:t>
      </w:r>
      <w:r w:rsidR="00067AFD">
        <w:rPr>
          <w:rFonts w:ascii="Arial" w:hAnsi="Arial" w:cs="Arial"/>
          <w:lang w:val="en-CA"/>
        </w:rPr>
        <w:t>Behavioral Risk Factor Surveillance System</w:t>
      </w:r>
      <w:r>
        <w:rPr>
          <w:rFonts w:ascii="Arial" w:hAnsi="Arial" w:cs="Arial"/>
          <w:lang w:val="en-CA"/>
        </w:rPr>
        <w:t xml:space="preserve"> from 2006-2016</w:t>
      </w:r>
      <w:r w:rsidR="00067AFD">
        <w:rPr>
          <w:rFonts w:ascii="Arial" w:hAnsi="Arial" w:cs="Arial"/>
          <w:lang w:val="en-CA"/>
        </w:rPr>
        <w:t xml:space="preserve">. I </w:t>
      </w:r>
      <w:r>
        <w:rPr>
          <w:rFonts w:ascii="Arial" w:hAnsi="Arial" w:cs="Arial"/>
          <w:lang w:val="en-CA"/>
        </w:rPr>
        <w:t xml:space="preserve">find an increase of </w:t>
      </w:r>
      <w:r w:rsidR="00067AFD">
        <w:rPr>
          <w:rFonts w:ascii="Arial" w:hAnsi="Arial" w:cs="Arial"/>
          <w:lang w:val="en-CA"/>
        </w:rPr>
        <w:t>about 0</w:t>
      </w:r>
      <w:r>
        <w:rPr>
          <w:rFonts w:ascii="Arial" w:hAnsi="Arial" w:cs="Arial"/>
          <w:lang w:val="en-CA"/>
        </w:rPr>
        <w:t xml:space="preserve">.5% </w:t>
      </w:r>
      <w:r w:rsidR="00067AFD">
        <w:rPr>
          <w:rFonts w:ascii="Arial" w:hAnsi="Arial" w:cs="Arial"/>
          <w:lang w:val="en-CA"/>
        </w:rPr>
        <w:t>in the number of</w:t>
      </w:r>
      <w:r>
        <w:rPr>
          <w:rFonts w:ascii="Arial" w:hAnsi="Arial" w:cs="Arial"/>
          <w:lang w:val="en-CA"/>
        </w:rPr>
        <w:t xml:space="preserve"> </w:t>
      </w:r>
      <w:r w:rsidR="00067AFD">
        <w:rPr>
          <w:rFonts w:ascii="Arial" w:hAnsi="Arial" w:cs="Arial"/>
          <w:lang w:val="en-CA"/>
        </w:rPr>
        <w:t xml:space="preserve">daily </w:t>
      </w:r>
      <w:r>
        <w:rPr>
          <w:rFonts w:ascii="Arial" w:hAnsi="Arial" w:cs="Arial"/>
          <w:lang w:val="en-CA"/>
        </w:rPr>
        <w:t xml:space="preserve">smokers in legalized states </w:t>
      </w:r>
      <w:r w:rsidR="00067AFD">
        <w:rPr>
          <w:rFonts w:ascii="Arial" w:hAnsi="Arial" w:cs="Arial"/>
          <w:lang w:val="en-CA"/>
        </w:rPr>
        <w:t>in comparison to no</w:t>
      </w:r>
      <w:r>
        <w:rPr>
          <w:rFonts w:ascii="Arial" w:hAnsi="Arial" w:cs="Arial"/>
          <w:lang w:val="en-CA"/>
        </w:rPr>
        <w:t>n legalized</w:t>
      </w:r>
      <w:r w:rsidR="00067AFD">
        <w:rPr>
          <w:rFonts w:ascii="Arial" w:hAnsi="Arial" w:cs="Arial"/>
          <w:lang w:val="en-CA"/>
        </w:rPr>
        <w:t xml:space="preserve"> states. T</w:t>
      </w:r>
      <w:r>
        <w:rPr>
          <w:rFonts w:ascii="Arial" w:hAnsi="Arial" w:cs="Arial"/>
          <w:lang w:val="en-CA"/>
        </w:rPr>
        <w:t>here is no significant change in alcohol consumption. At the state level</w:t>
      </w:r>
      <w:r w:rsidR="00067AFD">
        <w:rPr>
          <w:rFonts w:ascii="Arial" w:hAnsi="Arial" w:cs="Arial"/>
          <w:lang w:val="en-CA"/>
        </w:rPr>
        <w:t>,</w:t>
      </w:r>
      <w:r>
        <w:rPr>
          <w:rFonts w:ascii="Arial" w:hAnsi="Arial" w:cs="Arial"/>
          <w:lang w:val="en-CA"/>
        </w:rPr>
        <w:t xml:space="preserve"> I gather data from </w:t>
      </w:r>
      <w:r w:rsidR="009548D6">
        <w:rPr>
          <w:rFonts w:ascii="Arial" w:hAnsi="Arial" w:cs="Arial"/>
          <w:lang w:val="en-CA"/>
        </w:rPr>
        <w:t>27</w:t>
      </w:r>
      <w:r>
        <w:rPr>
          <w:rFonts w:ascii="Arial" w:hAnsi="Arial" w:cs="Arial"/>
          <w:lang w:val="en-CA"/>
        </w:rPr>
        <w:t xml:space="preserve"> state-level Department of Revenues since 2006 and find that cigarette tax revenue drop</w:t>
      </w:r>
      <w:r w:rsidR="00067AFD">
        <w:rPr>
          <w:rFonts w:ascii="Arial" w:hAnsi="Arial" w:cs="Arial"/>
          <w:lang w:val="en-CA"/>
        </w:rPr>
        <w:t>ped by</w:t>
      </w:r>
      <w:r>
        <w:rPr>
          <w:rFonts w:ascii="Arial" w:hAnsi="Arial" w:cs="Arial"/>
          <w:lang w:val="en-CA"/>
        </w:rPr>
        <w:t xml:space="preserve"> $19.2 million</w:t>
      </w:r>
      <w:r w:rsidR="00067AFD">
        <w:rPr>
          <w:rFonts w:ascii="Arial" w:hAnsi="Arial" w:cs="Arial"/>
          <w:lang w:val="en-CA"/>
        </w:rPr>
        <w:t xml:space="preserve">. The estimates are statistically </w:t>
      </w:r>
      <w:r>
        <w:rPr>
          <w:rFonts w:ascii="Arial" w:hAnsi="Arial" w:cs="Arial"/>
          <w:lang w:val="en-CA"/>
        </w:rPr>
        <w:t>significant at the 10% level</w:t>
      </w:r>
      <w:r w:rsidR="00067AFD">
        <w:rPr>
          <w:rFonts w:ascii="Arial" w:hAnsi="Arial" w:cs="Arial"/>
          <w:lang w:val="en-CA"/>
        </w:rPr>
        <w:t>. Furthermore,</w:t>
      </w:r>
      <w:r>
        <w:rPr>
          <w:rFonts w:ascii="Arial" w:hAnsi="Arial" w:cs="Arial"/>
          <w:lang w:val="en-CA"/>
        </w:rPr>
        <w:t xml:space="preserve"> alcohol tax revenue drop</w:t>
      </w:r>
      <w:r w:rsidR="00067AFD">
        <w:rPr>
          <w:rFonts w:ascii="Arial" w:hAnsi="Arial" w:cs="Arial"/>
          <w:lang w:val="en-CA"/>
        </w:rPr>
        <w:t>ped by</w:t>
      </w:r>
      <w:r>
        <w:rPr>
          <w:rFonts w:ascii="Arial" w:hAnsi="Arial" w:cs="Arial"/>
          <w:lang w:val="en-CA"/>
        </w:rPr>
        <w:t xml:space="preserve"> $18.4 million, </w:t>
      </w:r>
      <w:r w:rsidR="00067AFD">
        <w:rPr>
          <w:rFonts w:ascii="Arial" w:hAnsi="Arial" w:cs="Arial"/>
          <w:lang w:val="en-CA"/>
        </w:rPr>
        <w:t>but the estimates are not</w:t>
      </w:r>
      <w:r>
        <w:rPr>
          <w:rFonts w:ascii="Arial" w:hAnsi="Arial" w:cs="Arial"/>
          <w:lang w:val="en-CA"/>
        </w:rPr>
        <w:t xml:space="preserve"> statistically significant</w:t>
      </w:r>
      <w:r w:rsidR="001F185B">
        <w:rPr>
          <w:rFonts w:ascii="Arial" w:hAnsi="Arial" w:cs="Arial"/>
          <w:lang w:val="en-CA"/>
        </w:rPr>
        <w:t>. H</w:t>
      </w:r>
      <w:r w:rsidRPr="00936E21">
        <w:rPr>
          <w:rFonts w:ascii="Arial" w:hAnsi="Arial" w:cs="Arial"/>
          <w:lang w:val="en-CA"/>
        </w:rPr>
        <w:t>owever</w:t>
      </w:r>
      <w:r w:rsidR="001F185B" w:rsidRPr="00936E21">
        <w:rPr>
          <w:rFonts w:ascii="Arial" w:hAnsi="Arial" w:cs="Arial"/>
          <w:lang w:val="en-CA"/>
        </w:rPr>
        <w:t>,</w:t>
      </w:r>
      <w:r w:rsidRPr="00936E21">
        <w:rPr>
          <w:rFonts w:ascii="Arial" w:hAnsi="Arial" w:cs="Arial"/>
          <w:lang w:val="en-CA"/>
        </w:rPr>
        <w:t xml:space="preserve"> a</w:t>
      </w:r>
      <w:r w:rsidR="004C29A0" w:rsidRPr="00936E21">
        <w:rPr>
          <w:rFonts w:ascii="Arial" w:hAnsi="Arial" w:cs="Arial"/>
          <w:lang w:val="en-CA"/>
        </w:rPr>
        <w:t>n estimated</w:t>
      </w:r>
      <w:r w:rsidRPr="00936E21">
        <w:rPr>
          <w:rFonts w:ascii="Arial" w:hAnsi="Arial" w:cs="Arial"/>
          <w:lang w:val="en-CA"/>
        </w:rPr>
        <w:t xml:space="preserve"> per dollar exchange of $1 of marijuana </w:t>
      </w:r>
      <w:r w:rsidR="009614BB" w:rsidRPr="00936E21">
        <w:rPr>
          <w:rFonts w:ascii="Arial" w:hAnsi="Arial" w:cs="Arial"/>
          <w:lang w:val="en-CA"/>
        </w:rPr>
        <w:t xml:space="preserve">revenue </w:t>
      </w:r>
      <w:r w:rsidRPr="00936E21">
        <w:rPr>
          <w:rFonts w:ascii="Arial" w:hAnsi="Arial" w:cs="Arial"/>
          <w:lang w:val="en-CA"/>
        </w:rPr>
        <w:t xml:space="preserve">for 58 cents of alcohol </w:t>
      </w:r>
      <w:r w:rsidR="009614BB" w:rsidRPr="00936E21">
        <w:rPr>
          <w:rFonts w:ascii="Arial" w:hAnsi="Arial" w:cs="Arial"/>
          <w:lang w:val="en-CA"/>
        </w:rPr>
        <w:t xml:space="preserve">revenue </w:t>
      </w:r>
      <w:r w:rsidRPr="00936E21">
        <w:rPr>
          <w:rFonts w:ascii="Arial" w:hAnsi="Arial" w:cs="Arial"/>
          <w:lang w:val="en-CA"/>
        </w:rPr>
        <w:t xml:space="preserve">is found </w:t>
      </w:r>
      <w:r w:rsidR="001F185B">
        <w:rPr>
          <w:rFonts w:ascii="Arial" w:hAnsi="Arial" w:cs="Arial"/>
          <w:lang w:val="en-CA"/>
        </w:rPr>
        <w:t xml:space="preserve">and the estimates are </w:t>
      </w:r>
      <w:r w:rsidRPr="00936E21">
        <w:rPr>
          <w:rFonts w:ascii="Arial" w:hAnsi="Arial" w:cs="Arial"/>
          <w:lang w:val="en-CA"/>
        </w:rPr>
        <w:t>statistically significant at the 1% level</w:t>
      </w:r>
      <w:r>
        <w:rPr>
          <w:rFonts w:ascii="Arial" w:hAnsi="Arial" w:cs="Arial"/>
          <w:lang w:val="en-CA"/>
        </w:rPr>
        <w:t>.</w:t>
      </w:r>
    </w:p>
    <w:p w14:paraId="475D9894" w14:textId="089CA3C3" w:rsidR="002D1FEA" w:rsidRPr="005B4257" w:rsidRDefault="002D1FEA" w:rsidP="00224EAC">
      <w:pPr>
        <w:spacing w:after="240"/>
        <w:rPr>
          <w:rFonts w:ascii="Arial" w:hAnsi="Arial" w:cs="Arial"/>
          <w:b/>
          <w:sz w:val="28"/>
          <w:szCs w:val="28"/>
          <w:lang w:val="en-CA"/>
        </w:rPr>
      </w:pPr>
      <w:r>
        <w:rPr>
          <w:rFonts w:ascii="Arial" w:hAnsi="Arial" w:cs="Arial"/>
          <w:b/>
          <w:sz w:val="28"/>
          <w:szCs w:val="28"/>
          <w:lang w:val="en-CA"/>
        </w:rPr>
        <w:br w:type="page"/>
      </w:r>
      <w:r w:rsidRPr="0002515E">
        <w:rPr>
          <w:rFonts w:ascii="Arial" w:hAnsi="Arial" w:cs="Arial"/>
          <w:b/>
          <w:sz w:val="28"/>
          <w:szCs w:val="28"/>
          <w:lang w:val="en-CA"/>
        </w:rPr>
        <w:lastRenderedPageBreak/>
        <w:t>1</w:t>
      </w:r>
      <w:r w:rsidR="00456025">
        <w:rPr>
          <w:rFonts w:ascii="Arial" w:hAnsi="Arial" w:cs="Arial"/>
          <w:b/>
          <w:sz w:val="28"/>
          <w:szCs w:val="28"/>
          <w:lang w:val="en-CA"/>
        </w:rPr>
        <w:t>.</w:t>
      </w:r>
      <w:r w:rsidRPr="0002515E">
        <w:rPr>
          <w:rFonts w:ascii="Arial" w:hAnsi="Arial" w:cs="Arial"/>
          <w:b/>
          <w:sz w:val="28"/>
          <w:szCs w:val="28"/>
          <w:lang w:val="en-CA"/>
        </w:rPr>
        <w:t xml:space="preserve"> Introduction</w:t>
      </w:r>
    </w:p>
    <w:p w14:paraId="6CB33676" w14:textId="54AB7985" w:rsidR="002D1FEA" w:rsidRDefault="002D1FEA" w:rsidP="002D1FEA">
      <w:pPr>
        <w:spacing w:line="360" w:lineRule="auto"/>
        <w:ind w:firstLine="720"/>
        <w:jc w:val="both"/>
        <w:rPr>
          <w:rFonts w:ascii="Arial" w:hAnsi="Arial" w:cs="Arial"/>
          <w:lang w:val="en-CA"/>
        </w:rPr>
      </w:pPr>
      <w:r w:rsidRPr="00A85C88">
        <w:rPr>
          <w:rFonts w:ascii="Arial" w:hAnsi="Arial" w:cs="Arial"/>
          <w:lang w:val="en-CA"/>
        </w:rPr>
        <w:t xml:space="preserve">The legalization of marijuana has been a hot topic for the last few years, for a couple of reasons. While </w:t>
      </w:r>
      <w:r>
        <w:rPr>
          <w:rFonts w:ascii="Arial" w:hAnsi="Arial" w:cs="Arial"/>
          <w:lang w:val="en-CA"/>
        </w:rPr>
        <w:t>some people believe</w:t>
      </w:r>
      <w:r w:rsidRPr="00A85C88">
        <w:rPr>
          <w:rFonts w:ascii="Arial" w:hAnsi="Arial" w:cs="Arial"/>
          <w:lang w:val="en-CA"/>
        </w:rPr>
        <w:t xml:space="preserve"> we</w:t>
      </w:r>
      <w:r>
        <w:rPr>
          <w:rFonts w:ascii="Arial" w:hAnsi="Arial" w:cs="Arial"/>
          <w:lang w:val="en-CA"/>
        </w:rPr>
        <w:t xml:space="preserve"> simply</w:t>
      </w:r>
      <w:r w:rsidRPr="00A85C88">
        <w:rPr>
          <w:rFonts w:ascii="Arial" w:hAnsi="Arial" w:cs="Arial"/>
          <w:lang w:val="en-CA"/>
        </w:rPr>
        <w:t xml:space="preserve"> should</w:t>
      </w:r>
      <w:r w:rsidR="00067AFD">
        <w:rPr>
          <w:rFonts w:ascii="Arial" w:hAnsi="Arial" w:cs="Arial"/>
          <w:lang w:val="en-CA"/>
        </w:rPr>
        <w:t xml:space="preserve"> </w:t>
      </w:r>
      <w:r w:rsidRPr="00A85C88">
        <w:rPr>
          <w:rFonts w:ascii="Arial" w:hAnsi="Arial" w:cs="Arial"/>
          <w:lang w:val="en-CA"/>
        </w:rPr>
        <w:t>n</w:t>
      </w:r>
      <w:r w:rsidR="00067AFD">
        <w:rPr>
          <w:rFonts w:ascii="Arial" w:hAnsi="Arial" w:cs="Arial"/>
          <w:lang w:val="en-CA"/>
        </w:rPr>
        <w:t>o</w:t>
      </w:r>
      <w:r w:rsidRPr="00A85C88">
        <w:rPr>
          <w:rFonts w:ascii="Arial" w:hAnsi="Arial" w:cs="Arial"/>
          <w:lang w:val="en-CA"/>
        </w:rPr>
        <w:t xml:space="preserve">t legalize another social vice, there are also inherent positives and negatives that will come into effect. </w:t>
      </w:r>
      <w:r w:rsidR="00067AFD">
        <w:rPr>
          <w:rFonts w:ascii="Arial" w:hAnsi="Arial" w:cs="Arial"/>
          <w:lang w:val="en-CA"/>
        </w:rPr>
        <w:t xml:space="preserve">For instance, a growing literature documents </w:t>
      </w:r>
      <w:r w:rsidR="00067AFD" w:rsidRPr="00A85C88">
        <w:rPr>
          <w:rFonts w:ascii="Arial" w:hAnsi="Arial" w:cs="Arial"/>
          <w:lang w:val="en-CA"/>
        </w:rPr>
        <w:t xml:space="preserve">how marijuana directly affects </w:t>
      </w:r>
      <w:r w:rsidR="00067AFD">
        <w:rPr>
          <w:rFonts w:ascii="Arial" w:hAnsi="Arial" w:cs="Arial"/>
          <w:lang w:val="en-CA"/>
        </w:rPr>
        <w:t xml:space="preserve">health and may lead to trauma </w:t>
      </w:r>
      <w:r w:rsidRPr="00A85C88">
        <w:rPr>
          <w:rFonts w:ascii="Arial" w:hAnsi="Arial" w:cs="Arial"/>
          <w:lang w:val="en-CA"/>
        </w:rPr>
        <w:t>(</w:t>
      </w:r>
      <w:r w:rsidR="00067AFD">
        <w:rPr>
          <w:rFonts w:ascii="Arial" w:hAnsi="Arial" w:cs="Arial"/>
          <w:lang w:val="en-CA"/>
        </w:rPr>
        <w:t xml:space="preserve">see </w:t>
      </w:r>
      <w:r>
        <w:rPr>
          <w:rFonts w:ascii="Arial" w:eastAsia="Times New Roman" w:hAnsi="Arial" w:cs="Arial"/>
          <w:color w:val="222222"/>
          <w:shd w:val="clear" w:color="auto" w:fill="FFFFFF"/>
        </w:rPr>
        <w:t xml:space="preserve">Ross </w:t>
      </w:r>
      <w:r w:rsidRPr="00A85C88">
        <w:rPr>
          <w:rFonts w:ascii="Arial" w:eastAsia="Times New Roman" w:hAnsi="Arial" w:cs="Arial"/>
          <w:color w:val="222222"/>
          <w:shd w:val="clear" w:color="auto" w:fill="FFFFFF"/>
        </w:rPr>
        <w:t>et al</w:t>
      </w:r>
      <w:r w:rsidRPr="00A85C88">
        <w:rPr>
          <w:rFonts w:ascii="Arial" w:hAnsi="Arial" w:cs="Arial"/>
          <w:lang w:val="en-CA"/>
        </w:rPr>
        <w:t xml:space="preserve"> (2018) and </w:t>
      </w:r>
      <w:r w:rsidRPr="00A85C88">
        <w:rPr>
          <w:rFonts w:ascii="Arial" w:eastAsia="Times New Roman" w:hAnsi="Arial" w:cs="Arial"/>
          <w:color w:val="222222"/>
          <w:shd w:val="clear" w:color="auto" w:fill="FFFFFF"/>
        </w:rPr>
        <w:t>Sabia,</w:t>
      </w:r>
      <w:r>
        <w:rPr>
          <w:rFonts w:ascii="Arial" w:eastAsia="Times New Roman" w:hAnsi="Arial" w:cs="Arial"/>
          <w:color w:val="222222"/>
          <w:shd w:val="clear" w:color="auto" w:fill="FFFFFF"/>
        </w:rPr>
        <w:t xml:space="preserve"> Swigert, and </w:t>
      </w:r>
      <w:r w:rsidRPr="00A85C88">
        <w:rPr>
          <w:rFonts w:ascii="Arial" w:eastAsia="Times New Roman" w:hAnsi="Arial" w:cs="Arial"/>
          <w:color w:val="222222"/>
          <w:shd w:val="clear" w:color="auto" w:fill="FFFFFF"/>
        </w:rPr>
        <w:t>Young (2017)</w:t>
      </w:r>
      <w:r w:rsidRPr="00A85C88">
        <w:rPr>
          <w:rFonts w:ascii="Arial" w:hAnsi="Arial" w:cs="Arial"/>
          <w:lang w:val="en-CA"/>
        </w:rPr>
        <w:t>)</w:t>
      </w:r>
      <w:r w:rsidR="00067AFD">
        <w:rPr>
          <w:rFonts w:ascii="Arial" w:hAnsi="Arial" w:cs="Arial"/>
          <w:lang w:val="en-CA"/>
        </w:rPr>
        <w:t>. Moreover, l</w:t>
      </w:r>
      <w:r w:rsidRPr="00A85C88">
        <w:rPr>
          <w:rFonts w:ascii="Arial" w:hAnsi="Arial" w:cs="Arial"/>
          <w:lang w:val="en-CA"/>
        </w:rPr>
        <w:t>egalized marijuana may share a relationship with two other substances, alcohol and cigarettes.</w:t>
      </w:r>
      <w:r w:rsidR="00067AFD">
        <w:rPr>
          <w:rStyle w:val="FootnoteReference"/>
          <w:rFonts w:ascii="Arial" w:hAnsi="Arial" w:cs="Arial"/>
          <w:lang w:val="en-CA"/>
        </w:rPr>
        <w:footnoteReference w:id="1"/>
      </w:r>
      <w:r w:rsidRPr="00A85C88">
        <w:rPr>
          <w:rFonts w:ascii="Arial" w:hAnsi="Arial" w:cs="Arial"/>
          <w:lang w:val="en-CA"/>
        </w:rPr>
        <w:t xml:space="preserve"> The </w:t>
      </w:r>
      <w:r w:rsidR="00067AFD">
        <w:rPr>
          <w:rFonts w:ascii="Arial" w:hAnsi="Arial" w:cs="Arial"/>
          <w:lang w:val="en-CA"/>
        </w:rPr>
        <w:t xml:space="preserve">research </w:t>
      </w:r>
      <w:r w:rsidRPr="00A85C88">
        <w:rPr>
          <w:rFonts w:ascii="Arial" w:hAnsi="Arial" w:cs="Arial"/>
          <w:lang w:val="en-CA"/>
        </w:rPr>
        <w:t>question is</w:t>
      </w:r>
      <w:r w:rsidR="00067AFD">
        <w:rPr>
          <w:rFonts w:ascii="Arial" w:hAnsi="Arial" w:cs="Arial"/>
          <w:lang w:val="en-CA"/>
        </w:rPr>
        <w:t>:</w:t>
      </w:r>
      <w:r w:rsidRPr="00A85C88">
        <w:rPr>
          <w:rFonts w:ascii="Arial" w:hAnsi="Arial" w:cs="Arial"/>
          <w:lang w:val="en-CA"/>
        </w:rPr>
        <w:t xml:space="preserve"> what is </w:t>
      </w:r>
      <w:r w:rsidR="00044FB7">
        <w:rPr>
          <w:rFonts w:ascii="Arial" w:hAnsi="Arial" w:cs="Arial"/>
          <w:lang w:val="en-CA"/>
        </w:rPr>
        <w:t xml:space="preserve">the impact of </w:t>
      </w:r>
      <w:r>
        <w:rPr>
          <w:rFonts w:ascii="Arial" w:hAnsi="Arial" w:cs="Arial"/>
          <w:lang w:val="en-CA"/>
        </w:rPr>
        <w:t>legalized marijuana on alcohol and cigarette</w:t>
      </w:r>
      <w:r w:rsidR="00044FB7">
        <w:rPr>
          <w:rFonts w:ascii="Arial" w:hAnsi="Arial" w:cs="Arial"/>
          <w:lang w:val="en-CA"/>
        </w:rPr>
        <w:t xml:space="preserve"> consumption</w:t>
      </w:r>
      <w:r w:rsidRPr="00A85C88">
        <w:rPr>
          <w:rFonts w:ascii="Arial" w:hAnsi="Arial" w:cs="Arial"/>
          <w:lang w:val="en-CA"/>
        </w:rPr>
        <w:t xml:space="preserve">? </w:t>
      </w:r>
    </w:p>
    <w:p w14:paraId="5BED8DAC" w14:textId="6CD663A0" w:rsidR="00044FB7" w:rsidRDefault="002D1FEA" w:rsidP="002D1FEA">
      <w:pPr>
        <w:spacing w:line="360" w:lineRule="auto"/>
        <w:ind w:firstLine="720"/>
        <w:jc w:val="both"/>
        <w:rPr>
          <w:rFonts w:ascii="Arial" w:hAnsi="Arial" w:cs="Arial"/>
          <w:lang w:val="en-CA"/>
        </w:rPr>
      </w:pPr>
      <w:r w:rsidRPr="00A85C88">
        <w:rPr>
          <w:rFonts w:ascii="Arial" w:hAnsi="Arial" w:cs="Arial"/>
          <w:lang w:val="en-CA"/>
        </w:rPr>
        <w:t xml:space="preserve">There are </w:t>
      </w:r>
      <w:r>
        <w:rPr>
          <w:rFonts w:ascii="Arial" w:hAnsi="Arial" w:cs="Arial"/>
          <w:lang w:val="en-CA"/>
        </w:rPr>
        <w:t>four</w:t>
      </w:r>
      <w:r w:rsidRPr="00A85C88">
        <w:rPr>
          <w:rFonts w:ascii="Arial" w:hAnsi="Arial" w:cs="Arial"/>
          <w:lang w:val="en-CA"/>
        </w:rPr>
        <w:t xml:space="preserve"> possible outcomes. </w:t>
      </w:r>
      <w:r>
        <w:rPr>
          <w:rFonts w:ascii="Arial" w:hAnsi="Arial" w:cs="Arial"/>
          <w:lang w:val="en-CA"/>
        </w:rPr>
        <w:t xml:space="preserve">The first scenario is that </w:t>
      </w:r>
      <w:r w:rsidR="00044FB7">
        <w:rPr>
          <w:rFonts w:ascii="Arial" w:hAnsi="Arial" w:cs="Arial"/>
          <w:lang w:val="en-CA"/>
        </w:rPr>
        <w:t>t</w:t>
      </w:r>
      <w:r>
        <w:rPr>
          <w:rFonts w:ascii="Arial" w:hAnsi="Arial" w:cs="Arial"/>
          <w:lang w:val="en-CA"/>
        </w:rPr>
        <w:t>he sale of marijuana will not a</w:t>
      </w:r>
      <w:r w:rsidRPr="00A85C88">
        <w:rPr>
          <w:rFonts w:ascii="Arial" w:hAnsi="Arial" w:cs="Arial"/>
          <w:lang w:val="en-CA"/>
        </w:rPr>
        <w:t>ffect alcohol or cigarettes</w:t>
      </w:r>
      <w:r w:rsidR="00044FB7">
        <w:rPr>
          <w:rFonts w:ascii="Arial" w:hAnsi="Arial" w:cs="Arial"/>
          <w:lang w:val="en-CA"/>
        </w:rPr>
        <w:t>.</w:t>
      </w:r>
      <w:r w:rsidRPr="00A85C88">
        <w:rPr>
          <w:rFonts w:ascii="Arial" w:hAnsi="Arial" w:cs="Arial"/>
          <w:lang w:val="en-CA"/>
        </w:rPr>
        <w:t xml:space="preserve"> </w:t>
      </w:r>
      <w:r w:rsidRPr="004C29A0">
        <w:rPr>
          <w:rFonts w:ascii="Arial" w:eastAsia="Times New Roman" w:hAnsi="Arial" w:cs="Arial"/>
          <w:color w:val="222222"/>
          <w:shd w:val="clear" w:color="auto" w:fill="FFFFFF"/>
        </w:rPr>
        <w:t>Good and Evans (2015)</w:t>
      </w:r>
      <w:r w:rsidR="00044FB7" w:rsidRPr="004C29A0">
        <w:rPr>
          <w:rFonts w:ascii="Arial" w:eastAsia="Times New Roman" w:hAnsi="Arial" w:cs="Arial"/>
          <w:color w:val="222222"/>
          <w:shd w:val="clear" w:color="auto" w:fill="FFFFFF"/>
        </w:rPr>
        <w:t xml:space="preserve"> fin</w:t>
      </w:r>
      <w:r w:rsidR="004C29A0" w:rsidRPr="00E14B71">
        <w:rPr>
          <w:rFonts w:ascii="Arial" w:eastAsia="Times New Roman" w:hAnsi="Arial" w:cs="Arial"/>
          <w:color w:val="222222"/>
          <w:shd w:val="clear" w:color="auto" w:fill="FFFFFF"/>
        </w:rPr>
        <w:t>d that the legalization of marijuana ha</w:t>
      </w:r>
      <w:r w:rsidR="004C29A0">
        <w:rPr>
          <w:rFonts w:ascii="Arial" w:eastAsia="Times New Roman" w:hAnsi="Arial" w:cs="Arial"/>
          <w:color w:val="222222"/>
          <w:shd w:val="clear" w:color="auto" w:fill="FFFFFF"/>
        </w:rPr>
        <w:t>s no statistically significant e</w:t>
      </w:r>
      <w:r w:rsidR="004C29A0" w:rsidRPr="00E14B71">
        <w:rPr>
          <w:rFonts w:ascii="Arial" w:eastAsia="Times New Roman" w:hAnsi="Arial" w:cs="Arial"/>
          <w:color w:val="222222"/>
          <w:shd w:val="clear" w:color="auto" w:fill="FFFFFF"/>
        </w:rPr>
        <w:t>ffect on alcohol consumption</w:t>
      </w:r>
      <w:r w:rsidRPr="004C29A0">
        <w:rPr>
          <w:rFonts w:ascii="Arial" w:eastAsia="Times New Roman" w:hAnsi="Arial" w:cs="Arial"/>
          <w:color w:val="222222"/>
          <w:shd w:val="clear" w:color="auto" w:fill="FFFFFF"/>
        </w:rPr>
        <w:t>.</w:t>
      </w:r>
      <w:r>
        <w:rPr>
          <w:rFonts w:ascii="Arial" w:eastAsia="Times New Roman" w:hAnsi="Arial" w:cs="Arial"/>
          <w:color w:val="222222"/>
          <w:shd w:val="clear" w:color="auto" w:fill="FFFFFF"/>
        </w:rPr>
        <w:t xml:space="preserve"> H</w:t>
      </w:r>
      <w:r w:rsidRPr="00A85C88">
        <w:rPr>
          <w:rFonts w:ascii="Arial" w:hAnsi="Arial" w:cs="Arial"/>
          <w:lang w:val="en-CA"/>
        </w:rPr>
        <w:t>owever</w:t>
      </w:r>
      <w:r>
        <w:rPr>
          <w:rFonts w:ascii="Arial" w:hAnsi="Arial" w:cs="Arial"/>
          <w:lang w:val="en-CA"/>
        </w:rPr>
        <w:t>,</w:t>
      </w:r>
      <w:r w:rsidRPr="00A85C88">
        <w:rPr>
          <w:rFonts w:ascii="Arial" w:hAnsi="Arial" w:cs="Arial"/>
          <w:lang w:val="en-CA"/>
        </w:rPr>
        <w:t xml:space="preserve"> this paper has a major pitfall in that the data concludes in 2013, which leaves out the actual opening of marijuana dispensaries. The second </w:t>
      </w:r>
      <w:r w:rsidR="00044FB7">
        <w:rPr>
          <w:rFonts w:ascii="Arial" w:hAnsi="Arial" w:cs="Arial"/>
          <w:lang w:val="en-CA"/>
        </w:rPr>
        <w:t>potential outcome</w:t>
      </w:r>
      <w:r w:rsidR="00044FB7" w:rsidRPr="00A85C88">
        <w:rPr>
          <w:rFonts w:ascii="Arial" w:hAnsi="Arial" w:cs="Arial"/>
          <w:lang w:val="en-CA"/>
        </w:rPr>
        <w:t xml:space="preserve"> </w:t>
      </w:r>
      <w:r w:rsidRPr="00A85C88">
        <w:rPr>
          <w:rFonts w:ascii="Arial" w:hAnsi="Arial" w:cs="Arial"/>
          <w:lang w:val="en-CA"/>
        </w:rPr>
        <w:t xml:space="preserve">is that </w:t>
      </w:r>
      <w:r>
        <w:rPr>
          <w:rFonts w:ascii="Arial" w:hAnsi="Arial" w:cs="Arial"/>
          <w:lang w:val="en-CA"/>
        </w:rPr>
        <w:t>m</w:t>
      </w:r>
      <w:r w:rsidRPr="00A85C88">
        <w:rPr>
          <w:rFonts w:ascii="Arial" w:hAnsi="Arial" w:cs="Arial"/>
          <w:lang w:val="en-CA"/>
        </w:rPr>
        <w:t xml:space="preserve">arijuana is a substitute for </w:t>
      </w:r>
      <w:r>
        <w:rPr>
          <w:rFonts w:ascii="Arial" w:hAnsi="Arial" w:cs="Arial"/>
          <w:lang w:val="en-CA"/>
        </w:rPr>
        <w:t>alcohol and cigarettes</w:t>
      </w:r>
      <w:r w:rsidR="00044FB7">
        <w:rPr>
          <w:rFonts w:ascii="Arial" w:hAnsi="Arial" w:cs="Arial"/>
          <w:lang w:val="en-CA"/>
        </w:rPr>
        <w:t xml:space="preserve">. </w:t>
      </w:r>
      <w:r w:rsidR="00044FB7" w:rsidRPr="00A85C88">
        <w:rPr>
          <w:rFonts w:ascii="Arial" w:hAnsi="Arial" w:cs="Arial"/>
          <w:lang w:val="en-CA"/>
        </w:rPr>
        <w:t xml:space="preserve">The third </w:t>
      </w:r>
      <w:r w:rsidR="00044FB7">
        <w:rPr>
          <w:rFonts w:ascii="Arial" w:hAnsi="Arial" w:cs="Arial"/>
          <w:lang w:val="en-CA"/>
        </w:rPr>
        <w:t>potential outcome</w:t>
      </w:r>
      <w:r w:rsidR="00044FB7" w:rsidRPr="00A85C88">
        <w:rPr>
          <w:rFonts w:ascii="Arial" w:hAnsi="Arial" w:cs="Arial"/>
          <w:lang w:val="en-CA"/>
        </w:rPr>
        <w:t xml:space="preserve"> i</w:t>
      </w:r>
      <w:r w:rsidR="00044FB7">
        <w:rPr>
          <w:rFonts w:ascii="Arial" w:hAnsi="Arial" w:cs="Arial"/>
          <w:lang w:val="en-CA"/>
        </w:rPr>
        <w:t>s that the substances are comple</w:t>
      </w:r>
      <w:r w:rsidR="00044FB7" w:rsidRPr="00A85C88">
        <w:rPr>
          <w:rFonts w:ascii="Arial" w:hAnsi="Arial" w:cs="Arial"/>
          <w:lang w:val="en-CA"/>
        </w:rPr>
        <w:t xml:space="preserve">ments, that partaking in one leads to another. </w:t>
      </w:r>
      <w:r w:rsidR="00044FB7">
        <w:rPr>
          <w:rFonts w:ascii="Arial" w:hAnsi="Arial" w:cs="Arial"/>
          <w:lang w:val="en-CA"/>
        </w:rPr>
        <w:t>L</w:t>
      </w:r>
      <w:r w:rsidR="00044FB7" w:rsidRPr="00A85C88">
        <w:rPr>
          <w:rFonts w:ascii="Arial" w:hAnsi="Arial" w:cs="Arial"/>
          <w:lang w:val="en-CA"/>
        </w:rPr>
        <w:t>astly</w:t>
      </w:r>
      <w:r w:rsidR="00044FB7">
        <w:rPr>
          <w:rFonts w:ascii="Arial" w:hAnsi="Arial" w:cs="Arial"/>
          <w:lang w:val="en-CA"/>
        </w:rPr>
        <w:t>,</w:t>
      </w:r>
      <w:r w:rsidR="00044FB7" w:rsidRPr="00A85C88">
        <w:rPr>
          <w:rFonts w:ascii="Arial" w:hAnsi="Arial" w:cs="Arial"/>
          <w:lang w:val="en-CA"/>
        </w:rPr>
        <w:t xml:space="preserve"> there is the possibility that m</w:t>
      </w:r>
      <w:r w:rsidR="00044FB7">
        <w:rPr>
          <w:rFonts w:ascii="Arial" w:hAnsi="Arial" w:cs="Arial"/>
          <w:lang w:val="en-CA"/>
        </w:rPr>
        <w:t>arijuana may impact</w:t>
      </w:r>
      <w:r w:rsidR="00044FB7" w:rsidRPr="00A85C88">
        <w:rPr>
          <w:rFonts w:ascii="Arial" w:hAnsi="Arial" w:cs="Arial"/>
          <w:lang w:val="en-CA"/>
        </w:rPr>
        <w:t xml:space="preserve"> alcohol </w:t>
      </w:r>
      <w:r w:rsidR="00044FB7">
        <w:rPr>
          <w:rFonts w:ascii="Arial" w:hAnsi="Arial" w:cs="Arial"/>
          <w:lang w:val="en-CA"/>
        </w:rPr>
        <w:t>and</w:t>
      </w:r>
      <w:r w:rsidR="00044FB7" w:rsidRPr="00A85C88">
        <w:rPr>
          <w:rFonts w:ascii="Arial" w:hAnsi="Arial" w:cs="Arial"/>
          <w:lang w:val="en-CA"/>
        </w:rPr>
        <w:t xml:space="preserve"> tobacco </w:t>
      </w:r>
      <w:r w:rsidR="00044FB7">
        <w:rPr>
          <w:rFonts w:ascii="Arial" w:hAnsi="Arial" w:cs="Arial"/>
          <w:lang w:val="en-CA"/>
        </w:rPr>
        <w:t>consumption</w:t>
      </w:r>
      <w:r w:rsidR="00044FB7" w:rsidRPr="00A85C88">
        <w:rPr>
          <w:rFonts w:ascii="Arial" w:hAnsi="Arial" w:cs="Arial"/>
          <w:lang w:val="en-CA"/>
        </w:rPr>
        <w:t xml:space="preserve"> differently.</w:t>
      </w:r>
    </w:p>
    <w:p w14:paraId="15063D06" w14:textId="6DD66025" w:rsidR="00044FB7" w:rsidRDefault="002D1FEA" w:rsidP="002D1FEA">
      <w:pPr>
        <w:spacing w:line="360" w:lineRule="auto"/>
        <w:ind w:firstLine="720"/>
        <w:jc w:val="both"/>
        <w:rPr>
          <w:rFonts w:ascii="Arial" w:hAnsi="Arial" w:cs="Arial"/>
          <w:lang w:val="en-CA"/>
        </w:rPr>
      </w:pPr>
      <w:r w:rsidRPr="00195A10">
        <w:rPr>
          <w:rFonts w:ascii="Arial" w:eastAsia="Times New Roman" w:hAnsi="Arial" w:cs="Arial"/>
          <w:color w:val="222222"/>
          <w:shd w:val="clear" w:color="auto" w:fill="FFFFFF"/>
        </w:rPr>
        <w:t>Currie and Jagels</w:t>
      </w:r>
      <w:r w:rsidRPr="00195A10">
        <w:rPr>
          <w:rFonts w:ascii="Arial" w:hAnsi="Arial" w:cs="Arial"/>
          <w:lang w:val="en-CA"/>
        </w:rPr>
        <w:t xml:space="preserve"> (2016)</w:t>
      </w:r>
      <w:r w:rsidR="00195A10" w:rsidRPr="00E14B71">
        <w:rPr>
          <w:rFonts w:ascii="Arial" w:hAnsi="Arial" w:cs="Arial"/>
          <w:lang w:val="en-CA"/>
        </w:rPr>
        <w:t xml:space="preserve"> </w:t>
      </w:r>
      <w:r w:rsidR="00E14B71">
        <w:rPr>
          <w:rFonts w:ascii="Arial" w:hAnsi="Arial" w:cs="Arial"/>
          <w:lang w:val="en-CA"/>
        </w:rPr>
        <w:t>provide empirical evidence</w:t>
      </w:r>
      <w:r w:rsidR="00E14B71" w:rsidRPr="00E14B71">
        <w:rPr>
          <w:rFonts w:ascii="Arial" w:hAnsi="Arial" w:cs="Arial"/>
          <w:lang w:val="en-CA"/>
        </w:rPr>
        <w:t xml:space="preserve"> </w:t>
      </w:r>
      <w:r w:rsidR="00195A10" w:rsidRPr="00E14B71">
        <w:rPr>
          <w:rFonts w:ascii="Arial" w:hAnsi="Arial" w:cs="Arial"/>
          <w:lang w:val="en-CA"/>
        </w:rPr>
        <w:t xml:space="preserve">that legalization in Colorado and Washington has led to an increase in binge drinking, but a decrease in overall alcohol consumption. </w:t>
      </w:r>
      <w:r w:rsidR="00E14B71">
        <w:rPr>
          <w:rFonts w:ascii="Arial" w:hAnsi="Arial" w:cs="Arial"/>
          <w:lang w:val="en-CA"/>
        </w:rPr>
        <w:t>On the other hand,</w:t>
      </w:r>
      <w:r w:rsidR="00E14B71" w:rsidRPr="00195A10">
        <w:rPr>
          <w:rFonts w:ascii="Arial" w:hAnsi="Arial" w:cs="Arial"/>
          <w:lang w:val="en-CA"/>
        </w:rPr>
        <w:t xml:space="preserve"> </w:t>
      </w:r>
      <w:r w:rsidRPr="00195A10">
        <w:rPr>
          <w:rFonts w:ascii="Arial" w:eastAsia="Times New Roman" w:hAnsi="Arial" w:cs="Arial"/>
          <w:color w:val="222222"/>
          <w:shd w:val="clear" w:color="auto" w:fill="FFFFFF"/>
        </w:rPr>
        <w:t>Choi, Dhaval and Sabia (2016)</w:t>
      </w:r>
      <w:r w:rsidR="00195A10" w:rsidRPr="00E14B71">
        <w:rPr>
          <w:rFonts w:ascii="Arial" w:eastAsia="Times New Roman" w:hAnsi="Arial" w:cs="Arial"/>
          <w:color w:val="222222"/>
          <w:shd w:val="clear" w:color="auto" w:fill="FFFFFF"/>
        </w:rPr>
        <w:t xml:space="preserve"> estimate a 1-1.5% reduction in adult cigarette smoking due to legalized medical marijuana</w:t>
      </w:r>
      <w:r w:rsidRPr="00195A10">
        <w:rPr>
          <w:rFonts w:ascii="Arial" w:hAnsi="Arial" w:cs="Arial"/>
          <w:lang w:val="en-CA"/>
        </w:rPr>
        <w:t>.</w:t>
      </w:r>
      <w:r w:rsidRPr="00A85C88">
        <w:rPr>
          <w:rFonts w:ascii="Arial" w:hAnsi="Arial" w:cs="Arial"/>
          <w:lang w:val="en-CA"/>
        </w:rPr>
        <w:t xml:space="preserve"> </w:t>
      </w:r>
      <w:r>
        <w:rPr>
          <w:rFonts w:ascii="Arial" w:hAnsi="Arial" w:cs="Arial"/>
          <w:lang w:val="en-CA"/>
        </w:rPr>
        <w:t xml:space="preserve">Using the findings from </w:t>
      </w:r>
      <w:r w:rsidRPr="00A85C88">
        <w:rPr>
          <w:rFonts w:ascii="Arial" w:hAnsi="Arial" w:cs="Arial"/>
          <w:lang w:val="en-CA"/>
        </w:rPr>
        <w:t>these papers</w:t>
      </w:r>
      <w:r>
        <w:rPr>
          <w:rFonts w:ascii="Arial" w:hAnsi="Arial" w:cs="Arial"/>
          <w:lang w:val="en-CA"/>
        </w:rPr>
        <w:t>,</w:t>
      </w:r>
      <w:r w:rsidRPr="00A85C88">
        <w:rPr>
          <w:rFonts w:ascii="Arial" w:hAnsi="Arial" w:cs="Arial"/>
          <w:lang w:val="en-CA"/>
        </w:rPr>
        <w:t xml:space="preserve"> </w:t>
      </w:r>
      <w:r w:rsidR="00AE6AED">
        <w:rPr>
          <w:rFonts w:ascii="Arial" w:hAnsi="Arial" w:cs="Arial"/>
          <w:lang w:val="en-CA"/>
        </w:rPr>
        <w:t>I</w:t>
      </w:r>
      <w:r w:rsidRPr="00A85C88">
        <w:rPr>
          <w:rFonts w:ascii="Arial" w:hAnsi="Arial" w:cs="Arial"/>
          <w:lang w:val="en-CA"/>
        </w:rPr>
        <w:t xml:space="preserve"> look to </w:t>
      </w:r>
      <w:r>
        <w:rPr>
          <w:rFonts w:ascii="Arial" w:hAnsi="Arial" w:cs="Arial"/>
          <w:lang w:val="en-CA"/>
        </w:rPr>
        <w:t xml:space="preserve">broaden their analysis and </w:t>
      </w:r>
      <w:r w:rsidRPr="00A85C88">
        <w:rPr>
          <w:rFonts w:ascii="Arial" w:hAnsi="Arial" w:cs="Arial"/>
          <w:lang w:val="en-CA"/>
        </w:rPr>
        <w:t>introduce new states</w:t>
      </w:r>
      <w:r>
        <w:rPr>
          <w:rFonts w:ascii="Arial" w:hAnsi="Arial" w:cs="Arial"/>
          <w:lang w:val="en-CA"/>
        </w:rPr>
        <w:t>,</w:t>
      </w:r>
      <w:r w:rsidRPr="00A85C88">
        <w:rPr>
          <w:rFonts w:ascii="Arial" w:hAnsi="Arial" w:cs="Arial"/>
          <w:lang w:val="en-CA"/>
        </w:rPr>
        <w:t xml:space="preserve"> which have since legalized</w:t>
      </w:r>
      <w:r w:rsidR="00044FB7">
        <w:rPr>
          <w:rFonts w:ascii="Arial" w:hAnsi="Arial" w:cs="Arial"/>
          <w:lang w:val="en-CA"/>
        </w:rPr>
        <w:t xml:space="preserve"> marijuana</w:t>
      </w:r>
      <w:r w:rsidRPr="00A85C88">
        <w:rPr>
          <w:rFonts w:ascii="Arial" w:hAnsi="Arial" w:cs="Arial"/>
          <w:lang w:val="en-CA"/>
        </w:rPr>
        <w:t xml:space="preserve"> </w:t>
      </w:r>
      <w:r>
        <w:rPr>
          <w:rFonts w:ascii="Arial" w:hAnsi="Arial" w:cs="Arial"/>
          <w:lang w:val="en-CA"/>
        </w:rPr>
        <w:t>(</w:t>
      </w:r>
      <w:r w:rsidRPr="00A85C88">
        <w:rPr>
          <w:rFonts w:ascii="Arial" w:hAnsi="Arial" w:cs="Arial"/>
          <w:lang w:val="en-CA"/>
        </w:rPr>
        <w:t>Choi et al</w:t>
      </w:r>
      <w:r>
        <w:rPr>
          <w:rFonts w:ascii="Arial" w:hAnsi="Arial" w:cs="Arial"/>
          <w:lang w:val="en-CA"/>
        </w:rPr>
        <w:t>. focused on impacts of</w:t>
      </w:r>
      <w:r w:rsidRPr="00A85C88">
        <w:rPr>
          <w:rFonts w:ascii="Arial" w:hAnsi="Arial" w:cs="Arial"/>
          <w:lang w:val="en-CA"/>
        </w:rPr>
        <w:t xml:space="preserve"> medical marijuana</w:t>
      </w:r>
      <w:r>
        <w:rPr>
          <w:rFonts w:ascii="Arial" w:hAnsi="Arial" w:cs="Arial"/>
          <w:lang w:val="en-CA"/>
        </w:rPr>
        <w:t>)</w:t>
      </w:r>
      <w:r w:rsidRPr="00A85C88">
        <w:rPr>
          <w:rFonts w:ascii="Arial" w:hAnsi="Arial" w:cs="Arial"/>
          <w:lang w:val="en-CA"/>
        </w:rPr>
        <w:t xml:space="preserve">. </w:t>
      </w:r>
    </w:p>
    <w:p w14:paraId="729D75E9" w14:textId="643891BA" w:rsidR="002D1FEA" w:rsidRDefault="002D1FEA" w:rsidP="002D1FEA">
      <w:pPr>
        <w:spacing w:line="360" w:lineRule="auto"/>
        <w:ind w:firstLine="720"/>
        <w:jc w:val="both"/>
        <w:rPr>
          <w:rFonts w:ascii="Arial" w:hAnsi="Arial" w:cs="Arial"/>
          <w:lang w:val="en-CA"/>
        </w:rPr>
      </w:pPr>
      <w:r>
        <w:rPr>
          <w:rFonts w:ascii="Arial" w:hAnsi="Arial" w:cs="Arial"/>
          <w:lang w:val="en-CA"/>
        </w:rPr>
        <w:t xml:space="preserve">Taking advantage of legalization in various states, I utilize </w:t>
      </w:r>
      <w:r w:rsidR="00044FB7">
        <w:rPr>
          <w:rFonts w:ascii="Arial" w:hAnsi="Arial" w:cs="Arial"/>
          <w:lang w:val="en-CA"/>
        </w:rPr>
        <w:t xml:space="preserve">a </w:t>
      </w:r>
      <w:r>
        <w:rPr>
          <w:rFonts w:ascii="Arial" w:hAnsi="Arial" w:cs="Arial"/>
          <w:lang w:val="en-CA"/>
        </w:rPr>
        <w:t>difference-in-difference</w:t>
      </w:r>
      <w:r w:rsidR="00044FB7">
        <w:rPr>
          <w:rFonts w:ascii="Arial" w:hAnsi="Arial" w:cs="Arial"/>
          <w:lang w:val="en-CA"/>
        </w:rPr>
        <w:t>s approach</w:t>
      </w:r>
      <w:r>
        <w:rPr>
          <w:rFonts w:ascii="Arial" w:hAnsi="Arial" w:cs="Arial"/>
          <w:lang w:val="en-CA"/>
        </w:rPr>
        <w:t>. In this analysis, the treated group consist</w:t>
      </w:r>
      <w:r w:rsidR="00044FB7">
        <w:rPr>
          <w:rFonts w:ascii="Arial" w:hAnsi="Arial" w:cs="Arial"/>
          <w:lang w:val="en-CA"/>
        </w:rPr>
        <w:t>s</w:t>
      </w:r>
      <w:r>
        <w:rPr>
          <w:rFonts w:ascii="Arial" w:hAnsi="Arial" w:cs="Arial"/>
          <w:lang w:val="en-CA"/>
        </w:rPr>
        <w:t xml:space="preserve"> of states that have legalized marijuana, and the control group consist</w:t>
      </w:r>
      <w:r w:rsidR="00044FB7">
        <w:rPr>
          <w:rFonts w:ascii="Arial" w:hAnsi="Arial" w:cs="Arial"/>
          <w:lang w:val="en-CA"/>
        </w:rPr>
        <w:t>s</w:t>
      </w:r>
      <w:r>
        <w:rPr>
          <w:rFonts w:ascii="Arial" w:hAnsi="Arial" w:cs="Arial"/>
          <w:lang w:val="en-CA"/>
        </w:rPr>
        <w:t xml:space="preserve"> of states that have not legalized it. The study utilize</w:t>
      </w:r>
      <w:r w:rsidR="00044FB7">
        <w:rPr>
          <w:rFonts w:ascii="Arial" w:hAnsi="Arial" w:cs="Arial"/>
          <w:lang w:val="en-CA"/>
        </w:rPr>
        <w:t>s</w:t>
      </w:r>
      <w:r>
        <w:rPr>
          <w:rFonts w:ascii="Arial" w:hAnsi="Arial" w:cs="Arial"/>
          <w:lang w:val="en-CA"/>
        </w:rPr>
        <w:t xml:space="preserve"> tax revenue data from each state’s Department of Revenue in order to analyze the impacts at the state level and the </w:t>
      </w:r>
      <w:r w:rsidR="00067AFD">
        <w:rPr>
          <w:rFonts w:ascii="Arial" w:hAnsi="Arial" w:cs="Arial"/>
          <w:lang w:val="en-CA"/>
        </w:rPr>
        <w:t xml:space="preserve">Behavioral Risk Factor Surveillance System </w:t>
      </w:r>
      <w:r w:rsidR="00067AFD">
        <w:rPr>
          <w:rFonts w:ascii="Arial" w:hAnsi="Arial" w:cs="Arial"/>
          <w:lang w:val="en-CA"/>
        </w:rPr>
        <w:lastRenderedPageBreak/>
        <w:t>(BRFSS)</w:t>
      </w:r>
      <w:r>
        <w:rPr>
          <w:rFonts w:ascii="Arial" w:hAnsi="Arial" w:cs="Arial"/>
          <w:lang w:val="en-CA"/>
        </w:rPr>
        <w:t xml:space="preserve"> </w:t>
      </w:r>
      <w:r w:rsidR="00044FB7">
        <w:rPr>
          <w:rFonts w:ascii="Arial" w:hAnsi="Arial" w:cs="Arial"/>
          <w:lang w:val="en-CA"/>
        </w:rPr>
        <w:t xml:space="preserve">for the analysis </w:t>
      </w:r>
      <w:r>
        <w:rPr>
          <w:rFonts w:ascii="Arial" w:hAnsi="Arial" w:cs="Arial"/>
          <w:lang w:val="en-CA"/>
        </w:rPr>
        <w:t xml:space="preserve">at </w:t>
      </w:r>
      <w:r w:rsidR="00044FB7">
        <w:rPr>
          <w:rFonts w:ascii="Arial" w:hAnsi="Arial" w:cs="Arial"/>
          <w:lang w:val="en-CA"/>
        </w:rPr>
        <w:t>the</w:t>
      </w:r>
      <w:r>
        <w:rPr>
          <w:rFonts w:ascii="Arial" w:hAnsi="Arial" w:cs="Arial"/>
          <w:lang w:val="en-CA"/>
        </w:rPr>
        <w:t xml:space="preserve"> individual level. Using these two separate datasets allows me to </w:t>
      </w:r>
      <w:r w:rsidR="00044FB7">
        <w:rPr>
          <w:rFonts w:ascii="Arial" w:hAnsi="Arial" w:cs="Arial"/>
          <w:lang w:val="en-CA"/>
        </w:rPr>
        <w:t>check the robustness of my results</w:t>
      </w:r>
      <w:r>
        <w:rPr>
          <w:rFonts w:ascii="Arial" w:hAnsi="Arial" w:cs="Arial"/>
          <w:lang w:val="en-CA"/>
        </w:rPr>
        <w:t xml:space="preserve">. </w:t>
      </w:r>
    </w:p>
    <w:p w14:paraId="70783F4C" w14:textId="0332043A" w:rsidR="00044FB7" w:rsidRDefault="002D1FEA">
      <w:pPr>
        <w:spacing w:line="360" w:lineRule="auto"/>
        <w:ind w:firstLine="720"/>
        <w:jc w:val="both"/>
        <w:rPr>
          <w:rFonts w:ascii="Arial" w:hAnsi="Arial" w:cs="Arial"/>
          <w:lang w:val="en-CA"/>
        </w:rPr>
      </w:pPr>
      <w:r>
        <w:rPr>
          <w:rFonts w:ascii="Arial" w:hAnsi="Arial" w:cs="Arial"/>
          <w:lang w:val="en-CA"/>
        </w:rPr>
        <w:t>The state and individual analysis provide results that each tell a different story. At the individual level</w:t>
      </w:r>
      <w:r w:rsidR="00044FB7">
        <w:rPr>
          <w:rFonts w:ascii="Arial" w:hAnsi="Arial" w:cs="Arial"/>
          <w:lang w:val="en-CA"/>
        </w:rPr>
        <w:t>,</w:t>
      </w:r>
      <w:r>
        <w:rPr>
          <w:rFonts w:ascii="Arial" w:hAnsi="Arial" w:cs="Arial"/>
          <w:lang w:val="en-CA"/>
        </w:rPr>
        <w:t xml:space="preserve"> I find results</w:t>
      </w:r>
      <w:r w:rsidR="00044FB7">
        <w:rPr>
          <w:rFonts w:ascii="Arial" w:hAnsi="Arial" w:cs="Arial"/>
          <w:lang w:val="en-CA"/>
        </w:rPr>
        <w:t xml:space="preserve"> similar</w:t>
      </w:r>
      <w:r>
        <w:rPr>
          <w:rFonts w:ascii="Arial" w:hAnsi="Arial" w:cs="Arial"/>
          <w:lang w:val="en-CA"/>
        </w:rPr>
        <w:t xml:space="preserve"> to </w:t>
      </w:r>
      <w:r w:rsidRPr="00243BEF">
        <w:rPr>
          <w:rFonts w:ascii="Arial" w:eastAsia="Times New Roman" w:hAnsi="Arial" w:cs="Arial"/>
          <w:color w:val="222222"/>
          <w:shd w:val="clear" w:color="auto" w:fill="FFFFFF"/>
        </w:rPr>
        <w:t>Good</w:t>
      </w:r>
      <w:r>
        <w:rPr>
          <w:rFonts w:ascii="Arial" w:eastAsia="Times New Roman" w:hAnsi="Arial" w:cs="Arial"/>
          <w:color w:val="222222"/>
          <w:shd w:val="clear" w:color="auto" w:fill="FFFFFF"/>
        </w:rPr>
        <w:t xml:space="preserve"> and</w:t>
      </w:r>
      <w:r w:rsidRPr="00243BEF">
        <w:rPr>
          <w:rFonts w:ascii="Arial" w:eastAsia="Times New Roman" w:hAnsi="Arial" w:cs="Arial"/>
          <w:color w:val="222222"/>
          <w:shd w:val="clear" w:color="auto" w:fill="FFFFFF"/>
        </w:rPr>
        <w:t xml:space="preserve"> Evans</w:t>
      </w:r>
      <w:r>
        <w:rPr>
          <w:rFonts w:ascii="Arial" w:eastAsia="Times New Roman" w:hAnsi="Arial" w:cs="Arial"/>
          <w:color w:val="222222"/>
          <w:shd w:val="clear" w:color="auto" w:fill="FFFFFF"/>
        </w:rPr>
        <w:t xml:space="preserve"> (2015)</w:t>
      </w:r>
      <w:r w:rsidR="00044FB7">
        <w:rPr>
          <w:rFonts w:ascii="Arial" w:eastAsia="Times New Roman" w:hAnsi="Arial" w:cs="Arial"/>
          <w:color w:val="222222"/>
          <w:shd w:val="clear" w:color="auto" w:fill="FFFFFF"/>
        </w:rPr>
        <w:t>. I find that</w:t>
      </w:r>
      <w:r>
        <w:rPr>
          <w:rFonts w:ascii="Arial" w:eastAsia="Times New Roman" w:hAnsi="Arial" w:cs="Arial"/>
          <w:color w:val="222222"/>
          <w:shd w:val="clear" w:color="auto" w:fill="FFFFFF"/>
        </w:rPr>
        <w:t xml:space="preserve"> alcohol appears to have not been significantly </w:t>
      </w:r>
      <w:r w:rsidR="00044FB7">
        <w:rPr>
          <w:rFonts w:ascii="Arial" w:eastAsia="Times New Roman" w:hAnsi="Arial" w:cs="Arial"/>
          <w:color w:val="222222"/>
          <w:shd w:val="clear" w:color="auto" w:fill="FFFFFF"/>
        </w:rPr>
        <w:t>a</w:t>
      </w:r>
      <w:r>
        <w:rPr>
          <w:rFonts w:ascii="Arial" w:eastAsia="Times New Roman" w:hAnsi="Arial" w:cs="Arial"/>
          <w:color w:val="222222"/>
          <w:shd w:val="clear" w:color="auto" w:fill="FFFFFF"/>
        </w:rPr>
        <w:t xml:space="preserve">ffected and cigarette smoking frequency is increased by </w:t>
      </w:r>
      <w:r w:rsidR="00044FB7">
        <w:rPr>
          <w:rFonts w:ascii="Arial" w:eastAsia="Times New Roman" w:hAnsi="Arial" w:cs="Arial"/>
          <w:color w:val="222222"/>
          <w:shd w:val="clear" w:color="auto" w:fill="FFFFFF"/>
        </w:rPr>
        <w:t>0</w:t>
      </w:r>
      <w:r>
        <w:rPr>
          <w:rFonts w:ascii="Arial" w:eastAsia="Times New Roman" w:hAnsi="Arial" w:cs="Arial"/>
          <w:color w:val="222222"/>
          <w:shd w:val="clear" w:color="auto" w:fill="FFFFFF"/>
        </w:rPr>
        <w:t xml:space="preserve">.57%. At the state level, I find that </w:t>
      </w:r>
      <w:r w:rsidRPr="00243BEF">
        <w:rPr>
          <w:rFonts w:ascii="Arial" w:eastAsia="Times New Roman" w:hAnsi="Arial" w:cs="Arial"/>
          <w:color w:val="222222"/>
          <w:shd w:val="clear" w:color="auto" w:fill="FFFFFF"/>
        </w:rPr>
        <w:t>Currie</w:t>
      </w:r>
      <w:r>
        <w:rPr>
          <w:rFonts w:ascii="Arial" w:eastAsia="Times New Roman" w:hAnsi="Arial" w:cs="Arial"/>
          <w:color w:val="222222"/>
          <w:shd w:val="clear" w:color="auto" w:fill="FFFFFF"/>
        </w:rPr>
        <w:t xml:space="preserve"> and</w:t>
      </w:r>
      <w:r w:rsidRPr="00243BEF">
        <w:rPr>
          <w:rFonts w:ascii="Arial" w:eastAsia="Times New Roman" w:hAnsi="Arial" w:cs="Arial"/>
          <w:color w:val="222222"/>
          <w:shd w:val="clear" w:color="auto" w:fill="FFFFFF"/>
        </w:rPr>
        <w:t xml:space="preserve"> Jagels</w:t>
      </w:r>
      <w:r w:rsidRPr="00A85C88">
        <w:rPr>
          <w:rFonts w:ascii="Arial" w:hAnsi="Arial" w:cs="Arial"/>
          <w:lang w:val="en-CA"/>
        </w:rPr>
        <w:t xml:space="preserve"> </w:t>
      </w:r>
      <w:r>
        <w:rPr>
          <w:rFonts w:ascii="Arial" w:hAnsi="Arial" w:cs="Arial"/>
          <w:lang w:val="en-CA"/>
        </w:rPr>
        <w:t xml:space="preserve">(2016) correctly estimated a substitution effect between the goods. I estimate a drop of $19.2 million and $18.4 million for cigarettes and alcohol respectively; however, alcohol sales </w:t>
      </w:r>
      <w:r w:rsidR="0013782E">
        <w:rPr>
          <w:rFonts w:ascii="Arial" w:hAnsi="Arial" w:cs="Arial"/>
          <w:lang w:val="en-CA"/>
        </w:rPr>
        <w:t xml:space="preserve">estimates </w:t>
      </w:r>
      <w:r>
        <w:rPr>
          <w:rFonts w:ascii="Arial" w:hAnsi="Arial" w:cs="Arial"/>
          <w:lang w:val="en-CA"/>
        </w:rPr>
        <w:t xml:space="preserve">are not found to be statistically significant. </w:t>
      </w:r>
    </w:p>
    <w:p w14:paraId="1DC158E4" w14:textId="7A40B65D" w:rsidR="002D1FEA" w:rsidRDefault="00044FB7">
      <w:pPr>
        <w:spacing w:line="360" w:lineRule="auto"/>
        <w:ind w:firstLine="720"/>
        <w:jc w:val="both"/>
        <w:rPr>
          <w:rFonts w:ascii="Arial" w:hAnsi="Arial" w:cs="Arial"/>
          <w:lang w:val="en-CA"/>
        </w:rPr>
      </w:pPr>
      <w:r>
        <w:rPr>
          <w:rFonts w:ascii="Arial" w:hAnsi="Arial" w:cs="Arial"/>
          <w:lang w:val="en-CA"/>
        </w:rPr>
        <w:t xml:space="preserve">This major paper contributes to a growing literature on addiction. </w:t>
      </w:r>
      <w:r w:rsidR="00DC66FB">
        <w:rPr>
          <w:rFonts w:ascii="Arial" w:hAnsi="Arial" w:cs="Arial"/>
          <w:lang w:val="en-CA"/>
        </w:rPr>
        <w:t>Many studies fi</w:t>
      </w:r>
      <w:r>
        <w:rPr>
          <w:rFonts w:ascii="Arial" w:hAnsi="Arial" w:cs="Arial"/>
          <w:lang w:val="en-CA"/>
        </w:rPr>
        <w:t>nd that</w:t>
      </w:r>
      <w:r w:rsidRPr="00A85C88">
        <w:rPr>
          <w:rFonts w:ascii="Arial" w:hAnsi="Arial" w:cs="Arial"/>
          <w:lang w:val="en-CA"/>
        </w:rPr>
        <w:t xml:space="preserve"> alcohol and cigarette </w:t>
      </w:r>
      <w:r>
        <w:rPr>
          <w:rFonts w:ascii="Arial" w:hAnsi="Arial" w:cs="Arial"/>
          <w:lang w:val="en-CA"/>
        </w:rPr>
        <w:t>consumption is</w:t>
      </w:r>
      <w:r w:rsidRPr="00A85C88">
        <w:rPr>
          <w:rFonts w:ascii="Arial" w:hAnsi="Arial" w:cs="Arial"/>
          <w:lang w:val="en-CA"/>
        </w:rPr>
        <w:t xml:space="preserve"> notoriously difficult to </w:t>
      </w:r>
      <w:r>
        <w:rPr>
          <w:rFonts w:ascii="Arial" w:hAnsi="Arial" w:cs="Arial"/>
          <w:lang w:val="en-CA"/>
        </w:rPr>
        <w:t>modify</w:t>
      </w:r>
      <w:r w:rsidRPr="00A85C88">
        <w:rPr>
          <w:rFonts w:ascii="Arial" w:hAnsi="Arial" w:cs="Arial"/>
          <w:lang w:val="en-CA"/>
        </w:rPr>
        <w:t xml:space="preserve"> (</w:t>
      </w:r>
      <w:r w:rsidRPr="00243BEF">
        <w:rPr>
          <w:rFonts w:ascii="Arial" w:eastAsia="Times New Roman" w:hAnsi="Arial" w:cs="Arial"/>
          <w:color w:val="222222"/>
          <w:shd w:val="clear" w:color="auto" w:fill="FFFFFF"/>
        </w:rPr>
        <w:t>Adda</w:t>
      </w:r>
      <w:r>
        <w:rPr>
          <w:rFonts w:ascii="Arial" w:eastAsia="Times New Roman" w:hAnsi="Arial" w:cs="Arial"/>
          <w:color w:val="222222"/>
          <w:shd w:val="clear" w:color="auto" w:fill="FFFFFF"/>
        </w:rPr>
        <w:t xml:space="preserve"> </w:t>
      </w:r>
      <w:r w:rsidRPr="00243BEF">
        <w:rPr>
          <w:rFonts w:ascii="Arial" w:eastAsia="Times New Roman" w:hAnsi="Arial" w:cs="Arial"/>
          <w:color w:val="222222"/>
          <w:shd w:val="clear" w:color="auto" w:fill="FFFFFF"/>
        </w:rPr>
        <w:t>and Cornaglia</w:t>
      </w:r>
      <w:r>
        <w:rPr>
          <w:rFonts w:ascii="Arial" w:eastAsia="Times New Roman" w:hAnsi="Arial" w:cs="Arial"/>
          <w:color w:val="222222"/>
          <w:shd w:val="clear" w:color="auto" w:fill="FFFFFF"/>
        </w:rPr>
        <w:t xml:space="preserve"> (2006)</w:t>
      </w:r>
      <w:r w:rsidR="00AE6AED">
        <w:rPr>
          <w:rFonts w:ascii="Arial" w:eastAsia="Times New Roman" w:hAnsi="Arial" w:cs="Arial"/>
          <w:color w:val="222222"/>
          <w:shd w:val="clear" w:color="auto" w:fill="FFFFFF"/>
        </w:rPr>
        <w:t xml:space="preserve">; Brodeur (2013); </w:t>
      </w:r>
      <w:r>
        <w:rPr>
          <w:rFonts w:ascii="Arial" w:eastAsia="Times New Roman" w:hAnsi="Arial" w:cs="Arial"/>
          <w:color w:val="222222"/>
          <w:shd w:val="clear" w:color="auto" w:fill="FFFFFF"/>
        </w:rPr>
        <w:t xml:space="preserve">Miron and </w:t>
      </w:r>
      <w:r w:rsidRPr="00243BEF">
        <w:rPr>
          <w:rFonts w:ascii="Arial" w:eastAsia="Times New Roman" w:hAnsi="Arial" w:cs="Arial"/>
          <w:color w:val="222222"/>
          <w:shd w:val="clear" w:color="auto" w:fill="FFFFFF"/>
        </w:rPr>
        <w:t>Zwiebel</w:t>
      </w:r>
      <w:r>
        <w:rPr>
          <w:rFonts w:ascii="Arial" w:eastAsia="Times New Roman" w:hAnsi="Arial" w:cs="Arial"/>
          <w:color w:val="222222"/>
          <w:shd w:val="clear" w:color="auto" w:fill="FFFFFF"/>
        </w:rPr>
        <w:t xml:space="preserve"> (1991)</w:t>
      </w:r>
      <w:r w:rsidRPr="00A85C88">
        <w:rPr>
          <w:rFonts w:ascii="Arial" w:hAnsi="Arial" w:cs="Arial"/>
          <w:lang w:val="en-CA"/>
        </w:rPr>
        <w:t>)</w:t>
      </w:r>
      <w:r>
        <w:rPr>
          <w:rFonts w:ascii="Arial" w:hAnsi="Arial" w:cs="Arial"/>
          <w:lang w:val="en-CA"/>
        </w:rPr>
        <w:t>.</w:t>
      </w:r>
      <w:r w:rsidRPr="00A85C88">
        <w:rPr>
          <w:rFonts w:ascii="Arial" w:hAnsi="Arial" w:cs="Arial"/>
          <w:lang w:val="en-CA"/>
        </w:rPr>
        <w:t xml:space="preserve"> </w:t>
      </w:r>
      <w:r w:rsidR="00DC66FB">
        <w:rPr>
          <w:rFonts w:ascii="Arial" w:hAnsi="Arial" w:cs="Arial"/>
          <w:lang w:val="en-CA"/>
        </w:rPr>
        <w:t xml:space="preserve">In contrast, </w:t>
      </w:r>
      <w:r w:rsidR="00DC66FB" w:rsidRPr="00686C56">
        <w:rPr>
          <w:rFonts w:ascii="Arial" w:eastAsia="Times New Roman" w:hAnsi="Arial" w:cs="Arial"/>
          <w:color w:val="222222"/>
          <w:shd w:val="clear" w:color="auto" w:fill="FFFFFF"/>
        </w:rPr>
        <w:t>Polosa</w:t>
      </w:r>
      <w:r w:rsidR="00DC66FB">
        <w:rPr>
          <w:rFonts w:ascii="Arial" w:eastAsia="Times New Roman" w:hAnsi="Arial" w:cs="Arial"/>
          <w:color w:val="222222"/>
          <w:shd w:val="clear" w:color="auto" w:fill="FFFFFF"/>
        </w:rPr>
        <w:t xml:space="preserve"> </w:t>
      </w:r>
      <w:r w:rsidR="00DC66FB" w:rsidRPr="00B36FF4">
        <w:rPr>
          <w:rFonts w:ascii="Arial" w:eastAsia="Times New Roman" w:hAnsi="Arial" w:cs="Arial"/>
          <w:i/>
          <w:color w:val="222222"/>
          <w:shd w:val="clear" w:color="auto" w:fill="FFFFFF"/>
        </w:rPr>
        <w:t>et al</w:t>
      </w:r>
      <w:r w:rsidR="00DC66FB">
        <w:rPr>
          <w:rFonts w:ascii="Arial" w:eastAsia="Times New Roman" w:hAnsi="Arial" w:cs="Arial"/>
          <w:color w:val="222222"/>
          <w:shd w:val="clear" w:color="auto" w:fill="FFFFFF"/>
        </w:rPr>
        <w:t>. (2011) provide evidence that the</w:t>
      </w:r>
      <w:r w:rsidRPr="00A85C88">
        <w:rPr>
          <w:rFonts w:ascii="Arial" w:hAnsi="Arial" w:cs="Arial"/>
          <w:lang w:val="en-CA"/>
        </w:rPr>
        <w:t xml:space="preserve"> release of electronic cigarettes </w:t>
      </w:r>
      <w:r w:rsidR="00195A10">
        <w:rPr>
          <w:rFonts w:ascii="Arial" w:hAnsi="Arial" w:cs="Arial"/>
          <w:lang w:val="en-CA"/>
        </w:rPr>
        <w:t>substantially decreased cigarette consumption in smokers not intending to quit</w:t>
      </w:r>
      <w:r w:rsidRPr="00A85C88">
        <w:rPr>
          <w:rFonts w:ascii="Arial" w:hAnsi="Arial" w:cs="Arial"/>
          <w:lang w:val="en-CA"/>
        </w:rPr>
        <w:t xml:space="preserve">. </w:t>
      </w:r>
    </w:p>
    <w:p w14:paraId="37A788A8" w14:textId="3D4D12DF" w:rsidR="002D1FEA" w:rsidRDefault="002D1FEA" w:rsidP="00224EAC">
      <w:pPr>
        <w:spacing w:line="360" w:lineRule="auto"/>
        <w:ind w:firstLine="720"/>
        <w:jc w:val="both"/>
        <w:rPr>
          <w:rFonts w:ascii="Arial" w:hAnsi="Arial" w:cs="Arial"/>
          <w:lang w:val="en-CA"/>
        </w:rPr>
      </w:pPr>
      <w:r>
        <w:rPr>
          <w:rFonts w:ascii="Arial" w:hAnsi="Arial" w:cs="Arial"/>
          <w:lang w:val="en-CA"/>
        </w:rPr>
        <w:t xml:space="preserve">In section 2, I lay out the possible </w:t>
      </w:r>
      <w:r w:rsidR="00044FB7">
        <w:rPr>
          <w:rFonts w:ascii="Arial" w:hAnsi="Arial" w:cs="Arial"/>
          <w:lang w:val="en-CA"/>
        </w:rPr>
        <w:t xml:space="preserve">mechanisms </w:t>
      </w:r>
      <w:r>
        <w:rPr>
          <w:rFonts w:ascii="Arial" w:hAnsi="Arial" w:cs="Arial"/>
          <w:lang w:val="en-CA"/>
        </w:rPr>
        <w:t xml:space="preserve">through which legalized marijuana can </w:t>
      </w:r>
      <w:r w:rsidR="00044FB7">
        <w:rPr>
          <w:rFonts w:ascii="Arial" w:hAnsi="Arial" w:cs="Arial"/>
          <w:lang w:val="en-CA"/>
        </w:rPr>
        <w:t>a</w:t>
      </w:r>
      <w:r>
        <w:rPr>
          <w:rFonts w:ascii="Arial" w:hAnsi="Arial" w:cs="Arial"/>
          <w:lang w:val="en-CA"/>
        </w:rPr>
        <w:t>ffect alcohol and cigarette</w:t>
      </w:r>
      <w:r w:rsidR="00044FB7">
        <w:rPr>
          <w:rFonts w:ascii="Arial" w:hAnsi="Arial" w:cs="Arial"/>
          <w:lang w:val="en-CA"/>
        </w:rPr>
        <w:t xml:space="preserve"> consumption</w:t>
      </w:r>
      <w:r>
        <w:rPr>
          <w:rFonts w:ascii="Arial" w:hAnsi="Arial" w:cs="Arial"/>
          <w:lang w:val="en-CA"/>
        </w:rPr>
        <w:t>, as well as arguments for the null hypothesis. Section 3 discuss</w:t>
      </w:r>
      <w:r w:rsidR="00AE6AED">
        <w:rPr>
          <w:rFonts w:ascii="Arial" w:hAnsi="Arial" w:cs="Arial"/>
          <w:lang w:val="en-CA"/>
        </w:rPr>
        <w:t>es</w:t>
      </w:r>
      <w:r>
        <w:rPr>
          <w:rFonts w:ascii="Arial" w:hAnsi="Arial" w:cs="Arial"/>
          <w:lang w:val="en-CA"/>
        </w:rPr>
        <w:t xml:space="preserve"> the data sets used for </w:t>
      </w:r>
      <w:r w:rsidR="00044FB7">
        <w:rPr>
          <w:rFonts w:ascii="Arial" w:hAnsi="Arial" w:cs="Arial"/>
          <w:lang w:val="en-CA"/>
        </w:rPr>
        <w:t xml:space="preserve">the </w:t>
      </w:r>
      <w:r>
        <w:rPr>
          <w:rFonts w:ascii="Arial" w:hAnsi="Arial" w:cs="Arial"/>
          <w:lang w:val="en-CA"/>
        </w:rPr>
        <w:t xml:space="preserve">analysis. Section 4 presents the identification strategy and model specification. Section 5 presents the results. Section 6 </w:t>
      </w:r>
      <w:r w:rsidR="00044FB7">
        <w:rPr>
          <w:rFonts w:ascii="Arial" w:hAnsi="Arial" w:cs="Arial"/>
          <w:lang w:val="en-CA"/>
        </w:rPr>
        <w:t>concludes</w:t>
      </w:r>
      <w:r>
        <w:rPr>
          <w:rFonts w:ascii="Arial" w:hAnsi="Arial" w:cs="Arial"/>
          <w:lang w:val="en-CA"/>
        </w:rPr>
        <w:t>.</w:t>
      </w:r>
    </w:p>
    <w:p w14:paraId="0115C218" w14:textId="77777777" w:rsidR="00044FB7" w:rsidRDefault="00044FB7" w:rsidP="00224EAC">
      <w:pPr>
        <w:spacing w:line="360" w:lineRule="auto"/>
        <w:ind w:firstLine="720"/>
        <w:jc w:val="both"/>
        <w:rPr>
          <w:rFonts w:ascii="Arial" w:hAnsi="Arial" w:cs="Arial"/>
          <w:lang w:val="en-CA"/>
        </w:rPr>
      </w:pPr>
    </w:p>
    <w:p w14:paraId="31326F52" w14:textId="477257BC" w:rsidR="002D1FEA" w:rsidRPr="005650F7" w:rsidRDefault="002D1FEA" w:rsidP="002D1FEA">
      <w:pPr>
        <w:spacing w:line="360" w:lineRule="auto"/>
        <w:rPr>
          <w:rFonts w:ascii="Arial" w:hAnsi="Arial" w:cs="Arial"/>
          <w:b/>
          <w:sz w:val="28"/>
          <w:szCs w:val="28"/>
          <w:lang w:val="en-CA"/>
        </w:rPr>
      </w:pPr>
      <w:r w:rsidRPr="005650F7">
        <w:rPr>
          <w:rFonts w:ascii="Arial" w:hAnsi="Arial" w:cs="Arial"/>
          <w:b/>
          <w:sz w:val="28"/>
          <w:szCs w:val="28"/>
          <w:lang w:val="en-CA"/>
        </w:rPr>
        <w:t>2</w:t>
      </w:r>
      <w:r w:rsidR="00456025">
        <w:rPr>
          <w:rFonts w:ascii="Arial" w:hAnsi="Arial" w:cs="Arial"/>
          <w:b/>
          <w:sz w:val="28"/>
          <w:szCs w:val="28"/>
          <w:lang w:val="en-CA"/>
        </w:rPr>
        <w:t>.</w:t>
      </w:r>
      <w:r w:rsidRPr="005650F7">
        <w:rPr>
          <w:rFonts w:ascii="Arial" w:hAnsi="Arial" w:cs="Arial"/>
          <w:b/>
          <w:sz w:val="28"/>
          <w:szCs w:val="28"/>
          <w:lang w:val="en-CA"/>
        </w:rPr>
        <w:t xml:space="preserve"> Conceptual Framework</w:t>
      </w:r>
    </w:p>
    <w:p w14:paraId="025D0530" w14:textId="3C6550D9" w:rsidR="00F83EBC" w:rsidRDefault="002D1FEA" w:rsidP="00224EAC">
      <w:pPr>
        <w:spacing w:line="360" w:lineRule="auto"/>
        <w:ind w:firstLine="360"/>
        <w:rPr>
          <w:rFonts w:ascii="Arial" w:hAnsi="Arial" w:cs="Arial"/>
          <w:lang w:val="en-CA"/>
        </w:rPr>
      </w:pPr>
      <w:r>
        <w:rPr>
          <w:rFonts w:ascii="Arial" w:hAnsi="Arial" w:cs="Arial"/>
          <w:lang w:val="en-CA"/>
        </w:rPr>
        <w:t xml:space="preserve">The </w:t>
      </w:r>
      <w:r w:rsidR="00044FB7">
        <w:rPr>
          <w:rFonts w:ascii="Arial" w:hAnsi="Arial" w:cs="Arial"/>
          <w:lang w:val="en-CA"/>
        </w:rPr>
        <w:t xml:space="preserve">impact of </w:t>
      </w:r>
      <w:r>
        <w:rPr>
          <w:rFonts w:ascii="Arial" w:hAnsi="Arial" w:cs="Arial"/>
          <w:lang w:val="en-CA"/>
        </w:rPr>
        <w:t xml:space="preserve">marijuana’s </w:t>
      </w:r>
      <w:r w:rsidR="00044FB7">
        <w:rPr>
          <w:rFonts w:ascii="Arial" w:hAnsi="Arial" w:cs="Arial"/>
          <w:lang w:val="en-CA"/>
        </w:rPr>
        <w:t>legalization</w:t>
      </w:r>
      <w:r>
        <w:rPr>
          <w:rFonts w:ascii="Arial" w:hAnsi="Arial" w:cs="Arial"/>
          <w:lang w:val="en-CA"/>
        </w:rPr>
        <w:t xml:space="preserve"> on the economy is ambiguous because human behaviour is difficult to forecast. There is a multitude of interaction effects to account for when a new good is introduced into the marketplace; however, addictive substances are known to withstand most negative impacts on their consumption (Becker and Murphy (1988)). Marijuana’s illegal distribution meant the topic lacked data, making it difficult to study</w:t>
      </w:r>
      <w:r w:rsidR="00DC66FB">
        <w:rPr>
          <w:rFonts w:ascii="Arial" w:hAnsi="Arial" w:cs="Arial"/>
          <w:lang w:val="en-CA"/>
        </w:rPr>
        <w:t>. It was thus hard to empirically</w:t>
      </w:r>
      <w:r w:rsidR="009548D6">
        <w:rPr>
          <w:rFonts w:ascii="Arial" w:hAnsi="Arial" w:cs="Arial"/>
          <w:lang w:val="en-CA"/>
        </w:rPr>
        <w:t xml:space="preserve"> determine</w:t>
      </w:r>
      <w:r w:rsidR="00DC66FB">
        <w:rPr>
          <w:rFonts w:ascii="Arial" w:hAnsi="Arial" w:cs="Arial"/>
          <w:lang w:val="en-CA"/>
        </w:rPr>
        <w:t xml:space="preserve"> </w:t>
      </w:r>
      <w:r>
        <w:rPr>
          <w:rFonts w:ascii="Arial" w:hAnsi="Arial" w:cs="Arial"/>
          <w:lang w:val="en-CA"/>
        </w:rPr>
        <w:t xml:space="preserve">whether this drug </w:t>
      </w:r>
      <w:r w:rsidR="00DC66FB">
        <w:rPr>
          <w:rFonts w:ascii="Arial" w:hAnsi="Arial" w:cs="Arial"/>
          <w:lang w:val="en-CA"/>
        </w:rPr>
        <w:t>would decrease or increase consumption of the other two substances</w:t>
      </w:r>
      <w:r>
        <w:rPr>
          <w:rFonts w:ascii="Arial" w:hAnsi="Arial" w:cs="Arial"/>
          <w:lang w:val="en-CA"/>
        </w:rPr>
        <w:t>. The avenues in which these goods could potentially interact are made up of both normal substitution reasoning and drug specific explanations.</w:t>
      </w:r>
    </w:p>
    <w:p w14:paraId="637BE774" w14:textId="77777777" w:rsidR="00DC66FB" w:rsidRPr="00E364D8" w:rsidRDefault="00DC66FB" w:rsidP="00224EAC">
      <w:pPr>
        <w:spacing w:line="360" w:lineRule="auto"/>
        <w:ind w:firstLine="360"/>
        <w:rPr>
          <w:rFonts w:ascii="Arial" w:hAnsi="Arial" w:cs="Arial"/>
          <w:lang w:val="en-CA"/>
        </w:rPr>
      </w:pPr>
    </w:p>
    <w:p w14:paraId="5B4FB84E" w14:textId="50B2E42F" w:rsidR="002D1FEA" w:rsidRPr="00C00376" w:rsidRDefault="002D1FEA" w:rsidP="002D1FEA">
      <w:pPr>
        <w:pStyle w:val="ListParagraph"/>
        <w:numPr>
          <w:ilvl w:val="1"/>
          <w:numId w:val="2"/>
        </w:numPr>
        <w:spacing w:line="360" w:lineRule="auto"/>
        <w:jc w:val="both"/>
        <w:rPr>
          <w:rFonts w:ascii="Arial" w:hAnsi="Arial" w:cs="Arial"/>
          <w:b/>
          <w:lang w:val="en-CA"/>
        </w:rPr>
      </w:pPr>
      <w:r>
        <w:rPr>
          <w:rFonts w:ascii="Arial" w:hAnsi="Arial" w:cs="Arial"/>
          <w:b/>
          <w:lang w:val="en-CA"/>
        </w:rPr>
        <w:lastRenderedPageBreak/>
        <w:t xml:space="preserve"> </w:t>
      </w:r>
      <w:r w:rsidRPr="00C00376">
        <w:rPr>
          <w:rFonts w:ascii="Arial" w:hAnsi="Arial" w:cs="Arial"/>
          <w:b/>
          <w:lang w:val="en-CA"/>
        </w:rPr>
        <w:t>Budget constraint</w:t>
      </w:r>
      <w:r w:rsidR="000209F0">
        <w:rPr>
          <w:rFonts w:ascii="Arial" w:hAnsi="Arial" w:cs="Arial"/>
          <w:b/>
          <w:lang w:val="en-CA"/>
        </w:rPr>
        <w:t xml:space="preserve"> and taste preferences</w:t>
      </w:r>
    </w:p>
    <w:p w14:paraId="7529A6DE" w14:textId="5B937111" w:rsidR="004D2189" w:rsidRDefault="002D1FEA" w:rsidP="004D2189">
      <w:pPr>
        <w:pStyle w:val="ListParagraph"/>
        <w:spacing w:line="360" w:lineRule="auto"/>
        <w:jc w:val="both"/>
        <w:rPr>
          <w:rFonts w:ascii="Arial" w:hAnsi="Arial" w:cs="Arial"/>
          <w:lang w:val="en-CA"/>
        </w:rPr>
      </w:pPr>
      <w:r>
        <w:rPr>
          <w:rFonts w:ascii="Arial" w:hAnsi="Arial" w:cs="Arial"/>
          <w:lang w:val="en-CA"/>
        </w:rPr>
        <w:t>Each consumer is endowed with a certain budget and must choose what to spend it on</w:t>
      </w:r>
      <w:r w:rsidR="000209F0">
        <w:rPr>
          <w:rFonts w:ascii="Arial" w:hAnsi="Arial" w:cs="Arial"/>
          <w:lang w:val="en-CA"/>
        </w:rPr>
        <w:t xml:space="preserve"> based on the individual’s preferences</w:t>
      </w:r>
      <w:r>
        <w:rPr>
          <w:rFonts w:ascii="Arial" w:hAnsi="Arial" w:cs="Arial"/>
          <w:lang w:val="en-CA"/>
        </w:rPr>
        <w:t xml:space="preserve">. With the recent introduction of legalized cannabis, this simply provides </w:t>
      </w:r>
      <w:r w:rsidR="000209F0">
        <w:rPr>
          <w:rFonts w:ascii="Arial" w:hAnsi="Arial" w:cs="Arial"/>
          <w:lang w:val="en-CA"/>
        </w:rPr>
        <w:t xml:space="preserve">another choice to the consumer. </w:t>
      </w:r>
      <w:r w:rsidR="004E3E23">
        <w:rPr>
          <w:rFonts w:ascii="Arial" w:hAnsi="Arial" w:cs="Arial"/>
          <w:lang w:val="en-CA"/>
        </w:rPr>
        <w:t xml:space="preserve">Provided that a given percentage of the population would make the choice for legalized marijuana over alcohol or cigarettes, </w:t>
      </w:r>
      <w:r w:rsidR="00FA2605">
        <w:rPr>
          <w:rFonts w:ascii="Arial" w:hAnsi="Arial" w:cs="Arial"/>
          <w:lang w:val="en-CA"/>
        </w:rPr>
        <w:t>having a capped budget will lead to a decrease in consumption of the latter substances.</w:t>
      </w:r>
      <w:r w:rsidR="004D2189">
        <w:rPr>
          <w:rFonts w:ascii="Arial" w:hAnsi="Arial" w:cs="Arial"/>
          <w:lang w:val="en-CA"/>
        </w:rPr>
        <w:t xml:space="preserve"> However, taste preferences are one of the ways in which the interaction between these three may be unexpected, and where non rationale consumer behaviour comes into play. While some may prefer alcohol to marijuana in a social setting others would elect to combine the two. Although classified as a depressant, when consumed in larger quantities, it has a stimulant effect, which, when combined with the psychoactive qualities of the THC in marijuana, creates a new sensation that is growing increasingly popular amongst youths. Therefore, this may result in either a substitution or an amplification effect. These possibilities are also present for cigarettes, where consuming the two together provides a different experience.</w:t>
      </w:r>
    </w:p>
    <w:p w14:paraId="65C7FC70" w14:textId="071EA3C4" w:rsidR="00DC66FB" w:rsidRPr="004D2189" w:rsidRDefault="00DC66FB" w:rsidP="004D2189">
      <w:pPr>
        <w:spacing w:line="360" w:lineRule="auto"/>
        <w:jc w:val="both"/>
        <w:rPr>
          <w:rFonts w:ascii="Arial" w:hAnsi="Arial" w:cs="Arial"/>
          <w:lang w:val="en-CA"/>
        </w:rPr>
      </w:pPr>
    </w:p>
    <w:p w14:paraId="2778DD3B" w14:textId="545B7594" w:rsidR="002D1FEA" w:rsidRPr="00C00376" w:rsidRDefault="002D1FEA" w:rsidP="002D1FEA">
      <w:pPr>
        <w:pStyle w:val="ListParagraph"/>
        <w:numPr>
          <w:ilvl w:val="1"/>
          <w:numId w:val="2"/>
        </w:numPr>
        <w:spacing w:line="360" w:lineRule="auto"/>
        <w:jc w:val="both"/>
        <w:rPr>
          <w:rFonts w:ascii="Arial" w:hAnsi="Arial" w:cs="Arial"/>
          <w:b/>
          <w:lang w:val="en-CA"/>
        </w:rPr>
      </w:pPr>
      <w:r>
        <w:rPr>
          <w:rFonts w:ascii="Arial" w:hAnsi="Arial" w:cs="Arial"/>
          <w:b/>
          <w:lang w:val="en-CA"/>
        </w:rPr>
        <w:t xml:space="preserve"> </w:t>
      </w:r>
      <w:r w:rsidRPr="00F31925">
        <w:rPr>
          <w:rFonts w:ascii="Arial" w:hAnsi="Arial" w:cs="Arial"/>
          <w:b/>
          <w:lang w:val="en-CA"/>
        </w:rPr>
        <w:t xml:space="preserve">Network effect </w:t>
      </w:r>
    </w:p>
    <w:p w14:paraId="62CBDB7A" w14:textId="50D9D1B3" w:rsidR="002D1FEA" w:rsidRDefault="002D1FEA" w:rsidP="002D1FEA">
      <w:pPr>
        <w:pStyle w:val="ListParagraph"/>
        <w:spacing w:line="360" w:lineRule="auto"/>
        <w:jc w:val="both"/>
        <w:rPr>
          <w:rFonts w:ascii="Arial" w:hAnsi="Arial" w:cs="Arial"/>
          <w:lang w:val="en-CA"/>
        </w:rPr>
      </w:pPr>
      <w:r>
        <w:rPr>
          <w:rFonts w:ascii="Arial" w:hAnsi="Arial" w:cs="Arial"/>
          <w:lang w:val="en-CA"/>
        </w:rPr>
        <w:t xml:space="preserve">A secondary effect of the availability of marijuana is the social settings it can create for people. An individual </w:t>
      </w:r>
      <w:r w:rsidR="00E14B71">
        <w:rPr>
          <w:rFonts w:ascii="Arial" w:hAnsi="Arial" w:cs="Arial"/>
          <w:lang w:val="en-CA"/>
        </w:rPr>
        <w:t>may be</w:t>
      </w:r>
      <w:r>
        <w:rPr>
          <w:rFonts w:ascii="Arial" w:hAnsi="Arial" w:cs="Arial"/>
          <w:lang w:val="en-CA"/>
        </w:rPr>
        <w:t xml:space="preserve"> more likely to smoke marijuana if they have peers around them already partaking. In addition to those who have previously smoked marijuana, legalization will introduce the drug to a new segment of the population. Bars or cafes dedicated to cannabis will also likely follow legalization. The inclusiveness of this new environment may lead to higher consumption levels by both new consumers and those who would have previously preferred marijuana to alcohol or cigarettes.</w:t>
      </w:r>
      <w:r w:rsidR="00E14B71">
        <w:rPr>
          <w:rFonts w:ascii="Arial" w:hAnsi="Arial" w:cs="Arial"/>
          <w:lang w:val="en-CA"/>
        </w:rPr>
        <w:t xml:space="preserve"> </w:t>
      </w:r>
      <w:r w:rsidR="00E14B71" w:rsidRPr="004E3E23">
        <w:rPr>
          <w:rFonts w:ascii="Arial" w:hAnsi="Arial" w:cs="Arial"/>
          <w:lang w:val="en-CA"/>
        </w:rPr>
        <w:t>Bernheim and Rangel (2004)</w:t>
      </w:r>
      <w:r w:rsidR="00E14B71" w:rsidRPr="00E14B71">
        <w:rPr>
          <w:rFonts w:ascii="Arial" w:hAnsi="Arial" w:cs="Arial"/>
          <w:lang w:val="en-CA"/>
        </w:rPr>
        <w:t xml:space="preserve"> depict addiction as a progressive susceptibility to stochastic environmental cues that can trigger mistaken usage</w:t>
      </w:r>
      <w:r w:rsidR="00E14B71" w:rsidRPr="004E3E23">
        <w:rPr>
          <w:rFonts w:ascii="Arial" w:hAnsi="Arial" w:cs="Arial"/>
          <w:lang w:val="en-CA"/>
        </w:rPr>
        <w:t>.</w:t>
      </w:r>
      <w:r w:rsidR="00E14B71">
        <w:rPr>
          <w:rFonts w:ascii="Arial" w:hAnsi="Arial" w:cs="Arial"/>
          <w:lang w:val="en-CA"/>
        </w:rPr>
        <w:t xml:space="preserve"> The authors show that the optimal policy for addictive substances depends on the usage patterns. Subsidizing an addictive substance is the optimal policy when the likelihood of use rises with the level of past experience, while </w:t>
      </w:r>
      <w:r w:rsidR="00E14B71">
        <w:rPr>
          <w:rFonts w:ascii="Arial" w:hAnsi="Arial" w:cs="Arial"/>
          <w:lang w:val="en-CA"/>
        </w:rPr>
        <w:lastRenderedPageBreak/>
        <w:t>taxing the substance is optimal when the likelihood of use declines with the level of past experience, provided the substance is sufficiently inexpensive.</w:t>
      </w:r>
    </w:p>
    <w:p w14:paraId="442C484D" w14:textId="77777777" w:rsidR="00DC66FB" w:rsidRPr="006A61B6" w:rsidRDefault="00DC66FB" w:rsidP="002D1FEA">
      <w:pPr>
        <w:pStyle w:val="ListParagraph"/>
        <w:spacing w:line="360" w:lineRule="auto"/>
        <w:jc w:val="both"/>
        <w:rPr>
          <w:rFonts w:ascii="Arial" w:hAnsi="Arial" w:cs="Arial"/>
          <w:lang w:val="en-CA"/>
        </w:rPr>
      </w:pPr>
    </w:p>
    <w:p w14:paraId="41AFB641" w14:textId="36F4CA06" w:rsidR="002D1FEA" w:rsidRDefault="002D1FEA" w:rsidP="002D1FEA">
      <w:pPr>
        <w:pStyle w:val="ListParagraph"/>
        <w:numPr>
          <w:ilvl w:val="1"/>
          <w:numId w:val="2"/>
        </w:numPr>
        <w:spacing w:line="360" w:lineRule="auto"/>
        <w:jc w:val="both"/>
        <w:rPr>
          <w:rFonts w:ascii="Arial" w:hAnsi="Arial" w:cs="Arial"/>
          <w:b/>
          <w:lang w:val="en-CA"/>
        </w:rPr>
      </w:pPr>
      <w:r>
        <w:rPr>
          <w:rFonts w:ascii="Arial" w:hAnsi="Arial" w:cs="Arial"/>
          <w:b/>
          <w:lang w:val="en-CA"/>
        </w:rPr>
        <w:t xml:space="preserve"> </w:t>
      </w:r>
      <w:r w:rsidRPr="009028E2">
        <w:rPr>
          <w:rFonts w:ascii="Arial" w:hAnsi="Arial" w:cs="Arial"/>
          <w:b/>
          <w:lang w:val="en-CA"/>
        </w:rPr>
        <w:t>Addiction/Abuse</w:t>
      </w:r>
    </w:p>
    <w:p w14:paraId="0CEFBAC7" w14:textId="73D9B0B5" w:rsidR="002D1FEA" w:rsidRDefault="002D1FEA" w:rsidP="002D1FEA">
      <w:pPr>
        <w:pStyle w:val="ListParagraph"/>
        <w:spacing w:line="360" w:lineRule="auto"/>
        <w:jc w:val="both"/>
        <w:rPr>
          <w:rFonts w:ascii="Arial" w:hAnsi="Arial" w:cs="Arial"/>
          <w:lang w:val="en-CA"/>
        </w:rPr>
      </w:pPr>
      <w:r>
        <w:rPr>
          <w:rFonts w:ascii="Arial" w:hAnsi="Arial" w:cs="Arial"/>
          <w:lang w:val="en-CA"/>
        </w:rPr>
        <w:t xml:space="preserve">Another aspect of consumer behaviour is their response to addictive substances. As discussed earlier, </w:t>
      </w:r>
      <w:r w:rsidR="00DC66FB">
        <w:rPr>
          <w:rFonts w:ascii="Arial" w:hAnsi="Arial" w:cs="Arial"/>
          <w:lang w:val="en-CA"/>
        </w:rPr>
        <w:t>several studies</w:t>
      </w:r>
      <w:r>
        <w:rPr>
          <w:rFonts w:ascii="Arial" w:hAnsi="Arial" w:cs="Arial"/>
          <w:lang w:val="en-CA"/>
        </w:rPr>
        <w:t xml:space="preserve"> found that addictive substances do not respond as anticipated to price increases, which in most economic theory would result in </w:t>
      </w:r>
      <w:r w:rsidR="00406FD4">
        <w:rPr>
          <w:rFonts w:ascii="Arial" w:hAnsi="Arial" w:cs="Arial"/>
          <w:lang w:val="en-CA"/>
        </w:rPr>
        <w:t xml:space="preserve">a drop in demand outcome, similar to </w:t>
      </w:r>
      <w:r>
        <w:rPr>
          <w:rFonts w:ascii="Arial" w:hAnsi="Arial" w:cs="Arial"/>
          <w:lang w:val="en-CA"/>
        </w:rPr>
        <w:t xml:space="preserve">a substitution effect from interaction with other goods. To further this negative impact, providing another source of substance abuse could lead to not only increased harm for the consumer but potentially increased consumption </w:t>
      </w:r>
      <w:r w:rsidR="00406FD4">
        <w:rPr>
          <w:rFonts w:ascii="Arial" w:hAnsi="Arial" w:cs="Arial"/>
          <w:lang w:val="en-CA"/>
        </w:rPr>
        <w:t>of all substances</w:t>
      </w:r>
      <w:r>
        <w:rPr>
          <w:rFonts w:ascii="Arial" w:hAnsi="Arial" w:cs="Arial"/>
          <w:lang w:val="en-CA"/>
        </w:rPr>
        <w:t>. Whether it be through new introductions to drugs or simply increased escapism by previous abusers.</w:t>
      </w:r>
    </w:p>
    <w:p w14:paraId="0695FCC1" w14:textId="77777777" w:rsidR="00DC66FB" w:rsidRPr="00CE4ECB" w:rsidRDefault="00DC66FB" w:rsidP="002D1FEA">
      <w:pPr>
        <w:pStyle w:val="ListParagraph"/>
        <w:spacing w:line="360" w:lineRule="auto"/>
        <w:jc w:val="both"/>
        <w:rPr>
          <w:rFonts w:ascii="Arial" w:hAnsi="Arial" w:cs="Arial"/>
          <w:lang w:val="en-CA"/>
        </w:rPr>
      </w:pPr>
    </w:p>
    <w:p w14:paraId="63DD0BA1" w14:textId="67F71727" w:rsidR="002D1FEA" w:rsidRDefault="002D1FEA" w:rsidP="002D1FEA">
      <w:pPr>
        <w:pStyle w:val="ListParagraph"/>
        <w:numPr>
          <w:ilvl w:val="1"/>
          <w:numId w:val="2"/>
        </w:numPr>
        <w:spacing w:line="360" w:lineRule="auto"/>
        <w:jc w:val="both"/>
        <w:rPr>
          <w:rFonts w:ascii="Arial" w:hAnsi="Arial" w:cs="Arial"/>
          <w:b/>
          <w:lang w:val="en-CA"/>
        </w:rPr>
      </w:pPr>
      <w:r>
        <w:rPr>
          <w:rFonts w:ascii="Arial" w:hAnsi="Arial" w:cs="Arial"/>
          <w:b/>
          <w:lang w:val="en-CA"/>
        </w:rPr>
        <w:t xml:space="preserve"> </w:t>
      </w:r>
      <w:r w:rsidRPr="009028E2">
        <w:rPr>
          <w:rFonts w:ascii="Arial" w:hAnsi="Arial" w:cs="Arial"/>
          <w:b/>
          <w:lang w:val="en-CA"/>
        </w:rPr>
        <w:t>Previous availability</w:t>
      </w:r>
    </w:p>
    <w:p w14:paraId="32140731" w14:textId="585930C7" w:rsidR="002D1FEA" w:rsidRPr="00E14B71" w:rsidRDefault="002D1FEA">
      <w:pPr>
        <w:pStyle w:val="ListParagraph"/>
        <w:spacing w:line="360" w:lineRule="auto"/>
        <w:jc w:val="both"/>
        <w:rPr>
          <w:rFonts w:ascii="Arial" w:hAnsi="Arial" w:cs="Arial"/>
          <w:lang w:val="en-CA"/>
        </w:rPr>
      </w:pPr>
      <w:r>
        <w:rPr>
          <w:rFonts w:ascii="Arial" w:hAnsi="Arial" w:cs="Arial"/>
          <w:lang w:val="en-CA"/>
        </w:rPr>
        <w:t xml:space="preserve">The most well-known and realistic argument for the null hypothesis is that marijuana had wide spread use before its legalization. States that have not yet legalized marijuana almost certainly already include a large subset of the population that use or have used the drug. </w:t>
      </w:r>
      <w:r w:rsidR="00DC66FB">
        <w:rPr>
          <w:rFonts w:ascii="Arial" w:hAnsi="Arial" w:cs="Arial"/>
          <w:lang w:val="en-CA"/>
        </w:rPr>
        <w:t>It is unfortunately unclear whether</w:t>
      </w:r>
      <w:r w:rsidRPr="00E14B71">
        <w:rPr>
          <w:rFonts w:ascii="Arial" w:hAnsi="Arial" w:cs="Arial"/>
          <w:lang w:val="en-CA"/>
        </w:rPr>
        <w:t xml:space="preserve"> legalized marijuana dr</w:t>
      </w:r>
      <w:r w:rsidR="00DC66FB">
        <w:rPr>
          <w:rFonts w:ascii="Arial" w:hAnsi="Arial" w:cs="Arial"/>
          <w:lang w:val="en-CA"/>
        </w:rPr>
        <w:t>e</w:t>
      </w:r>
      <w:r w:rsidRPr="00E14B71">
        <w:rPr>
          <w:rFonts w:ascii="Arial" w:hAnsi="Arial" w:cs="Arial"/>
          <w:lang w:val="en-CA"/>
        </w:rPr>
        <w:t>w in a large</w:t>
      </w:r>
      <w:r w:rsidR="00DC66FB">
        <w:rPr>
          <w:rFonts w:ascii="Arial" w:hAnsi="Arial" w:cs="Arial"/>
          <w:lang w:val="en-CA"/>
        </w:rPr>
        <w:t xml:space="preserve"> number of new</w:t>
      </w:r>
      <w:r w:rsidRPr="00E14B71">
        <w:rPr>
          <w:rFonts w:ascii="Arial" w:hAnsi="Arial" w:cs="Arial"/>
          <w:lang w:val="en-CA"/>
        </w:rPr>
        <w:t xml:space="preserve"> consumer</w:t>
      </w:r>
      <w:r w:rsidR="00DC66FB">
        <w:rPr>
          <w:rFonts w:ascii="Arial" w:hAnsi="Arial" w:cs="Arial"/>
          <w:lang w:val="en-CA"/>
        </w:rPr>
        <w:t>s.</w:t>
      </w:r>
    </w:p>
    <w:p w14:paraId="430E3CE6" w14:textId="77777777" w:rsidR="00DC66FB" w:rsidRDefault="00DC66FB" w:rsidP="002D1FEA">
      <w:pPr>
        <w:pStyle w:val="ListParagraph"/>
        <w:spacing w:line="360" w:lineRule="auto"/>
        <w:jc w:val="both"/>
        <w:rPr>
          <w:rFonts w:ascii="Arial" w:hAnsi="Arial" w:cs="Arial"/>
          <w:lang w:val="en-CA"/>
        </w:rPr>
      </w:pPr>
    </w:p>
    <w:p w14:paraId="4564A543" w14:textId="47ACB396" w:rsidR="002D1FEA" w:rsidRDefault="002D1FEA" w:rsidP="002D1FEA">
      <w:pPr>
        <w:spacing w:line="360" w:lineRule="auto"/>
        <w:jc w:val="both"/>
        <w:rPr>
          <w:rFonts w:ascii="Arial" w:hAnsi="Arial" w:cs="Arial"/>
          <w:b/>
          <w:sz w:val="28"/>
          <w:szCs w:val="28"/>
          <w:lang w:val="en-CA"/>
        </w:rPr>
      </w:pPr>
      <w:r>
        <w:rPr>
          <w:rFonts w:ascii="Arial" w:hAnsi="Arial" w:cs="Arial"/>
          <w:b/>
          <w:sz w:val="28"/>
          <w:szCs w:val="28"/>
          <w:lang w:val="en-CA"/>
        </w:rPr>
        <w:t>3</w:t>
      </w:r>
      <w:r w:rsidR="00456025">
        <w:rPr>
          <w:rFonts w:ascii="Arial" w:hAnsi="Arial" w:cs="Arial"/>
          <w:b/>
          <w:sz w:val="28"/>
          <w:szCs w:val="28"/>
          <w:lang w:val="en-CA"/>
        </w:rPr>
        <w:t>.</w:t>
      </w:r>
      <w:r>
        <w:rPr>
          <w:rFonts w:ascii="Arial" w:hAnsi="Arial" w:cs="Arial"/>
          <w:b/>
          <w:sz w:val="28"/>
          <w:szCs w:val="28"/>
          <w:lang w:val="en-CA"/>
        </w:rPr>
        <w:t xml:space="preserve"> Data</w:t>
      </w:r>
    </w:p>
    <w:p w14:paraId="4124D99A" w14:textId="0AB87345" w:rsidR="002D1FEA" w:rsidRDefault="002D1FEA" w:rsidP="00186E28">
      <w:pPr>
        <w:spacing w:line="360" w:lineRule="auto"/>
        <w:ind w:firstLine="720"/>
        <w:jc w:val="both"/>
        <w:rPr>
          <w:rFonts w:ascii="Arial" w:hAnsi="Arial" w:cs="Arial"/>
          <w:lang w:val="en-CA"/>
        </w:rPr>
      </w:pPr>
      <w:r>
        <w:rPr>
          <w:rFonts w:ascii="Arial" w:hAnsi="Arial" w:cs="Arial"/>
          <w:lang w:val="en-CA"/>
        </w:rPr>
        <w:t>For a more comprehensive analysis of marijuana’s effect when introduced to an economy, this paper will look at data on two different levels. First I</w:t>
      </w:r>
      <w:r w:rsidR="00E14B71">
        <w:rPr>
          <w:rFonts w:ascii="Arial" w:hAnsi="Arial" w:cs="Arial"/>
          <w:lang w:val="en-CA"/>
        </w:rPr>
        <w:t xml:space="preserve"> w</w:t>
      </w:r>
      <w:r w:rsidR="00647533">
        <w:rPr>
          <w:rFonts w:ascii="Arial" w:hAnsi="Arial" w:cs="Arial"/>
          <w:lang w:val="en-CA"/>
        </w:rPr>
        <w:t>i</w:t>
      </w:r>
      <w:r>
        <w:rPr>
          <w:rFonts w:ascii="Arial" w:hAnsi="Arial" w:cs="Arial"/>
          <w:lang w:val="en-CA"/>
        </w:rPr>
        <w:t xml:space="preserve">ll look at consumption at the individual level using survey data and then sales at the state </w:t>
      </w:r>
      <w:r w:rsidR="00E14B71">
        <w:rPr>
          <w:rFonts w:ascii="Arial" w:hAnsi="Arial" w:cs="Arial"/>
          <w:lang w:val="en-CA"/>
        </w:rPr>
        <w:t xml:space="preserve">level </w:t>
      </w:r>
      <w:r>
        <w:rPr>
          <w:rFonts w:ascii="Arial" w:hAnsi="Arial" w:cs="Arial"/>
          <w:lang w:val="en-CA"/>
        </w:rPr>
        <w:t xml:space="preserve">using tax revenue. For both datasets the dummy variables </w:t>
      </w:r>
      <w:r w:rsidRPr="00A14F90">
        <w:rPr>
          <w:rFonts w:ascii="Arial" w:hAnsi="Arial" w:cs="Arial"/>
          <w:i/>
          <w:lang w:val="en-CA"/>
        </w:rPr>
        <w:t>legal</w:t>
      </w:r>
      <w:r>
        <w:rPr>
          <w:rFonts w:ascii="Arial" w:hAnsi="Arial" w:cs="Arial"/>
          <w:lang w:val="en-CA"/>
        </w:rPr>
        <w:t xml:space="preserve">, </w:t>
      </w:r>
      <w:r w:rsidRPr="00A14F90">
        <w:rPr>
          <w:rFonts w:ascii="Arial" w:hAnsi="Arial" w:cs="Arial"/>
          <w:i/>
          <w:lang w:val="en-CA"/>
        </w:rPr>
        <w:t>decrim</w:t>
      </w:r>
      <w:r>
        <w:rPr>
          <w:rFonts w:ascii="Arial" w:hAnsi="Arial" w:cs="Arial"/>
          <w:lang w:val="en-CA"/>
        </w:rPr>
        <w:t xml:space="preserve">, and </w:t>
      </w:r>
      <w:r w:rsidRPr="00A14F90">
        <w:rPr>
          <w:rFonts w:ascii="Arial" w:hAnsi="Arial" w:cs="Arial"/>
          <w:i/>
          <w:lang w:val="en-CA"/>
        </w:rPr>
        <w:t>medic</w:t>
      </w:r>
      <w:r>
        <w:rPr>
          <w:rFonts w:ascii="Arial" w:hAnsi="Arial" w:cs="Arial"/>
          <w:i/>
          <w:lang w:val="en-CA"/>
        </w:rPr>
        <w:t xml:space="preserve"> </w:t>
      </w:r>
      <w:r>
        <w:rPr>
          <w:rFonts w:ascii="Arial" w:hAnsi="Arial" w:cs="Arial"/>
          <w:lang w:val="en-CA"/>
        </w:rPr>
        <w:t>were created using data on the individual states, becoming 1 when the state legalized, decriminalized, or legalized medical marijuana</w:t>
      </w:r>
      <w:r w:rsidR="00E14B71">
        <w:rPr>
          <w:rFonts w:ascii="Arial" w:hAnsi="Arial" w:cs="Arial"/>
          <w:lang w:val="en-CA"/>
        </w:rPr>
        <w:t>,</w:t>
      </w:r>
      <w:r>
        <w:rPr>
          <w:rFonts w:ascii="Arial" w:hAnsi="Arial" w:cs="Arial"/>
          <w:lang w:val="en-CA"/>
        </w:rPr>
        <w:t xml:space="preserve"> respectively</w:t>
      </w:r>
      <w:r w:rsidR="00E14B71">
        <w:rPr>
          <w:rFonts w:ascii="Arial" w:hAnsi="Arial" w:cs="Arial"/>
          <w:lang w:val="en-CA"/>
        </w:rPr>
        <w:t>,</w:t>
      </w:r>
      <w:r>
        <w:rPr>
          <w:rFonts w:ascii="Arial" w:hAnsi="Arial" w:cs="Arial"/>
          <w:lang w:val="en-CA"/>
        </w:rPr>
        <w:t xml:space="preserve"> and 0 otherwise.</w:t>
      </w:r>
      <w:r w:rsidR="00186E28">
        <w:rPr>
          <w:rFonts w:ascii="Arial" w:hAnsi="Arial" w:cs="Arial"/>
          <w:lang w:val="en-CA"/>
        </w:rPr>
        <w:t xml:space="preserve"> Alaska, Colorado, Maine, Massachusetts, Nevada, Oregon, and Washington legalized in 2015, 2014, 2017, 2016, 2017, 2015, and 2013</w:t>
      </w:r>
      <w:r w:rsidR="00AE6AED">
        <w:rPr>
          <w:rFonts w:ascii="Arial" w:hAnsi="Arial" w:cs="Arial"/>
          <w:lang w:val="en-CA"/>
        </w:rPr>
        <w:t>,</w:t>
      </w:r>
      <w:r w:rsidR="00186E28">
        <w:rPr>
          <w:rFonts w:ascii="Arial" w:hAnsi="Arial" w:cs="Arial"/>
          <w:lang w:val="en-CA"/>
        </w:rPr>
        <w:t xml:space="preserve"> respectively. </w:t>
      </w:r>
      <w:r w:rsidR="008C5E13">
        <w:rPr>
          <w:rFonts w:ascii="Arial" w:hAnsi="Arial" w:cs="Arial"/>
          <w:lang w:val="en-CA"/>
        </w:rPr>
        <w:t>For decriminalization, California, Colorado, Maine, Minnesota, Mississippi, New York, Nebraska, Nevada, North Carolina, Ohio, and Oregon</w:t>
      </w:r>
      <w:r w:rsidR="00F81BD4">
        <w:rPr>
          <w:rFonts w:ascii="Arial" w:hAnsi="Arial" w:cs="Arial"/>
          <w:lang w:val="en-CA"/>
        </w:rPr>
        <w:t xml:space="preserve"> all decriminalized</w:t>
      </w:r>
      <w:r w:rsidR="008C5E13">
        <w:rPr>
          <w:rFonts w:ascii="Arial" w:hAnsi="Arial" w:cs="Arial"/>
          <w:lang w:val="en-CA"/>
        </w:rPr>
        <w:t xml:space="preserve"> throughout the entire sample while </w:t>
      </w:r>
      <w:r w:rsidR="00C60971">
        <w:rPr>
          <w:rFonts w:ascii="Arial" w:hAnsi="Arial" w:cs="Arial"/>
          <w:lang w:val="en-CA"/>
        </w:rPr>
        <w:t>Connecticut, Delaware,</w:t>
      </w:r>
      <w:r w:rsidR="00C60971" w:rsidRPr="00C60971">
        <w:rPr>
          <w:rFonts w:ascii="Arial" w:hAnsi="Arial" w:cs="Arial"/>
          <w:lang w:val="en-CA"/>
        </w:rPr>
        <w:t xml:space="preserve"> </w:t>
      </w:r>
      <w:r w:rsidR="00C60971">
        <w:rPr>
          <w:rFonts w:ascii="Arial" w:hAnsi="Arial" w:cs="Arial"/>
          <w:lang w:val="en-CA"/>
        </w:rPr>
        <w:t xml:space="preserve">Illinois,  </w:t>
      </w:r>
      <w:r w:rsidR="00C60971">
        <w:rPr>
          <w:rFonts w:ascii="Arial" w:hAnsi="Arial" w:cs="Arial"/>
          <w:lang w:val="en-CA"/>
        </w:rPr>
        <w:lastRenderedPageBreak/>
        <w:t>Maryland, Massachusetts,</w:t>
      </w:r>
      <w:r w:rsidR="00457A78" w:rsidRPr="00457A78">
        <w:rPr>
          <w:rFonts w:ascii="Arial" w:hAnsi="Arial" w:cs="Arial"/>
          <w:lang w:val="en-CA"/>
        </w:rPr>
        <w:t xml:space="preserve"> </w:t>
      </w:r>
      <w:r w:rsidR="00457A78">
        <w:rPr>
          <w:rFonts w:ascii="Arial" w:hAnsi="Arial" w:cs="Arial"/>
          <w:lang w:val="en-CA"/>
        </w:rPr>
        <w:t>Missouri, New Hampshire,</w:t>
      </w:r>
      <w:r w:rsidR="00C60971">
        <w:rPr>
          <w:rFonts w:ascii="Arial" w:hAnsi="Arial" w:cs="Arial"/>
          <w:lang w:val="en-CA"/>
        </w:rPr>
        <w:t xml:space="preserve"> Rhode Island, </w:t>
      </w:r>
      <w:r w:rsidR="00457A78">
        <w:rPr>
          <w:rFonts w:ascii="Arial" w:hAnsi="Arial" w:cs="Arial"/>
          <w:lang w:val="en-CA"/>
        </w:rPr>
        <w:t xml:space="preserve">and </w:t>
      </w:r>
      <w:r w:rsidR="00C60971">
        <w:rPr>
          <w:rFonts w:ascii="Arial" w:hAnsi="Arial" w:cs="Arial"/>
          <w:lang w:val="en-CA"/>
        </w:rPr>
        <w:t>Vermont decriminalized marijuana in 2011, 2015, 2016</w:t>
      </w:r>
      <w:r w:rsidR="00457A78">
        <w:rPr>
          <w:rFonts w:ascii="Arial" w:hAnsi="Arial" w:cs="Arial"/>
          <w:lang w:val="en-CA"/>
        </w:rPr>
        <w:t xml:space="preserve">, 2014, </w:t>
      </w:r>
      <w:r w:rsidR="00C60971">
        <w:rPr>
          <w:rFonts w:ascii="Arial" w:hAnsi="Arial" w:cs="Arial"/>
          <w:lang w:val="en-CA"/>
        </w:rPr>
        <w:t xml:space="preserve"> 2008, </w:t>
      </w:r>
      <w:r w:rsidR="00457A78">
        <w:rPr>
          <w:rFonts w:ascii="Arial" w:hAnsi="Arial" w:cs="Arial"/>
          <w:lang w:val="en-CA"/>
        </w:rPr>
        <w:t>2014, 2017, 2012, and 2013</w:t>
      </w:r>
      <w:r w:rsidR="00AE6AED">
        <w:rPr>
          <w:rFonts w:ascii="Arial" w:hAnsi="Arial" w:cs="Arial"/>
          <w:lang w:val="en-CA"/>
        </w:rPr>
        <w:t>,</w:t>
      </w:r>
      <w:r w:rsidR="00C60971">
        <w:rPr>
          <w:rFonts w:ascii="Arial" w:hAnsi="Arial" w:cs="Arial"/>
          <w:lang w:val="en-CA"/>
        </w:rPr>
        <w:t xml:space="preserve"> respectively.</w:t>
      </w:r>
      <w:r w:rsidR="002D5D9D">
        <w:rPr>
          <w:rFonts w:ascii="Arial" w:hAnsi="Arial" w:cs="Arial"/>
          <w:lang w:val="en-CA"/>
        </w:rPr>
        <w:t xml:space="preserve"> </w:t>
      </w:r>
      <w:r w:rsidR="00F81BD4">
        <w:rPr>
          <w:rFonts w:ascii="Arial" w:hAnsi="Arial" w:cs="Arial"/>
          <w:lang w:val="en-CA"/>
        </w:rPr>
        <w:t>Alaska</w:t>
      </w:r>
      <w:r w:rsidR="00360296">
        <w:rPr>
          <w:rFonts w:ascii="Arial" w:hAnsi="Arial" w:cs="Arial"/>
          <w:lang w:val="en-CA"/>
        </w:rPr>
        <w:t xml:space="preserve">, </w:t>
      </w:r>
      <w:r w:rsidR="00F81BD4">
        <w:rPr>
          <w:rFonts w:ascii="Arial" w:hAnsi="Arial" w:cs="Arial"/>
          <w:lang w:val="en-CA"/>
        </w:rPr>
        <w:t>California</w:t>
      </w:r>
      <w:r w:rsidR="00360296">
        <w:rPr>
          <w:rFonts w:ascii="Arial" w:hAnsi="Arial" w:cs="Arial"/>
          <w:lang w:val="en-CA"/>
        </w:rPr>
        <w:t>,</w:t>
      </w:r>
      <w:r w:rsidR="00F81BD4">
        <w:rPr>
          <w:rFonts w:ascii="Arial" w:hAnsi="Arial" w:cs="Arial"/>
          <w:lang w:val="en-CA"/>
        </w:rPr>
        <w:t xml:space="preserve"> Colorado,</w:t>
      </w:r>
      <w:r w:rsidR="00360296">
        <w:rPr>
          <w:rFonts w:ascii="Arial" w:hAnsi="Arial" w:cs="Arial"/>
          <w:lang w:val="en-CA"/>
        </w:rPr>
        <w:t xml:space="preserve"> </w:t>
      </w:r>
      <w:r w:rsidR="00F81BD4">
        <w:rPr>
          <w:rFonts w:ascii="Arial" w:hAnsi="Arial" w:cs="Arial"/>
          <w:lang w:val="en-CA"/>
        </w:rPr>
        <w:t xml:space="preserve">Hawaii, Maine, Montana, Nevada, Oregon, Rhode Island, Vermont, and Washington all legalized medical marijuana throughout the sample while </w:t>
      </w:r>
      <w:r w:rsidR="00DC7A78">
        <w:rPr>
          <w:rFonts w:ascii="Arial" w:hAnsi="Arial" w:cs="Arial"/>
          <w:lang w:val="en-CA"/>
        </w:rPr>
        <w:t>Arizona</w:t>
      </w:r>
      <w:r w:rsidR="00F81BD4">
        <w:rPr>
          <w:rFonts w:ascii="Arial" w:hAnsi="Arial" w:cs="Arial"/>
          <w:lang w:val="en-CA"/>
        </w:rPr>
        <w:t xml:space="preserve">, </w:t>
      </w:r>
      <w:r w:rsidR="00DC7A78">
        <w:rPr>
          <w:rFonts w:ascii="Arial" w:hAnsi="Arial" w:cs="Arial"/>
          <w:lang w:val="en-CA"/>
        </w:rPr>
        <w:t>Arkansas, Connecticut</w:t>
      </w:r>
      <w:r w:rsidR="00F81BD4">
        <w:rPr>
          <w:rFonts w:ascii="Arial" w:hAnsi="Arial" w:cs="Arial"/>
          <w:lang w:val="en-CA"/>
        </w:rPr>
        <w:t>,</w:t>
      </w:r>
      <w:r w:rsidR="00DC7A78">
        <w:rPr>
          <w:rFonts w:ascii="Arial" w:hAnsi="Arial" w:cs="Arial"/>
          <w:lang w:val="en-CA"/>
        </w:rPr>
        <w:t xml:space="preserve"> Delaware, Florida, Illinois</w:t>
      </w:r>
      <w:r w:rsidR="00F81BD4">
        <w:rPr>
          <w:rFonts w:ascii="Arial" w:hAnsi="Arial" w:cs="Arial"/>
          <w:lang w:val="en-CA"/>
        </w:rPr>
        <w:t xml:space="preserve">, </w:t>
      </w:r>
      <w:r w:rsidR="00DC7A78">
        <w:rPr>
          <w:rFonts w:ascii="Arial" w:hAnsi="Arial" w:cs="Arial"/>
          <w:lang w:val="en-CA"/>
        </w:rPr>
        <w:t>Louisiana, Maryland, Massachusetts, Michigan, Minnesota, New Hampshire, New Jersey,</w:t>
      </w:r>
      <w:r w:rsidR="00F81BD4">
        <w:rPr>
          <w:rFonts w:ascii="Arial" w:hAnsi="Arial" w:cs="Arial"/>
          <w:lang w:val="en-CA"/>
        </w:rPr>
        <w:t xml:space="preserve"> </w:t>
      </w:r>
      <w:r w:rsidR="00DC7A78">
        <w:rPr>
          <w:rFonts w:ascii="Arial" w:hAnsi="Arial" w:cs="Arial"/>
          <w:lang w:val="en-CA"/>
        </w:rPr>
        <w:t>New Mexico</w:t>
      </w:r>
      <w:r w:rsidR="00F81BD4">
        <w:rPr>
          <w:rFonts w:ascii="Arial" w:hAnsi="Arial" w:cs="Arial"/>
          <w:lang w:val="en-CA"/>
        </w:rPr>
        <w:t xml:space="preserve">, </w:t>
      </w:r>
      <w:r w:rsidR="00DC7A78">
        <w:rPr>
          <w:rFonts w:ascii="Arial" w:hAnsi="Arial" w:cs="Arial"/>
          <w:lang w:val="en-CA"/>
        </w:rPr>
        <w:t>New York</w:t>
      </w:r>
      <w:r w:rsidR="00F81BD4">
        <w:rPr>
          <w:rFonts w:ascii="Arial" w:hAnsi="Arial" w:cs="Arial"/>
          <w:lang w:val="en-CA"/>
        </w:rPr>
        <w:t xml:space="preserve">, </w:t>
      </w:r>
      <w:r w:rsidR="00DC7A78">
        <w:rPr>
          <w:rFonts w:ascii="Arial" w:hAnsi="Arial" w:cs="Arial"/>
          <w:lang w:val="en-CA"/>
        </w:rPr>
        <w:t>North Dakota, Ohio, Pennsylvania, and West Virginia legalized medical marijuana in 2010, 2016, 2012, 2011, 2016, 2016, 2015, 2014, 2008, 2008, 2014, 2013, 2010, 2007, 2014, 2016, 2016, 2016, and 2017</w:t>
      </w:r>
      <w:r w:rsidR="00AE6AED">
        <w:rPr>
          <w:rFonts w:ascii="Arial" w:hAnsi="Arial" w:cs="Arial"/>
          <w:lang w:val="en-CA"/>
        </w:rPr>
        <w:t>,</w:t>
      </w:r>
      <w:r w:rsidR="00DC7A78">
        <w:rPr>
          <w:rFonts w:ascii="Arial" w:hAnsi="Arial" w:cs="Arial"/>
          <w:lang w:val="en-CA"/>
        </w:rPr>
        <w:t xml:space="preserve"> respectively.</w:t>
      </w:r>
    </w:p>
    <w:p w14:paraId="3A043590" w14:textId="77777777" w:rsidR="00E14B71" w:rsidRPr="00A14F90" w:rsidRDefault="00E14B71" w:rsidP="002D1FEA">
      <w:pPr>
        <w:spacing w:line="360" w:lineRule="auto"/>
        <w:ind w:firstLine="720"/>
        <w:jc w:val="both"/>
        <w:rPr>
          <w:rFonts w:ascii="Arial" w:hAnsi="Arial" w:cs="Arial"/>
          <w:lang w:val="en-CA"/>
        </w:rPr>
      </w:pPr>
    </w:p>
    <w:p w14:paraId="3DBCAFC1" w14:textId="77777777" w:rsidR="002D1FEA" w:rsidRPr="00422444" w:rsidRDefault="002D1FEA" w:rsidP="002D1FEA">
      <w:pPr>
        <w:spacing w:line="360" w:lineRule="auto"/>
        <w:jc w:val="both"/>
        <w:rPr>
          <w:rFonts w:ascii="Arial" w:hAnsi="Arial" w:cs="Arial"/>
          <w:b/>
          <w:sz w:val="26"/>
          <w:szCs w:val="26"/>
          <w:lang w:val="en-CA"/>
        </w:rPr>
      </w:pPr>
      <w:r w:rsidRPr="00422444">
        <w:rPr>
          <w:rFonts w:ascii="Arial" w:hAnsi="Arial" w:cs="Arial"/>
          <w:b/>
          <w:sz w:val="26"/>
          <w:szCs w:val="26"/>
          <w:lang w:val="en-CA"/>
        </w:rPr>
        <w:t>3.1 Individual</w:t>
      </w:r>
    </w:p>
    <w:p w14:paraId="0AAF4B8B" w14:textId="6EDF2110" w:rsidR="002D1FEA" w:rsidRDefault="002D1FEA" w:rsidP="002D1FEA">
      <w:pPr>
        <w:spacing w:line="360" w:lineRule="auto"/>
        <w:ind w:firstLine="720"/>
        <w:jc w:val="both"/>
        <w:rPr>
          <w:rFonts w:ascii="Arial" w:hAnsi="Arial" w:cs="Arial"/>
          <w:lang w:val="en-CA"/>
        </w:rPr>
      </w:pPr>
      <w:r>
        <w:rPr>
          <w:rFonts w:ascii="Arial" w:hAnsi="Arial" w:cs="Arial"/>
          <w:lang w:val="en-CA"/>
        </w:rPr>
        <w:t xml:space="preserve">To study an individual’s consumption change for both alcohol and cigarettes, I use the Behavioral Risk Factor Surveillance System, a USA health survey conducted over the phone. The BRFSS is run by the Center for Disease Control and Prevention and is conducted annually by each state’s health department. For my analysis </w:t>
      </w:r>
      <w:r w:rsidR="00406FD4" w:rsidRPr="00224EAC">
        <w:rPr>
          <w:rFonts w:ascii="Arial" w:hAnsi="Arial" w:cs="Arial"/>
          <w:lang w:val="en-CA"/>
        </w:rPr>
        <w:t>I</w:t>
      </w:r>
      <w:r>
        <w:rPr>
          <w:rFonts w:ascii="Arial" w:hAnsi="Arial" w:cs="Arial"/>
          <w:lang w:val="en-CA"/>
        </w:rPr>
        <w:t xml:space="preserve"> use publicly available data from 2006-2016 for cigarettes, and 2006-2015 for alcohol</w:t>
      </w:r>
      <w:r w:rsidR="00AE362C">
        <w:rPr>
          <w:rFonts w:ascii="Arial" w:hAnsi="Arial" w:cs="Arial"/>
          <w:lang w:val="en-CA"/>
        </w:rPr>
        <w:t>,</w:t>
      </w:r>
      <w:r>
        <w:rPr>
          <w:rFonts w:ascii="Arial" w:hAnsi="Arial" w:cs="Arial"/>
          <w:lang w:val="en-CA"/>
        </w:rPr>
        <w:t xml:space="preserve"> </w:t>
      </w:r>
      <w:r w:rsidR="00186E28">
        <w:rPr>
          <w:rFonts w:ascii="Arial" w:hAnsi="Arial" w:cs="Arial"/>
          <w:lang w:val="en-CA"/>
        </w:rPr>
        <w:t>n</w:t>
      </w:r>
      <w:r w:rsidR="00E14B71">
        <w:rPr>
          <w:rFonts w:ascii="Arial" w:hAnsi="Arial" w:cs="Arial"/>
          <w:lang w:val="en-CA"/>
        </w:rPr>
        <w:t>ote that the</w:t>
      </w:r>
      <w:r>
        <w:rPr>
          <w:rFonts w:ascii="Arial" w:hAnsi="Arial" w:cs="Arial"/>
          <w:lang w:val="en-CA"/>
        </w:rPr>
        <w:t xml:space="preserve"> data will be handled differently for the cigarette and alcohol analysis.</w:t>
      </w:r>
    </w:p>
    <w:p w14:paraId="7C45DF69" w14:textId="6C1495B0" w:rsidR="005650F7" w:rsidRDefault="0073758D" w:rsidP="00572BEF">
      <w:pPr>
        <w:spacing w:line="360" w:lineRule="auto"/>
        <w:ind w:firstLine="720"/>
        <w:jc w:val="both"/>
        <w:rPr>
          <w:rFonts w:ascii="Arial" w:hAnsi="Arial" w:cs="Arial"/>
        </w:rPr>
      </w:pPr>
      <w:r>
        <w:rPr>
          <w:rFonts w:ascii="Arial" w:hAnsi="Arial" w:cs="Arial"/>
          <w:lang w:val="en-CA"/>
        </w:rPr>
        <w:t xml:space="preserve">The survey provides data on </w:t>
      </w:r>
      <w:r w:rsidR="005650F7">
        <w:rPr>
          <w:rFonts w:ascii="Arial" w:hAnsi="Arial" w:cs="Arial"/>
          <w:lang w:val="en-CA"/>
        </w:rPr>
        <w:t>cigarettes</w:t>
      </w:r>
      <w:r w:rsidR="00E14B71">
        <w:rPr>
          <w:rFonts w:ascii="Arial" w:hAnsi="Arial" w:cs="Arial"/>
          <w:lang w:val="en-CA"/>
        </w:rPr>
        <w:t>. I</w:t>
      </w:r>
      <w:r w:rsidR="005650F7">
        <w:rPr>
          <w:rFonts w:ascii="Arial" w:hAnsi="Arial" w:cs="Arial"/>
          <w:lang w:val="en-CA"/>
        </w:rPr>
        <w:t xml:space="preserve"> restrict</w:t>
      </w:r>
      <w:r w:rsidR="00E14B71">
        <w:rPr>
          <w:rFonts w:ascii="Arial" w:hAnsi="Arial" w:cs="Arial"/>
          <w:lang w:val="en-CA"/>
        </w:rPr>
        <w:t xml:space="preserve"> the sample</w:t>
      </w:r>
      <w:r w:rsidR="005650F7">
        <w:rPr>
          <w:rFonts w:ascii="Arial" w:hAnsi="Arial" w:cs="Arial"/>
          <w:lang w:val="en-CA"/>
        </w:rPr>
        <w:t xml:space="preserve"> to only those who have smoked a cigarette </w:t>
      </w:r>
      <w:r w:rsidR="00D54269">
        <w:rPr>
          <w:rFonts w:ascii="Arial" w:hAnsi="Arial" w:cs="Arial"/>
          <w:lang w:val="en-CA"/>
        </w:rPr>
        <w:t>at one time in their life</w:t>
      </w:r>
      <w:r w:rsidR="00E14B71">
        <w:rPr>
          <w:rFonts w:ascii="Arial" w:hAnsi="Arial" w:cs="Arial"/>
          <w:lang w:val="en-CA"/>
        </w:rPr>
        <w:t>.</w:t>
      </w:r>
      <w:r w:rsidR="005650F7">
        <w:rPr>
          <w:rFonts w:ascii="Arial" w:hAnsi="Arial" w:cs="Arial"/>
          <w:lang w:val="en-CA"/>
        </w:rPr>
        <w:t xml:space="preserve"> </w:t>
      </w:r>
      <w:r w:rsidR="00E14B71">
        <w:rPr>
          <w:rFonts w:ascii="Arial" w:hAnsi="Arial" w:cs="Arial"/>
          <w:lang w:val="en-CA"/>
        </w:rPr>
        <w:t>T</w:t>
      </w:r>
      <w:r w:rsidR="005650F7">
        <w:rPr>
          <w:rFonts w:ascii="Arial" w:hAnsi="Arial" w:cs="Arial"/>
          <w:lang w:val="en-CA"/>
        </w:rPr>
        <w:t>his allows me to find the direct impact on</w:t>
      </w:r>
      <w:r w:rsidR="00D54269">
        <w:rPr>
          <w:rFonts w:ascii="Arial" w:hAnsi="Arial" w:cs="Arial"/>
          <w:lang w:val="en-CA"/>
        </w:rPr>
        <w:t xml:space="preserve"> those who have consumed a cigarette</w:t>
      </w:r>
      <w:r w:rsidR="005650F7">
        <w:rPr>
          <w:rFonts w:ascii="Arial" w:hAnsi="Arial" w:cs="Arial"/>
          <w:lang w:val="en-CA"/>
        </w:rPr>
        <w:t>. The BRFFS then asks the question “</w:t>
      </w:r>
      <w:r w:rsidR="005650F7" w:rsidRPr="00D8579B">
        <w:rPr>
          <w:rFonts w:ascii="Arial" w:hAnsi="Arial" w:cs="Arial"/>
        </w:rPr>
        <w:t>Do you now smoke cigarettes every day, some days, or not at all?</w:t>
      </w:r>
      <w:r w:rsidR="005650F7">
        <w:rPr>
          <w:rFonts w:ascii="Arial" w:hAnsi="Arial" w:cs="Arial"/>
        </w:rPr>
        <w:t xml:space="preserve">”. </w:t>
      </w:r>
      <w:r>
        <w:rPr>
          <w:rFonts w:ascii="Arial" w:hAnsi="Arial" w:cs="Arial"/>
        </w:rPr>
        <w:t>To analyze the results from this question, I generated</w:t>
      </w:r>
      <w:r w:rsidR="005650F7">
        <w:rPr>
          <w:rFonts w:ascii="Arial" w:hAnsi="Arial" w:cs="Arial"/>
        </w:rPr>
        <w:t xml:space="preserve"> a dummy variable</w:t>
      </w:r>
      <w:r>
        <w:rPr>
          <w:rFonts w:ascii="Arial" w:hAnsi="Arial" w:cs="Arial"/>
        </w:rPr>
        <w:t>,</w:t>
      </w:r>
      <w:r w:rsidR="005650F7">
        <w:rPr>
          <w:rFonts w:ascii="Arial" w:hAnsi="Arial" w:cs="Arial"/>
        </w:rPr>
        <w:t xml:space="preserve"> which takes the </w:t>
      </w:r>
      <w:r>
        <w:rPr>
          <w:rFonts w:ascii="Arial" w:hAnsi="Arial" w:cs="Arial"/>
        </w:rPr>
        <w:t xml:space="preserve">binary </w:t>
      </w:r>
      <w:r w:rsidR="005650F7">
        <w:rPr>
          <w:rFonts w:ascii="Arial" w:hAnsi="Arial" w:cs="Arial"/>
        </w:rPr>
        <w:t>value of 1 if the respondent says “everyday” and 0 if they respond “some days” or “not at all”</w:t>
      </w:r>
      <w:r w:rsidR="00E14B71">
        <w:rPr>
          <w:rFonts w:ascii="Arial" w:hAnsi="Arial" w:cs="Arial"/>
        </w:rPr>
        <w:t>.</w:t>
      </w:r>
      <w:r w:rsidR="005650F7">
        <w:rPr>
          <w:rFonts w:ascii="Arial" w:hAnsi="Arial" w:cs="Arial"/>
        </w:rPr>
        <w:t xml:space="preserve"> </w:t>
      </w:r>
      <w:r w:rsidR="00E14B71">
        <w:rPr>
          <w:rFonts w:ascii="Arial" w:hAnsi="Arial" w:cs="Arial"/>
        </w:rPr>
        <w:t>T</w:t>
      </w:r>
      <w:r w:rsidR="005650F7">
        <w:rPr>
          <w:rFonts w:ascii="Arial" w:hAnsi="Arial" w:cs="Arial"/>
        </w:rPr>
        <w:t>his variable is the dependent variable used in the regression. Later in robustness checks</w:t>
      </w:r>
      <w:r>
        <w:rPr>
          <w:rFonts w:ascii="Arial" w:hAnsi="Arial" w:cs="Arial"/>
        </w:rPr>
        <w:t>,</w:t>
      </w:r>
      <w:r w:rsidR="005650F7">
        <w:rPr>
          <w:rFonts w:ascii="Arial" w:hAnsi="Arial" w:cs="Arial"/>
        </w:rPr>
        <w:t xml:space="preserve"> I run the regression with every other version of the dummy variable that can be produced from this question. </w:t>
      </w:r>
    </w:p>
    <w:p w14:paraId="1AD1AE65" w14:textId="6CBF69FC" w:rsidR="00FD4457" w:rsidRDefault="005650F7" w:rsidP="00572BEF">
      <w:pPr>
        <w:spacing w:line="360" w:lineRule="auto"/>
        <w:ind w:firstLine="720"/>
        <w:jc w:val="both"/>
        <w:rPr>
          <w:rFonts w:ascii="Arial" w:hAnsi="Arial" w:cs="Arial"/>
        </w:rPr>
      </w:pPr>
      <w:r>
        <w:rPr>
          <w:rFonts w:ascii="Arial" w:hAnsi="Arial" w:cs="Arial"/>
          <w:lang w:val="en-CA"/>
        </w:rPr>
        <w:t xml:space="preserve">For </w:t>
      </w:r>
      <w:r w:rsidR="0073758D">
        <w:rPr>
          <w:rFonts w:ascii="Arial" w:hAnsi="Arial" w:cs="Arial"/>
          <w:lang w:val="en-CA"/>
        </w:rPr>
        <w:t xml:space="preserve">alcohol, </w:t>
      </w:r>
      <w:r>
        <w:rPr>
          <w:rFonts w:ascii="Arial" w:hAnsi="Arial" w:cs="Arial"/>
          <w:lang w:val="en-CA"/>
        </w:rPr>
        <w:t xml:space="preserve">the data set </w:t>
      </w:r>
      <w:r w:rsidR="0073758D">
        <w:rPr>
          <w:rFonts w:ascii="Arial" w:hAnsi="Arial" w:cs="Arial"/>
          <w:lang w:val="en-CA"/>
        </w:rPr>
        <w:t>is not</w:t>
      </w:r>
      <w:r>
        <w:rPr>
          <w:rFonts w:ascii="Arial" w:hAnsi="Arial" w:cs="Arial"/>
          <w:lang w:val="en-CA"/>
        </w:rPr>
        <w:t xml:space="preserve"> restricted in the same way. </w:t>
      </w:r>
      <w:r w:rsidR="0073758D">
        <w:rPr>
          <w:rFonts w:ascii="Arial" w:hAnsi="Arial" w:cs="Arial"/>
          <w:lang w:val="en-CA"/>
        </w:rPr>
        <w:t>In regards to alcohol consumption, t</w:t>
      </w:r>
      <w:r>
        <w:rPr>
          <w:rFonts w:ascii="Arial" w:hAnsi="Arial" w:cs="Arial"/>
          <w:lang w:val="en-CA"/>
        </w:rPr>
        <w:t xml:space="preserve">he BRFSS questionnaire </w:t>
      </w:r>
      <w:r w:rsidR="0073758D">
        <w:rPr>
          <w:rFonts w:ascii="Arial" w:hAnsi="Arial" w:cs="Arial"/>
          <w:lang w:val="en-CA"/>
        </w:rPr>
        <w:t>asks respondents:</w:t>
      </w:r>
      <w:r>
        <w:rPr>
          <w:rFonts w:ascii="Arial" w:hAnsi="Arial" w:cs="Arial"/>
          <w:lang w:val="en-CA"/>
        </w:rPr>
        <w:t xml:space="preserve"> “</w:t>
      </w:r>
      <w:r w:rsidRPr="00A14F90">
        <w:rPr>
          <w:rFonts w:ascii="Arial" w:hAnsi="Arial" w:cs="Arial"/>
        </w:rPr>
        <w:t>During the past 30 days, how many days per week or per month did you have at least one drink of any alcoholic beverage such as beer, wine, a malt beverage or liquor?</w:t>
      </w:r>
      <w:r>
        <w:rPr>
          <w:rFonts w:ascii="Arial" w:hAnsi="Arial" w:cs="Arial"/>
        </w:rPr>
        <w:t>” and</w:t>
      </w:r>
      <w:r w:rsidRPr="00A14F90">
        <w:rPr>
          <w:rFonts w:ascii="Arial" w:hAnsi="Arial" w:cs="Arial"/>
          <w:lang w:val="en-CA"/>
        </w:rPr>
        <w:t xml:space="preserve"> </w:t>
      </w:r>
      <w:r>
        <w:rPr>
          <w:rFonts w:ascii="Arial" w:hAnsi="Arial" w:cs="Arial"/>
          <w:lang w:val="en-CA"/>
        </w:rPr>
        <w:t>“</w:t>
      </w:r>
      <w:r w:rsidRPr="00A14F90">
        <w:rPr>
          <w:rFonts w:ascii="Arial" w:hAnsi="Arial" w:cs="Arial"/>
        </w:rPr>
        <w:t>During the past 30 days, on the days when you drank, about how many drinks did you drink on the average?</w:t>
      </w:r>
      <w:r>
        <w:rPr>
          <w:rFonts w:ascii="Arial" w:hAnsi="Arial" w:cs="Arial"/>
        </w:rPr>
        <w:t xml:space="preserve">”. </w:t>
      </w:r>
      <w:r>
        <w:rPr>
          <w:rFonts w:ascii="Arial" w:hAnsi="Arial" w:cs="Arial"/>
        </w:rPr>
        <w:lastRenderedPageBreak/>
        <w:t>From these</w:t>
      </w:r>
      <w:r w:rsidR="0073758D">
        <w:rPr>
          <w:rFonts w:ascii="Arial" w:hAnsi="Arial" w:cs="Arial"/>
        </w:rPr>
        <w:t xml:space="preserve"> answers,</w:t>
      </w:r>
      <w:r>
        <w:rPr>
          <w:rFonts w:ascii="Arial" w:hAnsi="Arial" w:cs="Arial"/>
        </w:rPr>
        <w:t xml:space="preserve"> </w:t>
      </w:r>
      <w:r w:rsidR="00E14B71">
        <w:rPr>
          <w:rFonts w:ascii="Arial" w:hAnsi="Arial" w:cs="Arial"/>
        </w:rPr>
        <w:t>I</w:t>
      </w:r>
      <w:r>
        <w:rPr>
          <w:rFonts w:ascii="Arial" w:hAnsi="Arial" w:cs="Arial"/>
        </w:rPr>
        <w:t xml:space="preserve"> compute an amount of drinks had in a month, which will be used as the dependent variable in this regression. From </w:t>
      </w:r>
      <w:r w:rsidR="0073758D">
        <w:rPr>
          <w:rFonts w:ascii="Arial" w:hAnsi="Arial" w:cs="Arial"/>
        </w:rPr>
        <w:t xml:space="preserve">there, </w:t>
      </w:r>
      <w:r>
        <w:rPr>
          <w:rFonts w:ascii="Arial" w:hAnsi="Arial" w:cs="Arial"/>
        </w:rPr>
        <w:t>I dropped all reports of over 720 drinks in a month (a standard 24 case</w:t>
      </w:r>
      <w:r w:rsidR="0073758D">
        <w:rPr>
          <w:rFonts w:ascii="Arial" w:hAnsi="Arial" w:cs="Arial"/>
        </w:rPr>
        <w:t>-</w:t>
      </w:r>
      <w:r>
        <w:rPr>
          <w:rFonts w:ascii="Arial" w:hAnsi="Arial" w:cs="Arial"/>
        </w:rPr>
        <w:t>a</w:t>
      </w:r>
      <w:r w:rsidR="0073758D">
        <w:rPr>
          <w:rFonts w:ascii="Arial" w:hAnsi="Arial" w:cs="Arial"/>
        </w:rPr>
        <w:t>-</w:t>
      </w:r>
      <w:r>
        <w:rPr>
          <w:rFonts w:ascii="Arial" w:hAnsi="Arial" w:cs="Arial"/>
        </w:rPr>
        <w:t xml:space="preserve">day), with 720 being outlandish </w:t>
      </w:r>
      <w:r w:rsidR="0073758D">
        <w:rPr>
          <w:rFonts w:ascii="Arial" w:hAnsi="Arial" w:cs="Arial"/>
        </w:rPr>
        <w:t>(</w:t>
      </w:r>
      <w:r>
        <w:rPr>
          <w:rFonts w:ascii="Arial" w:hAnsi="Arial" w:cs="Arial"/>
        </w:rPr>
        <w:t>albeit possible given the BRFSS judging standards</w:t>
      </w:r>
      <w:r w:rsidR="0073758D">
        <w:rPr>
          <w:rFonts w:ascii="Arial" w:hAnsi="Arial" w:cs="Arial"/>
        </w:rPr>
        <w:t>)</w:t>
      </w:r>
      <w:r>
        <w:rPr>
          <w:rFonts w:ascii="Arial" w:hAnsi="Arial" w:cs="Arial"/>
        </w:rPr>
        <w:t>.</w:t>
      </w:r>
      <w:r w:rsidR="00FA50E1" w:rsidRPr="00FA50E1">
        <w:rPr>
          <w:rFonts w:ascii="Arial" w:hAnsi="Arial" w:cs="Arial"/>
        </w:rPr>
        <w:t xml:space="preserve"> </w:t>
      </w:r>
    </w:p>
    <w:p w14:paraId="1F98CCFC" w14:textId="2901C07D" w:rsidR="005650F7" w:rsidRDefault="00FA50E1" w:rsidP="00572BEF">
      <w:pPr>
        <w:spacing w:line="360" w:lineRule="auto"/>
        <w:ind w:firstLine="720"/>
        <w:jc w:val="both"/>
        <w:rPr>
          <w:rFonts w:ascii="Arial" w:hAnsi="Arial" w:cs="Arial"/>
        </w:rPr>
      </w:pPr>
      <w:r>
        <w:rPr>
          <w:rFonts w:ascii="Arial" w:hAnsi="Arial" w:cs="Arial"/>
        </w:rPr>
        <w:t>Table 1 shows the summary statistics for the BRFSS data</w:t>
      </w:r>
      <w:r w:rsidR="00906AD1">
        <w:rPr>
          <w:rFonts w:ascii="Arial" w:hAnsi="Arial" w:cs="Arial"/>
        </w:rPr>
        <w:t>.</w:t>
      </w:r>
      <w:r w:rsidR="0090191D">
        <w:rPr>
          <w:rFonts w:ascii="Arial" w:hAnsi="Arial" w:cs="Arial"/>
        </w:rPr>
        <w:t xml:space="preserve"> Here</w:t>
      </w:r>
      <w:r>
        <w:rPr>
          <w:rFonts w:ascii="Arial" w:hAnsi="Arial" w:cs="Arial"/>
        </w:rPr>
        <w:t xml:space="preserve"> </w:t>
      </w:r>
      <w:r w:rsidR="0090191D">
        <w:rPr>
          <w:rFonts w:ascii="Arial" w:hAnsi="Arial" w:cs="Arial"/>
        </w:rPr>
        <w:t xml:space="preserve">we can see </w:t>
      </w:r>
      <w:r>
        <w:rPr>
          <w:rFonts w:ascii="Arial" w:hAnsi="Arial" w:cs="Arial"/>
        </w:rPr>
        <w:t>25% of smokers are everyday smokers</w:t>
      </w:r>
      <w:r w:rsidR="0090191D">
        <w:rPr>
          <w:rFonts w:ascii="Arial" w:hAnsi="Arial" w:cs="Arial"/>
        </w:rPr>
        <w:t xml:space="preserve"> and t</w:t>
      </w:r>
      <w:r w:rsidR="005650F7">
        <w:rPr>
          <w:rFonts w:ascii="Arial" w:hAnsi="Arial" w:cs="Arial"/>
        </w:rPr>
        <w:t xml:space="preserve">he average person consumes 11 drinks per month. I </w:t>
      </w:r>
      <w:r w:rsidR="00D50C3D">
        <w:rPr>
          <w:rFonts w:ascii="Arial" w:hAnsi="Arial" w:cs="Arial"/>
        </w:rPr>
        <w:t>also show</w:t>
      </w:r>
      <w:r w:rsidR="005650F7">
        <w:rPr>
          <w:rFonts w:ascii="Arial" w:hAnsi="Arial" w:cs="Arial"/>
        </w:rPr>
        <w:t xml:space="preserve"> the natural log of drinks per month</w:t>
      </w:r>
      <w:r w:rsidR="00A00B03">
        <w:rPr>
          <w:rFonts w:ascii="Arial" w:hAnsi="Arial" w:cs="Arial"/>
        </w:rPr>
        <w:t xml:space="preserve"> plus one so as not to exclude respondents saying they have</w:t>
      </w:r>
      <w:r w:rsidR="00E14B71">
        <w:rPr>
          <w:rFonts w:ascii="Arial" w:hAnsi="Arial" w:cs="Arial"/>
        </w:rPr>
        <w:t xml:space="preserve"> </w:t>
      </w:r>
      <w:r w:rsidR="00A00B03">
        <w:rPr>
          <w:rFonts w:ascii="Arial" w:hAnsi="Arial" w:cs="Arial"/>
        </w:rPr>
        <w:t>n</w:t>
      </w:r>
      <w:r w:rsidR="00E14B71">
        <w:rPr>
          <w:rFonts w:ascii="Arial" w:hAnsi="Arial" w:cs="Arial"/>
        </w:rPr>
        <w:t>o</w:t>
      </w:r>
      <w:r w:rsidR="00A00B03">
        <w:rPr>
          <w:rFonts w:ascii="Arial" w:hAnsi="Arial" w:cs="Arial"/>
        </w:rPr>
        <w:t>t drank that month</w:t>
      </w:r>
      <w:r w:rsidR="005650F7">
        <w:rPr>
          <w:rFonts w:ascii="Arial" w:hAnsi="Arial" w:cs="Arial"/>
        </w:rPr>
        <w:t>.</w:t>
      </w:r>
      <w:r w:rsidR="00D50C3D">
        <w:rPr>
          <w:rFonts w:ascii="Arial" w:hAnsi="Arial" w:cs="Arial"/>
        </w:rPr>
        <w:t xml:space="preserve"> I use the unrestricted data set to show the statistics of each response for the control variables.</w:t>
      </w:r>
    </w:p>
    <w:p w14:paraId="316DD013" w14:textId="77777777" w:rsidR="00E14B71" w:rsidRDefault="00E14B71" w:rsidP="00572BEF">
      <w:pPr>
        <w:spacing w:line="360" w:lineRule="auto"/>
        <w:ind w:firstLine="720"/>
        <w:jc w:val="both"/>
        <w:rPr>
          <w:rFonts w:ascii="Arial" w:hAnsi="Arial" w:cs="Arial"/>
        </w:rPr>
      </w:pPr>
    </w:p>
    <w:p w14:paraId="43FCB38B" w14:textId="36CADACC" w:rsidR="005650F7" w:rsidRPr="00422444" w:rsidRDefault="005650F7" w:rsidP="00572BEF">
      <w:pPr>
        <w:spacing w:line="360" w:lineRule="auto"/>
        <w:jc w:val="both"/>
        <w:rPr>
          <w:rFonts w:ascii="Arial" w:hAnsi="Arial" w:cs="Arial"/>
          <w:b/>
          <w:sz w:val="26"/>
          <w:szCs w:val="26"/>
        </w:rPr>
      </w:pPr>
      <w:r w:rsidRPr="00422444">
        <w:rPr>
          <w:rFonts w:ascii="Arial" w:hAnsi="Arial" w:cs="Arial"/>
          <w:b/>
          <w:sz w:val="26"/>
          <w:szCs w:val="26"/>
        </w:rPr>
        <w:t>3.2 State</w:t>
      </w:r>
    </w:p>
    <w:p w14:paraId="5080A6B9" w14:textId="2755CFC1" w:rsidR="005650F7" w:rsidRDefault="005650F7" w:rsidP="00572BEF">
      <w:pPr>
        <w:spacing w:line="360" w:lineRule="auto"/>
        <w:ind w:firstLine="720"/>
        <w:jc w:val="both"/>
        <w:rPr>
          <w:rFonts w:ascii="Arial" w:hAnsi="Arial" w:cs="Arial"/>
        </w:rPr>
      </w:pPr>
      <w:r>
        <w:rPr>
          <w:rFonts w:ascii="Arial" w:hAnsi="Arial" w:cs="Arial"/>
        </w:rPr>
        <w:t>In order to analyze at the state</w:t>
      </w:r>
      <w:r w:rsidR="00E14B71">
        <w:rPr>
          <w:rFonts w:ascii="Arial" w:hAnsi="Arial" w:cs="Arial"/>
        </w:rPr>
        <w:t xml:space="preserve"> </w:t>
      </w:r>
      <w:r>
        <w:rPr>
          <w:rFonts w:ascii="Arial" w:hAnsi="Arial" w:cs="Arial"/>
        </w:rPr>
        <w:t>level</w:t>
      </w:r>
      <w:r w:rsidR="00237DCD">
        <w:rPr>
          <w:rFonts w:ascii="Arial" w:hAnsi="Arial" w:cs="Arial"/>
        </w:rPr>
        <w:t>,</w:t>
      </w:r>
      <w:r>
        <w:rPr>
          <w:rFonts w:ascii="Arial" w:hAnsi="Arial" w:cs="Arial"/>
        </w:rPr>
        <w:t xml:space="preserve"> a complete dataset </w:t>
      </w:r>
      <w:r w:rsidR="00237DCD">
        <w:rPr>
          <w:rFonts w:ascii="Arial" w:hAnsi="Arial" w:cs="Arial"/>
        </w:rPr>
        <w:t xml:space="preserve">is required and was </w:t>
      </w:r>
      <w:r>
        <w:rPr>
          <w:rFonts w:ascii="Arial" w:hAnsi="Arial" w:cs="Arial"/>
        </w:rPr>
        <w:t>created m</w:t>
      </w:r>
      <w:r w:rsidR="00953393">
        <w:rPr>
          <w:rFonts w:ascii="Arial" w:hAnsi="Arial" w:cs="Arial"/>
        </w:rPr>
        <w:t xml:space="preserve">anually. </w:t>
      </w:r>
      <w:r w:rsidR="00237DCD">
        <w:rPr>
          <w:rFonts w:ascii="Arial" w:hAnsi="Arial" w:cs="Arial"/>
        </w:rPr>
        <w:t>To compile the data, I scraped data from 27 state</w:t>
      </w:r>
      <w:r>
        <w:rPr>
          <w:rFonts w:ascii="Arial" w:hAnsi="Arial" w:cs="Arial"/>
        </w:rPr>
        <w:t xml:space="preserve"> Department of Revenue’s websites and gathered information on tax revenue for alcohol</w:t>
      </w:r>
      <w:r w:rsidR="009548D6">
        <w:rPr>
          <w:rFonts w:ascii="Arial" w:hAnsi="Arial" w:cs="Arial"/>
        </w:rPr>
        <w:t>,</w:t>
      </w:r>
      <w:r>
        <w:rPr>
          <w:rFonts w:ascii="Arial" w:hAnsi="Arial" w:cs="Arial"/>
        </w:rPr>
        <w:t xml:space="preserve"> cigarettes and marijuana in the newly legalized areas.</w:t>
      </w:r>
      <w:r w:rsidR="00647533">
        <w:rPr>
          <w:rFonts w:ascii="Arial" w:hAnsi="Arial" w:cs="Arial"/>
        </w:rPr>
        <w:t xml:space="preserve"> </w:t>
      </w:r>
      <w:r w:rsidR="009A687D">
        <w:rPr>
          <w:rFonts w:ascii="Arial" w:hAnsi="Arial" w:cs="Arial"/>
        </w:rPr>
        <w:t>I began with states that reported revenue from legalization</w:t>
      </w:r>
      <w:r w:rsidR="00F2360F">
        <w:rPr>
          <w:rFonts w:ascii="Arial" w:hAnsi="Arial" w:cs="Arial"/>
        </w:rPr>
        <w:t>:</w:t>
      </w:r>
      <w:r w:rsidR="00450F24">
        <w:rPr>
          <w:rFonts w:ascii="Arial" w:hAnsi="Arial" w:cs="Arial"/>
        </w:rPr>
        <w:t xml:space="preserve"> </w:t>
      </w:r>
      <w:r w:rsidR="009A687D">
        <w:rPr>
          <w:rFonts w:ascii="Arial" w:hAnsi="Arial" w:cs="Arial"/>
        </w:rPr>
        <w:t>A</w:t>
      </w:r>
      <w:r w:rsidR="003E7E21">
        <w:rPr>
          <w:rFonts w:ascii="Arial" w:hAnsi="Arial" w:cs="Arial"/>
        </w:rPr>
        <w:t>laska</w:t>
      </w:r>
      <w:r w:rsidR="009A687D">
        <w:rPr>
          <w:rFonts w:ascii="Arial" w:hAnsi="Arial" w:cs="Arial"/>
        </w:rPr>
        <w:t>, Colorado, Nevada, Oregon and Washington</w:t>
      </w:r>
      <w:r w:rsidR="00F2360F">
        <w:rPr>
          <w:rFonts w:ascii="Arial" w:hAnsi="Arial" w:cs="Arial"/>
        </w:rPr>
        <w:t>,</w:t>
      </w:r>
      <w:r w:rsidR="009A687D">
        <w:rPr>
          <w:rFonts w:ascii="Arial" w:hAnsi="Arial" w:cs="Arial"/>
        </w:rPr>
        <w:t xml:space="preserve"> which legalized in 2015, 2014, 2017, 2015, and 2013</w:t>
      </w:r>
      <w:r w:rsidR="00F2360F">
        <w:rPr>
          <w:rFonts w:ascii="Arial" w:hAnsi="Arial" w:cs="Arial"/>
        </w:rPr>
        <w:t>,</w:t>
      </w:r>
      <w:r w:rsidR="009A687D">
        <w:rPr>
          <w:rFonts w:ascii="Arial" w:hAnsi="Arial" w:cs="Arial"/>
        </w:rPr>
        <w:t xml:space="preserve"> respectively. I then expanded outwards based on geographical location adding</w:t>
      </w:r>
      <w:r w:rsidR="00F2360F">
        <w:rPr>
          <w:rFonts w:ascii="Arial" w:hAnsi="Arial" w:cs="Arial"/>
        </w:rPr>
        <w:t xml:space="preserve"> the following states:</w:t>
      </w:r>
      <w:r w:rsidR="009A687D">
        <w:rPr>
          <w:rFonts w:ascii="Arial" w:hAnsi="Arial" w:cs="Arial"/>
        </w:rPr>
        <w:t xml:space="preserve"> Alabama, A</w:t>
      </w:r>
      <w:r w:rsidR="003E7E21">
        <w:rPr>
          <w:rFonts w:ascii="Arial" w:hAnsi="Arial" w:cs="Arial"/>
        </w:rPr>
        <w:t xml:space="preserve">rkansas, Delaware, Idaho, Indiana, Kansas, Louisiana, Maryland, Michigan, Minnesota, Mississippi, Missouri, Nebraska, New York, Ohio, Oklahoma, South Dakota, Tennessee, Texas, Utah, Virginia and Wyoming. </w:t>
      </w:r>
      <w:r>
        <w:rPr>
          <w:rFonts w:ascii="Arial" w:hAnsi="Arial" w:cs="Arial"/>
        </w:rPr>
        <w:t>Unfortunately</w:t>
      </w:r>
      <w:r w:rsidR="00A00B03">
        <w:rPr>
          <w:rFonts w:ascii="Arial" w:hAnsi="Arial" w:cs="Arial"/>
        </w:rPr>
        <w:t>,</w:t>
      </w:r>
      <w:r>
        <w:rPr>
          <w:rFonts w:ascii="Arial" w:hAnsi="Arial" w:cs="Arial"/>
        </w:rPr>
        <w:t xml:space="preserve"> some states do not publish exact cigarette </w:t>
      </w:r>
      <w:r w:rsidR="00EB3C20">
        <w:rPr>
          <w:rFonts w:ascii="Arial" w:hAnsi="Arial" w:cs="Arial"/>
        </w:rPr>
        <w:t xml:space="preserve">and </w:t>
      </w:r>
      <w:r>
        <w:rPr>
          <w:rFonts w:ascii="Arial" w:hAnsi="Arial" w:cs="Arial"/>
        </w:rPr>
        <w:t>alcohol revenue so the data is again divided into subsets for each regression</w:t>
      </w:r>
      <w:r w:rsidR="00523BB2">
        <w:rPr>
          <w:rFonts w:ascii="Arial" w:hAnsi="Arial" w:cs="Arial"/>
        </w:rPr>
        <w:t>, with 20 states being used for alcohol and 22 being used for cigarettes</w:t>
      </w:r>
      <w:r>
        <w:rPr>
          <w:rFonts w:ascii="Arial" w:hAnsi="Arial" w:cs="Arial"/>
        </w:rPr>
        <w:t>.</w:t>
      </w:r>
    </w:p>
    <w:p w14:paraId="0A4AC2B9" w14:textId="7ED6671D" w:rsidR="005650F7" w:rsidRDefault="005650F7">
      <w:pPr>
        <w:spacing w:line="360" w:lineRule="auto"/>
        <w:ind w:firstLine="720"/>
        <w:jc w:val="both"/>
        <w:rPr>
          <w:rFonts w:ascii="Arial" w:hAnsi="Arial" w:cs="Arial"/>
        </w:rPr>
      </w:pPr>
      <w:r>
        <w:rPr>
          <w:rFonts w:ascii="Arial" w:hAnsi="Arial" w:cs="Arial"/>
        </w:rPr>
        <w:t xml:space="preserve">Table </w:t>
      </w:r>
      <w:r w:rsidR="00735223">
        <w:rPr>
          <w:rFonts w:ascii="Arial" w:hAnsi="Arial" w:cs="Arial"/>
        </w:rPr>
        <w:t>2</w:t>
      </w:r>
      <w:r>
        <w:rPr>
          <w:rFonts w:ascii="Arial" w:hAnsi="Arial" w:cs="Arial"/>
        </w:rPr>
        <w:t xml:space="preserve"> </w:t>
      </w:r>
      <w:r w:rsidR="00371507">
        <w:rPr>
          <w:rFonts w:ascii="Arial" w:hAnsi="Arial" w:cs="Arial"/>
        </w:rPr>
        <w:t xml:space="preserve">presents </w:t>
      </w:r>
      <w:r>
        <w:rPr>
          <w:rFonts w:ascii="Arial" w:hAnsi="Arial" w:cs="Arial"/>
        </w:rPr>
        <w:t xml:space="preserve">summary statistics for the </w:t>
      </w:r>
      <w:r w:rsidR="00735223">
        <w:rPr>
          <w:rFonts w:ascii="Arial" w:hAnsi="Arial" w:cs="Arial"/>
        </w:rPr>
        <w:t xml:space="preserve">state tax </w:t>
      </w:r>
      <w:r>
        <w:rPr>
          <w:rFonts w:ascii="Arial" w:hAnsi="Arial" w:cs="Arial"/>
        </w:rPr>
        <w:t xml:space="preserve">revenue </w:t>
      </w:r>
      <w:r w:rsidR="00735223">
        <w:rPr>
          <w:rFonts w:ascii="Arial" w:hAnsi="Arial" w:cs="Arial"/>
        </w:rPr>
        <w:t>data set, before being restricted to each subset</w:t>
      </w:r>
      <w:r w:rsidR="00E14B71">
        <w:rPr>
          <w:rFonts w:ascii="Arial" w:hAnsi="Arial" w:cs="Arial"/>
        </w:rPr>
        <w:t>.</w:t>
      </w:r>
      <w:r>
        <w:rPr>
          <w:rFonts w:ascii="Arial" w:hAnsi="Arial" w:cs="Arial"/>
        </w:rPr>
        <w:t xml:space="preserve"> </w:t>
      </w:r>
      <w:r w:rsidR="00E14B71">
        <w:rPr>
          <w:rFonts w:ascii="Arial" w:hAnsi="Arial" w:cs="Arial"/>
        </w:rPr>
        <w:t>T</w:t>
      </w:r>
      <w:r>
        <w:rPr>
          <w:rFonts w:ascii="Arial" w:hAnsi="Arial" w:cs="Arial"/>
        </w:rPr>
        <w:t>he average state produces $1</w:t>
      </w:r>
      <w:r w:rsidR="00523BB2">
        <w:rPr>
          <w:rFonts w:ascii="Arial" w:hAnsi="Arial" w:cs="Arial"/>
        </w:rPr>
        <w:t>68</w:t>
      </w:r>
      <w:r w:rsidR="009548D6">
        <w:rPr>
          <w:rFonts w:ascii="Arial" w:hAnsi="Arial" w:cs="Arial"/>
        </w:rPr>
        <w:t xml:space="preserve"> million</w:t>
      </w:r>
      <w:r w:rsidR="00735223">
        <w:rPr>
          <w:rFonts w:ascii="Arial" w:hAnsi="Arial" w:cs="Arial"/>
        </w:rPr>
        <w:t xml:space="preserve"> in cigarette tax revenue</w:t>
      </w:r>
      <w:r>
        <w:rPr>
          <w:rFonts w:ascii="Arial" w:hAnsi="Arial" w:cs="Arial"/>
        </w:rPr>
        <w:t>, with a maximum of $1.14 billion fo</w:t>
      </w:r>
      <w:r w:rsidR="00E14B71">
        <w:rPr>
          <w:rFonts w:ascii="Arial" w:hAnsi="Arial" w:cs="Arial"/>
        </w:rPr>
        <w:t>r</w:t>
      </w:r>
      <w:r>
        <w:rPr>
          <w:rFonts w:ascii="Arial" w:hAnsi="Arial" w:cs="Arial"/>
        </w:rPr>
        <w:t xml:space="preserve"> Michigan.</w:t>
      </w:r>
      <w:r w:rsidR="00735223" w:rsidRPr="00735223">
        <w:rPr>
          <w:rFonts w:ascii="Arial" w:hAnsi="Arial" w:cs="Arial"/>
        </w:rPr>
        <w:t xml:space="preserve"> </w:t>
      </w:r>
      <w:r w:rsidR="00735223">
        <w:rPr>
          <w:rFonts w:ascii="Arial" w:hAnsi="Arial" w:cs="Arial"/>
        </w:rPr>
        <w:t xml:space="preserve">Fewer states produced alcohol tax data to be analyzed with 204 observations as opposed to 220 for cigarettes and the average state produces $101 million in alcohol revenue. </w:t>
      </w:r>
      <w:r>
        <w:rPr>
          <w:rFonts w:ascii="Arial" w:hAnsi="Arial" w:cs="Arial"/>
        </w:rPr>
        <w:t xml:space="preserve"> The a</w:t>
      </w:r>
      <w:r w:rsidR="006E400B">
        <w:rPr>
          <w:rFonts w:ascii="Arial" w:hAnsi="Arial" w:cs="Arial"/>
        </w:rPr>
        <w:t>verage state also produces $</w:t>
      </w:r>
      <w:r w:rsidR="00735223">
        <w:rPr>
          <w:rFonts w:ascii="Arial" w:hAnsi="Arial" w:cs="Arial"/>
        </w:rPr>
        <w:t>845,600</w:t>
      </w:r>
      <w:r>
        <w:rPr>
          <w:rFonts w:ascii="Arial" w:hAnsi="Arial" w:cs="Arial"/>
        </w:rPr>
        <w:t xml:space="preserve"> in marijuana revenue</w:t>
      </w:r>
      <w:r w:rsidR="00371507">
        <w:rPr>
          <w:rFonts w:ascii="Arial" w:hAnsi="Arial" w:cs="Arial"/>
        </w:rPr>
        <w:t>;</w:t>
      </w:r>
      <w:r>
        <w:rPr>
          <w:rFonts w:ascii="Arial" w:hAnsi="Arial" w:cs="Arial"/>
        </w:rPr>
        <w:t xml:space="preserve"> however</w:t>
      </w:r>
      <w:r w:rsidR="00371507">
        <w:rPr>
          <w:rFonts w:ascii="Arial" w:hAnsi="Arial" w:cs="Arial"/>
        </w:rPr>
        <w:t>,</w:t>
      </w:r>
      <w:r w:rsidR="00A00B03">
        <w:rPr>
          <w:rFonts w:ascii="Arial" w:hAnsi="Arial" w:cs="Arial"/>
        </w:rPr>
        <w:t xml:space="preserve"> </w:t>
      </w:r>
      <w:r w:rsidR="00371507">
        <w:rPr>
          <w:rFonts w:ascii="Arial" w:hAnsi="Arial" w:cs="Arial"/>
        </w:rPr>
        <w:t xml:space="preserve">this calculation also accounts for </w:t>
      </w:r>
      <w:r w:rsidR="00A00B03">
        <w:rPr>
          <w:rFonts w:ascii="Arial" w:hAnsi="Arial" w:cs="Arial"/>
        </w:rPr>
        <w:t>the state</w:t>
      </w:r>
      <w:r>
        <w:rPr>
          <w:rFonts w:ascii="Arial" w:hAnsi="Arial" w:cs="Arial"/>
        </w:rPr>
        <w:t xml:space="preserve">s </w:t>
      </w:r>
      <w:r w:rsidR="00371507">
        <w:rPr>
          <w:rFonts w:ascii="Arial" w:hAnsi="Arial" w:cs="Arial"/>
        </w:rPr>
        <w:t xml:space="preserve">that </w:t>
      </w:r>
      <w:r>
        <w:rPr>
          <w:rFonts w:ascii="Arial" w:hAnsi="Arial" w:cs="Arial"/>
        </w:rPr>
        <w:t xml:space="preserve">produce $0, amongst all of the states </w:t>
      </w:r>
      <w:r w:rsidR="00371507">
        <w:rPr>
          <w:rFonts w:ascii="Arial" w:hAnsi="Arial" w:cs="Arial"/>
        </w:rPr>
        <w:t xml:space="preserve">that </w:t>
      </w:r>
      <w:r>
        <w:rPr>
          <w:rFonts w:ascii="Arial" w:hAnsi="Arial" w:cs="Arial"/>
        </w:rPr>
        <w:t xml:space="preserve">actually produced revenue </w:t>
      </w:r>
      <w:r w:rsidR="00371507">
        <w:rPr>
          <w:rFonts w:ascii="Arial" w:hAnsi="Arial" w:cs="Arial"/>
        </w:rPr>
        <w:t xml:space="preserve">with their </w:t>
      </w:r>
      <w:r>
        <w:rPr>
          <w:rFonts w:ascii="Arial" w:hAnsi="Arial" w:cs="Arial"/>
        </w:rPr>
        <w:t>average</w:t>
      </w:r>
      <w:r w:rsidR="00371507">
        <w:rPr>
          <w:rFonts w:ascii="Arial" w:hAnsi="Arial" w:cs="Arial"/>
        </w:rPr>
        <w:t xml:space="preserve"> level of revenue of</w:t>
      </w:r>
      <w:r>
        <w:rPr>
          <w:rFonts w:ascii="Arial" w:hAnsi="Arial" w:cs="Arial"/>
        </w:rPr>
        <w:t xml:space="preserve"> $26 million per year. The natural log of cigarette</w:t>
      </w:r>
      <w:r w:rsidR="00735223">
        <w:rPr>
          <w:rFonts w:ascii="Arial" w:hAnsi="Arial" w:cs="Arial"/>
        </w:rPr>
        <w:t>, alcohol and marijuana</w:t>
      </w:r>
      <w:r>
        <w:rPr>
          <w:rFonts w:ascii="Arial" w:hAnsi="Arial" w:cs="Arial"/>
        </w:rPr>
        <w:t xml:space="preserve"> </w:t>
      </w:r>
      <w:r>
        <w:rPr>
          <w:rFonts w:ascii="Arial" w:hAnsi="Arial" w:cs="Arial"/>
        </w:rPr>
        <w:lastRenderedPageBreak/>
        <w:t>revenue</w:t>
      </w:r>
      <w:r w:rsidR="00B97434">
        <w:rPr>
          <w:rFonts w:ascii="Arial" w:hAnsi="Arial" w:cs="Arial"/>
        </w:rPr>
        <w:t xml:space="preserve"> (plus one again </w:t>
      </w:r>
      <w:r w:rsidR="00371507">
        <w:rPr>
          <w:rFonts w:ascii="Arial" w:hAnsi="Arial" w:cs="Arial"/>
        </w:rPr>
        <w:t xml:space="preserve">as </w:t>
      </w:r>
      <w:r w:rsidR="00B97434">
        <w:rPr>
          <w:rFonts w:ascii="Arial" w:hAnsi="Arial" w:cs="Arial"/>
        </w:rPr>
        <w:t xml:space="preserve">not </w:t>
      </w:r>
      <w:r w:rsidR="00371507">
        <w:rPr>
          <w:rFonts w:ascii="Arial" w:hAnsi="Arial" w:cs="Arial"/>
        </w:rPr>
        <w:t xml:space="preserve">to </w:t>
      </w:r>
      <w:r w:rsidR="00B97434">
        <w:rPr>
          <w:rFonts w:ascii="Arial" w:hAnsi="Arial" w:cs="Arial"/>
        </w:rPr>
        <w:t>exclude reports of 0)</w:t>
      </w:r>
      <w:r>
        <w:rPr>
          <w:rFonts w:ascii="Arial" w:hAnsi="Arial" w:cs="Arial"/>
        </w:rPr>
        <w:t xml:space="preserve"> is also included in this </w:t>
      </w:r>
      <w:r w:rsidR="00371507">
        <w:rPr>
          <w:rFonts w:ascii="Arial" w:hAnsi="Arial" w:cs="Arial"/>
        </w:rPr>
        <w:t>T</w:t>
      </w:r>
      <w:r>
        <w:rPr>
          <w:rFonts w:ascii="Arial" w:hAnsi="Arial" w:cs="Arial"/>
        </w:rPr>
        <w:t>able as they will be used</w:t>
      </w:r>
      <w:r w:rsidR="00E14B71">
        <w:rPr>
          <w:rFonts w:ascii="Arial" w:hAnsi="Arial" w:cs="Arial"/>
        </w:rPr>
        <w:t xml:space="preserve"> </w:t>
      </w:r>
      <w:r>
        <w:rPr>
          <w:rFonts w:ascii="Arial" w:hAnsi="Arial" w:cs="Arial"/>
        </w:rPr>
        <w:t xml:space="preserve">to measure the elasticity of the two products. The average population </w:t>
      </w:r>
      <w:r w:rsidR="00735223">
        <w:rPr>
          <w:rFonts w:ascii="Arial" w:hAnsi="Arial" w:cs="Arial"/>
        </w:rPr>
        <w:t xml:space="preserve">of </w:t>
      </w:r>
      <w:r>
        <w:rPr>
          <w:rFonts w:ascii="Arial" w:hAnsi="Arial" w:cs="Arial"/>
        </w:rPr>
        <w:t xml:space="preserve"> states </w:t>
      </w:r>
      <w:r w:rsidR="00735223">
        <w:rPr>
          <w:rFonts w:ascii="Arial" w:hAnsi="Arial" w:cs="Arial"/>
        </w:rPr>
        <w:t>included in this data set are</w:t>
      </w:r>
      <w:r>
        <w:rPr>
          <w:rFonts w:ascii="Arial" w:hAnsi="Arial" w:cs="Arial"/>
        </w:rPr>
        <w:t xml:space="preserve"> </w:t>
      </w:r>
      <w:r w:rsidR="00735223">
        <w:rPr>
          <w:rFonts w:ascii="Arial" w:hAnsi="Arial" w:cs="Arial"/>
        </w:rPr>
        <w:t>5,605,635</w:t>
      </w:r>
      <w:r w:rsidR="006E400B">
        <w:rPr>
          <w:rFonts w:ascii="Arial" w:hAnsi="Arial" w:cs="Arial"/>
        </w:rPr>
        <w:t xml:space="preserve"> </w:t>
      </w:r>
      <w:r>
        <w:rPr>
          <w:rFonts w:ascii="Arial" w:hAnsi="Arial" w:cs="Arial"/>
        </w:rPr>
        <w:t xml:space="preserve">and the average tax on </w:t>
      </w:r>
      <w:r w:rsidR="006E400B">
        <w:rPr>
          <w:rFonts w:ascii="Arial" w:hAnsi="Arial" w:cs="Arial"/>
        </w:rPr>
        <w:t xml:space="preserve">a </w:t>
      </w:r>
      <w:r w:rsidR="00371507">
        <w:rPr>
          <w:rFonts w:ascii="Arial" w:hAnsi="Arial" w:cs="Arial"/>
        </w:rPr>
        <w:t>cigarette package</w:t>
      </w:r>
      <w:r w:rsidR="006E400B">
        <w:rPr>
          <w:rFonts w:ascii="Arial" w:hAnsi="Arial" w:cs="Arial"/>
        </w:rPr>
        <w:t xml:space="preserve"> is $1.</w:t>
      </w:r>
      <w:r w:rsidR="00735223">
        <w:rPr>
          <w:rFonts w:ascii="Arial" w:hAnsi="Arial" w:cs="Arial"/>
        </w:rPr>
        <w:t>21</w:t>
      </w:r>
      <w:r>
        <w:rPr>
          <w:rFonts w:ascii="Arial" w:hAnsi="Arial" w:cs="Arial"/>
        </w:rPr>
        <w:t>.</w:t>
      </w:r>
      <w:r w:rsidR="00735223">
        <w:rPr>
          <w:rFonts w:ascii="Arial" w:hAnsi="Arial" w:cs="Arial"/>
        </w:rPr>
        <w:t xml:space="preserve"> </w:t>
      </w:r>
      <w:r>
        <w:rPr>
          <w:rFonts w:ascii="Arial" w:hAnsi="Arial" w:cs="Arial"/>
        </w:rPr>
        <w:t xml:space="preserve">The average beer excise tax rate is </w:t>
      </w:r>
      <w:r w:rsidR="00B8526C">
        <w:rPr>
          <w:rFonts w:ascii="Arial" w:hAnsi="Arial" w:cs="Arial"/>
        </w:rPr>
        <w:t>2</w:t>
      </w:r>
      <w:r w:rsidR="004A1A24">
        <w:rPr>
          <w:rFonts w:ascii="Arial" w:hAnsi="Arial" w:cs="Arial"/>
        </w:rPr>
        <w:t>7</w:t>
      </w:r>
      <w:r>
        <w:rPr>
          <w:rFonts w:ascii="Arial" w:hAnsi="Arial" w:cs="Arial"/>
        </w:rPr>
        <w:t xml:space="preserve"> cents</w:t>
      </w:r>
      <w:r w:rsidR="00371507">
        <w:rPr>
          <w:rFonts w:ascii="Arial" w:hAnsi="Arial" w:cs="Arial"/>
        </w:rPr>
        <w:t xml:space="preserve"> per beer. However,</w:t>
      </w:r>
      <w:r>
        <w:rPr>
          <w:rFonts w:ascii="Arial" w:hAnsi="Arial" w:cs="Arial"/>
        </w:rPr>
        <w:t xml:space="preserve"> some states excise tax rates are unavailable for spirits and wines </w:t>
      </w:r>
      <w:r w:rsidR="00371507">
        <w:rPr>
          <w:rFonts w:ascii="Arial" w:hAnsi="Arial" w:cs="Arial"/>
        </w:rPr>
        <w:t xml:space="preserve">since </w:t>
      </w:r>
      <w:r>
        <w:rPr>
          <w:rFonts w:ascii="Arial" w:hAnsi="Arial" w:cs="Arial"/>
        </w:rPr>
        <w:t>the sales are controlled directly by the state government. These states are called control or monopoly states</w:t>
      </w:r>
      <w:r w:rsidR="00371507">
        <w:rPr>
          <w:rFonts w:ascii="Arial" w:hAnsi="Arial" w:cs="Arial"/>
        </w:rPr>
        <w:t>;</w:t>
      </w:r>
      <w:r>
        <w:rPr>
          <w:rFonts w:ascii="Arial" w:hAnsi="Arial" w:cs="Arial"/>
        </w:rPr>
        <w:t xml:space="preserve"> to control for </w:t>
      </w:r>
      <w:r w:rsidR="00371507">
        <w:rPr>
          <w:rFonts w:ascii="Arial" w:hAnsi="Arial" w:cs="Arial"/>
        </w:rPr>
        <w:t>these states, I have</w:t>
      </w:r>
      <w:r>
        <w:rPr>
          <w:rFonts w:ascii="Arial" w:hAnsi="Arial" w:cs="Arial"/>
        </w:rPr>
        <w:t xml:space="preserve"> generated a </w:t>
      </w:r>
      <w:r w:rsidR="00371507">
        <w:rPr>
          <w:rFonts w:ascii="Arial" w:hAnsi="Arial" w:cs="Arial"/>
        </w:rPr>
        <w:t xml:space="preserve">binary </w:t>
      </w:r>
      <w:r>
        <w:rPr>
          <w:rFonts w:ascii="Arial" w:hAnsi="Arial" w:cs="Arial"/>
        </w:rPr>
        <w:t xml:space="preserve">dummy variable </w:t>
      </w:r>
      <w:r w:rsidR="00371507">
        <w:rPr>
          <w:rFonts w:ascii="Arial" w:hAnsi="Arial" w:cs="Arial"/>
        </w:rPr>
        <w:t>equal to 1</w:t>
      </w:r>
      <w:r>
        <w:rPr>
          <w:rFonts w:ascii="Arial" w:hAnsi="Arial" w:cs="Arial"/>
        </w:rPr>
        <w:t xml:space="preserve"> for a control state and 0 for others.</w:t>
      </w:r>
    </w:p>
    <w:p w14:paraId="18FB6B89" w14:textId="77777777" w:rsidR="00E14B71" w:rsidRDefault="00E14B71" w:rsidP="00572BEF">
      <w:pPr>
        <w:spacing w:line="360" w:lineRule="auto"/>
        <w:ind w:firstLine="720"/>
        <w:jc w:val="both"/>
        <w:rPr>
          <w:rFonts w:ascii="Arial" w:hAnsi="Arial" w:cs="Arial"/>
        </w:rPr>
      </w:pPr>
    </w:p>
    <w:p w14:paraId="04A22B88" w14:textId="62D2AFBC" w:rsidR="00CB101E" w:rsidRDefault="00CB101E" w:rsidP="00572BEF">
      <w:pPr>
        <w:spacing w:line="360" w:lineRule="auto"/>
        <w:jc w:val="both"/>
        <w:rPr>
          <w:rFonts w:ascii="Arial" w:hAnsi="Arial" w:cs="Arial"/>
          <w:b/>
          <w:sz w:val="28"/>
          <w:szCs w:val="28"/>
          <w:lang w:val="en-CA"/>
        </w:rPr>
      </w:pPr>
      <w:r>
        <w:rPr>
          <w:rFonts w:ascii="Arial" w:hAnsi="Arial" w:cs="Arial"/>
          <w:b/>
          <w:sz w:val="28"/>
          <w:szCs w:val="28"/>
          <w:lang w:val="en-CA"/>
        </w:rPr>
        <w:t>4</w:t>
      </w:r>
      <w:r w:rsidR="00456025">
        <w:rPr>
          <w:rFonts w:ascii="Arial" w:hAnsi="Arial" w:cs="Arial"/>
          <w:b/>
          <w:sz w:val="28"/>
          <w:szCs w:val="28"/>
          <w:lang w:val="en-CA"/>
        </w:rPr>
        <w:t>.</w:t>
      </w:r>
      <w:r>
        <w:rPr>
          <w:rFonts w:ascii="Arial" w:hAnsi="Arial" w:cs="Arial"/>
          <w:b/>
          <w:sz w:val="28"/>
          <w:szCs w:val="28"/>
          <w:lang w:val="en-CA"/>
        </w:rPr>
        <w:t xml:space="preserve"> Identification Strategy</w:t>
      </w:r>
    </w:p>
    <w:p w14:paraId="425B4A74" w14:textId="2CA8AFB9"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4.1</w:t>
      </w:r>
      <w:r w:rsidR="00B8526C">
        <w:rPr>
          <w:rFonts w:ascii="Arial" w:hAnsi="Arial" w:cs="Arial"/>
          <w:b/>
          <w:sz w:val="26"/>
          <w:szCs w:val="26"/>
          <w:lang w:val="en-CA"/>
        </w:rPr>
        <w:t xml:space="preserve"> </w:t>
      </w:r>
      <w:r w:rsidRPr="00422444">
        <w:rPr>
          <w:rFonts w:ascii="Arial" w:hAnsi="Arial" w:cs="Arial"/>
          <w:b/>
          <w:sz w:val="26"/>
          <w:szCs w:val="26"/>
          <w:lang w:val="en-CA"/>
        </w:rPr>
        <w:t>Model Specification</w:t>
      </w:r>
    </w:p>
    <w:p w14:paraId="434417C3" w14:textId="5BA64805" w:rsidR="00CB101E" w:rsidRDefault="00CB101E" w:rsidP="00572BEF">
      <w:pPr>
        <w:spacing w:line="360" w:lineRule="auto"/>
        <w:ind w:firstLine="720"/>
        <w:jc w:val="both"/>
        <w:rPr>
          <w:rFonts w:ascii="Arial" w:hAnsi="Arial" w:cs="Arial"/>
          <w:lang w:val="en-CA"/>
        </w:rPr>
      </w:pPr>
      <w:r>
        <w:rPr>
          <w:rFonts w:ascii="Arial" w:hAnsi="Arial" w:cs="Arial"/>
          <w:lang w:val="en-CA"/>
        </w:rPr>
        <w:t xml:space="preserve">The model </w:t>
      </w:r>
      <w:r w:rsidR="00371507">
        <w:rPr>
          <w:rFonts w:ascii="Arial" w:hAnsi="Arial" w:cs="Arial"/>
          <w:lang w:val="en-CA"/>
        </w:rPr>
        <w:t>utilize</w:t>
      </w:r>
      <w:r w:rsidR="0059780C">
        <w:rPr>
          <w:rFonts w:ascii="Arial" w:hAnsi="Arial" w:cs="Arial"/>
          <w:lang w:val="en-CA"/>
        </w:rPr>
        <w:t>s</w:t>
      </w:r>
      <w:r w:rsidR="00371507">
        <w:rPr>
          <w:rFonts w:ascii="Arial" w:hAnsi="Arial" w:cs="Arial"/>
          <w:lang w:val="en-CA"/>
        </w:rPr>
        <w:t xml:space="preserve"> </w:t>
      </w:r>
      <w:r>
        <w:rPr>
          <w:rFonts w:ascii="Arial" w:hAnsi="Arial" w:cs="Arial"/>
          <w:lang w:val="en-CA"/>
        </w:rPr>
        <w:t xml:space="preserve">a difference-in-differences strategy focusing around the key variable </w:t>
      </w:r>
      <w:r w:rsidRPr="00FD2202">
        <w:rPr>
          <w:rFonts w:ascii="Arial" w:hAnsi="Arial" w:cs="Arial"/>
          <w:i/>
          <w:lang w:val="en-CA"/>
        </w:rPr>
        <w:t>legal</w:t>
      </w:r>
      <w:r w:rsidRPr="00FD2202">
        <w:rPr>
          <w:rFonts w:ascii="Arial" w:hAnsi="Arial" w:cs="Arial"/>
          <w:sz w:val="28"/>
          <w:szCs w:val="28"/>
          <w:vertAlign w:val="subscript"/>
          <w:lang w:val="en-CA"/>
        </w:rPr>
        <w:t>st</w:t>
      </w:r>
      <w:r w:rsidR="00371507">
        <w:rPr>
          <w:rFonts w:ascii="Arial" w:hAnsi="Arial" w:cs="Arial"/>
          <w:sz w:val="28"/>
          <w:szCs w:val="28"/>
          <w:vertAlign w:val="subscript"/>
          <w:lang w:val="en-CA"/>
        </w:rPr>
        <w:t>,</w:t>
      </w:r>
      <w:r w:rsidRPr="00FD2202">
        <w:rPr>
          <w:rFonts w:ascii="Arial" w:hAnsi="Arial" w:cs="Arial"/>
          <w:sz w:val="28"/>
          <w:szCs w:val="28"/>
          <w:lang w:val="en-CA"/>
        </w:rPr>
        <w:t xml:space="preserve"> </w:t>
      </w:r>
      <w:r w:rsidR="00371507">
        <w:rPr>
          <w:rFonts w:ascii="Arial" w:hAnsi="Arial" w:cs="Arial"/>
          <w:lang w:val="en-CA"/>
        </w:rPr>
        <w:t>indicating</w:t>
      </w:r>
      <w:r>
        <w:rPr>
          <w:rFonts w:ascii="Arial" w:hAnsi="Arial" w:cs="Arial"/>
          <w:lang w:val="en-CA"/>
        </w:rPr>
        <w:t xml:space="preserve"> when a state has legalized marijuana. The treated group </w:t>
      </w:r>
      <w:r w:rsidR="00371507">
        <w:rPr>
          <w:rFonts w:ascii="Arial" w:hAnsi="Arial" w:cs="Arial"/>
          <w:lang w:val="en-CA"/>
        </w:rPr>
        <w:t>consists of states that have legal access to marijuana and the control group consists of states without legal access to marijuana.</w:t>
      </w:r>
      <w:r>
        <w:rPr>
          <w:rFonts w:ascii="Arial" w:hAnsi="Arial" w:cs="Arial"/>
          <w:lang w:val="en-CA"/>
        </w:rPr>
        <w:t xml:space="preserve"> The model is estimated twice, once with each data set.</w:t>
      </w:r>
      <w:r w:rsidRPr="006E0D48">
        <w:rPr>
          <w:rFonts w:ascii="Arial" w:hAnsi="Arial" w:cs="Arial"/>
          <w:lang w:val="en-CA"/>
        </w:rPr>
        <w:t xml:space="preserve"> </w:t>
      </w:r>
      <w:r>
        <w:rPr>
          <w:rFonts w:ascii="Arial" w:hAnsi="Arial" w:cs="Arial"/>
          <w:lang w:val="en-CA"/>
        </w:rPr>
        <w:t>It</w:t>
      </w:r>
      <w:r w:rsidR="00371507">
        <w:rPr>
          <w:rFonts w:ascii="Arial" w:hAnsi="Arial" w:cs="Arial"/>
          <w:lang w:val="en-CA"/>
        </w:rPr>
        <w:t xml:space="preserve"> i</w:t>
      </w:r>
      <w:r>
        <w:rPr>
          <w:rFonts w:ascii="Arial" w:hAnsi="Arial" w:cs="Arial"/>
          <w:lang w:val="en-CA"/>
        </w:rPr>
        <w:t>s important to note that</w:t>
      </w:r>
      <w:r w:rsidR="00371507">
        <w:rPr>
          <w:rFonts w:ascii="Arial" w:hAnsi="Arial" w:cs="Arial"/>
          <w:lang w:val="en-CA"/>
        </w:rPr>
        <w:t>,</w:t>
      </w:r>
      <w:r>
        <w:rPr>
          <w:rFonts w:ascii="Arial" w:hAnsi="Arial" w:cs="Arial"/>
          <w:lang w:val="en-CA"/>
        </w:rPr>
        <w:t xml:space="preserve"> in both forms of the equations</w:t>
      </w:r>
      <w:r w:rsidR="00371507">
        <w:rPr>
          <w:rFonts w:ascii="Arial" w:hAnsi="Arial" w:cs="Arial"/>
          <w:lang w:val="en-CA"/>
        </w:rPr>
        <w:t>,</w:t>
      </w:r>
      <w:r>
        <w:rPr>
          <w:rFonts w:ascii="Arial" w:hAnsi="Arial" w:cs="Arial"/>
          <w:lang w:val="en-CA"/>
        </w:rPr>
        <w:t xml:space="preserve"> the model </w:t>
      </w:r>
      <w:r w:rsidR="00371507">
        <w:rPr>
          <w:rFonts w:ascii="Arial" w:hAnsi="Arial" w:cs="Arial"/>
          <w:lang w:val="en-CA"/>
        </w:rPr>
        <w:t xml:space="preserve">controls </w:t>
      </w:r>
      <w:r>
        <w:rPr>
          <w:rFonts w:ascii="Arial" w:hAnsi="Arial" w:cs="Arial"/>
          <w:lang w:val="en-CA"/>
        </w:rPr>
        <w:t xml:space="preserve">for </w:t>
      </w:r>
      <w:r w:rsidR="00371507">
        <w:rPr>
          <w:rFonts w:ascii="Arial" w:hAnsi="Arial" w:cs="Arial"/>
          <w:lang w:val="en-CA"/>
        </w:rPr>
        <w:t xml:space="preserve">the instance </w:t>
      </w:r>
      <w:r>
        <w:rPr>
          <w:rFonts w:ascii="Arial" w:hAnsi="Arial" w:cs="Arial"/>
          <w:lang w:val="en-CA"/>
        </w:rPr>
        <w:t>when a state has decriminalized marijuana (</w:t>
      </w:r>
      <w:r w:rsidRPr="003721D3">
        <w:rPr>
          <w:rFonts w:ascii="Arial" w:hAnsi="Arial" w:cs="Arial"/>
          <w:i/>
          <w:lang w:val="en-CA"/>
        </w:rPr>
        <w:t>decrim</w:t>
      </w:r>
      <w:r w:rsidRPr="00A550AC">
        <w:rPr>
          <w:rFonts w:ascii="Arial" w:hAnsi="Arial" w:cs="Arial"/>
          <w:vertAlign w:val="subscript"/>
          <w:lang w:val="en-CA"/>
        </w:rPr>
        <w:t>st</w:t>
      </w:r>
      <w:r>
        <w:rPr>
          <w:rFonts w:ascii="Arial" w:hAnsi="Arial" w:cs="Arial"/>
          <w:lang w:val="en-CA"/>
        </w:rPr>
        <w:t>) and provides medical marijuana (</w:t>
      </w:r>
      <w:r w:rsidRPr="003721D3">
        <w:rPr>
          <w:rFonts w:ascii="Arial" w:hAnsi="Arial" w:cs="Arial"/>
          <w:i/>
          <w:lang w:val="en-CA"/>
        </w:rPr>
        <w:t>medic</w:t>
      </w:r>
      <w:r w:rsidRPr="00A550AC">
        <w:rPr>
          <w:rFonts w:ascii="Arial" w:hAnsi="Arial" w:cs="Arial"/>
          <w:vertAlign w:val="subscript"/>
          <w:lang w:val="en-CA"/>
        </w:rPr>
        <w:t>st</w:t>
      </w:r>
      <w:r>
        <w:rPr>
          <w:rFonts w:ascii="Arial" w:hAnsi="Arial" w:cs="Arial"/>
          <w:lang w:val="en-CA"/>
        </w:rPr>
        <w:t xml:space="preserve">). </w:t>
      </w:r>
      <w:r w:rsidR="00371507">
        <w:rPr>
          <w:rFonts w:ascii="Arial" w:hAnsi="Arial" w:cs="Arial"/>
          <w:lang w:val="en-CA"/>
        </w:rPr>
        <w:t xml:space="preserve">The model controls for these variables </w:t>
      </w:r>
      <w:r>
        <w:rPr>
          <w:rFonts w:ascii="Arial" w:hAnsi="Arial" w:cs="Arial"/>
          <w:lang w:val="en-CA"/>
        </w:rPr>
        <w:t xml:space="preserve">because access to marijuana is not binary </w:t>
      </w:r>
      <w:r w:rsidR="00371507">
        <w:rPr>
          <w:rFonts w:ascii="Arial" w:hAnsi="Arial" w:cs="Arial"/>
          <w:lang w:val="en-CA"/>
        </w:rPr>
        <w:t>(</w:t>
      </w:r>
      <w:r>
        <w:rPr>
          <w:rFonts w:ascii="Arial" w:hAnsi="Arial" w:cs="Arial"/>
          <w:lang w:val="en-CA"/>
        </w:rPr>
        <w:t xml:space="preserve">legal or </w:t>
      </w:r>
      <w:r w:rsidR="00371507">
        <w:rPr>
          <w:rFonts w:ascii="Arial" w:hAnsi="Arial" w:cs="Arial"/>
          <w:lang w:val="en-CA"/>
        </w:rPr>
        <w:t>illegal)</w:t>
      </w:r>
      <w:r w:rsidR="0059780C">
        <w:rPr>
          <w:rFonts w:ascii="Arial" w:hAnsi="Arial" w:cs="Arial"/>
          <w:lang w:val="en-CA"/>
        </w:rPr>
        <w:t>.</w:t>
      </w:r>
      <w:r>
        <w:rPr>
          <w:rFonts w:ascii="Arial" w:hAnsi="Arial" w:cs="Arial"/>
          <w:lang w:val="en-CA"/>
        </w:rPr>
        <w:t xml:space="preserve"> </w:t>
      </w:r>
      <w:r w:rsidR="0059780C">
        <w:rPr>
          <w:rFonts w:ascii="Arial" w:hAnsi="Arial" w:cs="Arial"/>
          <w:lang w:val="en-CA"/>
        </w:rPr>
        <w:t xml:space="preserve">Many </w:t>
      </w:r>
      <w:r>
        <w:rPr>
          <w:rFonts w:ascii="Arial" w:hAnsi="Arial" w:cs="Arial"/>
          <w:lang w:val="en-CA"/>
        </w:rPr>
        <w:t xml:space="preserve">states have </w:t>
      </w:r>
      <w:r w:rsidR="00371507">
        <w:rPr>
          <w:rFonts w:ascii="Arial" w:hAnsi="Arial" w:cs="Arial"/>
          <w:lang w:val="en-CA"/>
        </w:rPr>
        <w:t xml:space="preserve">started </w:t>
      </w:r>
      <w:r>
        <w:rPr>
          <w:rFonts w:ascii="Arial" w:hAnsi="Arial" w:cs="Arial"/>
          <w:lang w:val="en-CA"/>
        </w:rPr>
        <w:t>to relax their stance on the drug</w:t>
      </w:r>
      <w:r w:rsidR="00371507">
        <w:rPr>
          <w:rFonts w:ascii="Arial" w:hAnsi="Arial" w:cs="Arial"/>
          <w:lang w:val="en-CA"/>
        </w:rPr>
        <w:t>,</w:t>
      </w:r>
      <w:r>
        <w:rPr>
          <w:rFonts w:ascii="Arial" w:hAnsi="Arial" w:cs="Arial"/>
          <w:lang w:val="en-CA"/>
        </w:rPr>
        <w:t xml:space="preserve"> without fully committing to legalization.</w:t>
      </w:r>
      <w:r w:rsidR="00186E28">
        <w:rPr>
          <w:rFonts w:ascii="Arial" w:hAnsi="Arial" w:cs="Arial"/>
          <w:lang w:val="en-CA"/>
        </w:rPr>
        <w:t xml:space="preserve"> </w:t>
      </w:r>
      <w:r w:rsidR="00186E28" w:rsidRPr="00936E21">
        <w:rPr>
          <w:rFonts w:ascii="Arial" w:hAnsi="Arial" w:cs="Arial"/>
          <w:lang w:val="en-CA"/>
        </w:rPr>
        <w:t xml:space="preserve">For this model both </w:t>
      </w:r>
      <w:r w:rsidR="00186E28" w:rsidRPr="00936E21">
        <w:rPr>
          <w:rFonts w:ascii="Arial" w:hAnsi="Arial" w:cs="Arial"/>
          <w:i/>
          <w:lang w:val="en-CA"/>
        </w:rPr>
        <w:t>decrim</w:t>
      </w:r>
      <w:r w:rsidR="00186E28" w:rsidRPr="00936E21">
        <w:rPr>
          <w:rFonts w:ascii="Arial" w:hAnsi="Arial" w:cs="Arial"/>
          <w:vertAlign w:val="subscript"/>
          <w:lang w:val="en-CA"/>
        </w:rPr>
        <w:t>st</w:t>
      </w:r>
      <w:r w:rsidRPr="00936E21">
        <w:rPr>
          <w:rFonts w:ascii="Arial" w:hAnsi="Arial" w:cs="Arial"/>
          <w:lang w:val="en-CA"/>
        </w:rPr>
        <w:t xml:space="preserve"> </w:t>
      </w:r>
      <w:r w:rsidR="00186E28" w:rsidRPr="00936E21">
        <w:rPr>
          <w:rFonts w:ascii="Arial" w:hAnsi="Arial" w:cs="Arial"/>
          <w:lang w:val="en-CA"/>
        </w:rPr>
        <w:t xml:space="preserve">and </w:t>
      </w:r>
      <w:r w:rsidR="00186E28" w:rsidRPr="00936E21">
        <w:rPr>
          <w:rFonts w:ascii="Arial" w:hAnsi="Arial" w:cs="Arial"/>
          <w:i/>
          <w:lang w:val="en-CA"/>
        </w:rPr>
        <w:t>medic</w:t>
      </w:r>
      <w:r w:rsidR="00186E28" w:rsidRPr="00936E21">
        <w:rPr>
          <w:rFonts w:ascii="Arial" w:hAnsi="Arial" w:cs="Arial"/>
          <w:vertAlign w:val="subscript"/>
          <w:lang w:val="en-CA"/>
        </w:rPr>
        <w:t>st</w:t>
      </w:r>
      <w:r w:rsidR="00186E28" w:rsidRPr="00936E21">
        <w:rPr>
          <w:rFonts w:ascii="Arial" w:hAnsi="Arial" w:cs="Arial"/>
          <w:lang w:val="en-CA"/>
        </w:rPr>
        <w:t xml:space="preserve"> can have a value of 1 at the same time as a state may establish both laws simultaneously, however when legalization comes in to effect, these variables return to 0</w:t>
      </w:r>
      <w:r w:rsidR="00186E28">
        <w:rPr>
          <w:rFonts w:ascii="Arial" w:hAnsi="Arial" w:cs="Arial"/>
          <w:lang w:val="en-CA"/>
        </w:rPr>
        <w:t xml:space="preserve">. </w:t>
      </w:r>
      <w:r w:rsidR="00371507">
        <w:rPr>
          <w:rFonts w:ascii="Arial" w:hAnsi="Arial" w:cs="Arial"/>
          <w:lang w:val="en-CA"/>
        </w:rPr>
        <w:t>In</w:t>
      </w:r>
      <w:r>
        <w:rPr>
          <w:rFonts w:ascii="Arial" w:hAnsi="Arial" w:cs="Arial"/>
          <w:lang w:val="en-CA"/>
        </w:rPr>
        <w:t xml:space="preserve"> both models</w:t>
      </w:r>
      <w:r w:rsidR="00371507">
        <w:rPr>
          <w:rFonts w:ascii="Arial" w:hAnsi="Arial" w:cs="Arial"/>
          <w:lang w:val="en-CA"/>
        </w:rPr>
        <w:t>,</w:t>
      </w:r>
      <w:r>
        <w:rPr>
          <w:rFonts w:ascii="Arial" w:hAnsi="Arial" w:cs="Arial"/>
          <w:lang w:val="en-CA"/>
        </w:rPr>
        <w:t xml:space="preserve"> </w:t>
      </w:r>
      <w:r>
        <w:rPr>
          <w:rFonts w:ascii="Arial" w:hAnsi="Arial" w:cs="Arial"/>
          <w:lang w:val="en-CA"/>
        </w:rPr>
        <w:sym w:font="Symbol" w:char="F065"/>
      </w:r>
      <w:r>
        <w:rPr>
          <w:rFonts w:ascii="Arial" w:hAnsi="Arial" w:cs="Arial"/>
          <w:lang w:val="en-CA"/>
        </w:rPr>
        <w:t xml:space="preserve"> and </w:t>
      </w:r>
      <w:r>
        <w:rPr>
          <w:rFonts w:ascii="Arial" w:hAnsi="Arial" w:cs="Arial"/>
          <w:lang w:val="en-CA"/>
        </w:rPr>
        <w:sym w:font="Symbol" w:char="F068"/>
      </w:r>
      <w:r>
        <w:rPr>
          <w:rFonts w:ascii="Arial" w:hAnsi="Arial" w:cs="Arial"/>
          <w:lang w:val="en-CA"/>
        </w:rPr>
        <w:t xml:space="preserve"> </w:t>
      </w:r>
      <w:r w:rsidR="00371507">
        <w:rPr>
          <w:rFonts w:ascii="Arial" w:hAnsi="Arial" w:cs="Arial"/>
          <w:lang w:val="en-CA"/>
        </w:rPr>
        <w:t xml:space="preserve">represent </w:t>
      </w:r>
      <w:r>
        <w:rPr>
          <w:rFonts w:ascii="Arial" w:hAnsi="Arial" w:cs="Arial"/>
          <w:lang w:val="en-CA"/>
        </w:rPr>
        <w:t>the error terms</w:t>
      </w:r>
      <w:r w:rsidR="00371507">
        <w:rPr>
          <w:rFonts w:ascii="Arial" w:hAnsi="Arial" w:cs="Arial"/>
          <w:lang w:val="en-CA"/>
        </w:rPr>
        <w:t>,</w:t>
      </w:r>
      <w:r>
        <w:rPr>
          <w:rFonts w:ascii="Arial" w:hAnsi="Arial" w:cs="Arial"/>
          <w:lang w:val="en-CA"/>
        </w:rPr>
        <w:t xml:space="preserve"> </w:t>
      </w:r>
      <w:r w:rsidRPr="001015B4">
        <w:rPr>
          <w:rFonts w:ascii="Arial" w:hAnsi="Arial" w:cs="Arial"/>
          <w:lang w:val="en-CA"/>
        </w:rPr>
        <w:t>which are assumed to be i.i.d and normal</w:t>
      </w:r>
      <w:r>
        <w:rPr>
          <w:rFonts w:ascii="Arial" w:hAnsi="Arial" w:cs="Arial"/>
          <w:lang w:val="en-CA"/>
        </w:rPr>
        <w:t>ly</w:t>
      </w:r>
      <w:r w:rsidRPr="001015B4">
        <w:rPr>
          <w:rFonts w:ascii="Arial" w:hAnsi="Arial" w:cs="Arial"/>
          <w:lang w:val="en-CA"/>
        </w:rPr>
        <w:t xml:space="preserve"> distributed (0,</w:t>
      </w:r>
      <w:r w:rsidRPr="001015B4">
        <w:rPr>
          <w:rFonts w:ascii="Arial" w:hAnsi="Arial" w:cs="Arial"/>
          <w:lang w:val="en-CA"/>
        </w:rPr>
        <w:sym w:font="Symbol" w:char="F073"/>
      </w:r>
      <w:r w:rsidRPr="001015B4">
        <w:rPr>
          <w:rFonts w:ascii="Arial" w:hAnsi="Arial" w:cs="Arial"/>
          <w:vertAlign w:val="superscript"/>
          <w:lang w:val="en-CA"/>
        </w:rPr>
        <w:t>2</w:t>
      </w:r>
      <w:r w:rsidRPr="001015B4">
        <w:rPr>
          <w:rFonts w:ascii="Arial" w:hAnsi="Arial" w:cs="Arial"/>
          <w:lang w:val="en-CA"/>
        </w:rPr>
        <w:t>).</w:t>
      </w:r>
      <w:r w:rsidRPr="001015B4">
        <w:rPr>
          <w:rFonts w:ascii="Arial" w:hAnsi="Arial" w:cs="Arial"/>
          <w:sz w:val="28"/>
          <w:szCs w:val="28"/>
          <w:lang w:val="en-CA"/>
        </w:rPr>
        <w:t xml:space="preserve"> </w:t>
      </w:r>
      <w:r>
        <w:rPr>
          <w:rFonts w:ascii="Arial" w:hAnsi="Arial" w:cs="Arial"/>
          <w:lang w:val="en-CA"/>
        </w:rPr>
        <w:t xml:space="preserve">  </w:t>
      </w:r>
    </w:p>
    <w:p w14:paraId="26506297" w14:textId="47EDE72B" w:rsidR="00CB101E" w:rsidRDefault="00CB101E" w:rsidP="00572BEF">
      <w:pPr>
        <w:spacing w:line="360" w:lineRule="auto"/>
        <w:ind w:firstLine="720"/>
        <w:jc w:val="both"/>
        <w:rPr>
          <w:rFonts w:ascii="Arial" w:hAnsi="Arial" w:cs="Arial"/>
          <w:lang w:val="en-CA"/>
        </w:rPr>
      </w:pPr>
      <w:r>
        <w:rPr>
          <w:rFonts w:ascii="Arial" w:hAnsi="Arial" w:cs="Arial"/>
          <w:lang w:val="en-CA"/>
        </w:rPr>
        <w:t xml:space="preserve">The </w:t>
      </w:r>
      <w:r w:rsidR="00683583">
        <w:rPr>
          <w:rFonts w:ascii="Arial" w:hAnsi="Arial" w:cs="Arial"/>
          <w:lang w:val="en-CA"/>
        </w:rPr>
        <w:t xml:space="preserve">individual </w:t>
      </w:r>
      <w:r>
        <w:rPr>
          <w:rFonts w:ascii="Arial" w:hAnsi="Arial" w:cs="Arial"/>
          <w:lang w:val="en-CA"/>
        </w:rPr>
        <w:t xml:space="preserve">dataset will allow us to use the dummy variable </w:t>
      </w:r>
      <w:r w:rsidRPr="000F3237">
        <w:rPr>
          <w:rFonts w:ascii="Arial" w:hAnsi="Arial" w:cs="Arial"/>
          <w:i/>
          <w:lang w:val="en-CA"/>
        </w:rPr>
        <w:t>legal</w:t>
      </w:r>
      <w:r w:rsidRPr="000F3237">
        <w:rPr>
          <w:rFonts w:ascii="Arial" w:hAnsi="Arial" w:cs="Arial"/>
          <w:sz w:val="28"/>
          <w:szCs w:val="28"/>
          <w:vertAlign w:val="subscript"/>
          <w:lang w:val="en-CA"/>
        </w:rPr>
        <w:t>st</w:t>
      </w:r>
      <w:r>
        <w:rPr>
          <w:rFonts w:ascii="Arial" w:hAnsi="Arial" w:cs="Arial"/>
          <w:lang w:val="en-CA"/>
        </w:rPr>
        <w:t xml:space="preserve"> to estimate the effect of legalizing at an individual level</w:t>
      </w:r>
      <w:r w:rsidR="00371507">
        <w:rPr>
          <w:rFonts w:ascii="Arial" w:hAnsi="Arial" w:cs="Arial"/>
          <w:lang w:val="en-CA"/>
        </w:rPr>
        <w:t>:</w:t>
      </w:r>
      <w:r>
        <w:rPr>
          <w:rFonts w:ascii="Arial" w:hAnsi="Arial" w:cs="Arial"/>
          <w:lang w:val="en-CA"/>
        </w:rPr>
        <w:t xml:space="preserve"> </w:t>
      </w:r>
    </w:p>
    <w:p w14:paraId="74E31105" w14:textId="799E377E" w:rsidR="00CB101E" w:rsidRPr="00166484" w:rsidRDefault="00CB101E" w:rsidP="00572BEF">
      <w:pPr>
        <w:spacing w:line="360" w:lineRule="auto"/>
        <w:jc w:val="center"/>
        <w:rPr>
          <w:rFonts w:ascii="Arial" w:hAnsi="Arial" w:cs="Arial"/>
          <w:sz w:val="23"/>
          <w:szCs w:val="23"/>
          <w:lang w:val="en-CA"/>
        </w:rPr>
      </w:pPr>
      <w:r>
        <w:rPr>
          <w:rFonts w:ascii="Arial" w:hAnsi="Arial" w:cs="Arial"/>
          <w:i/>
          <w:sz w:val="23"/>
          <w:szCs w:val="23"/>
          <w:lang w:val="en-CA"/>
        </w:rPr>
        <w:t>daily</w:t>
      </w:r>
      <w:r w:rsidRPr="003721D3">
        <w:rPr>
          <w:rFonts w:ascii="Arial" w:hAnsi="Arial" w:cs="Arial"/>
          <w:sz w:val="23"/>
          <w:szCs w:val="23"/>
          <w:vertAlign w:val="subscript"/>
          <w:lang w:val="en-CA"/>
        </w:rPr>
        <w:t>ist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1"/>
      </w:r>
      <w:r w:rsidRPr="003721D3">
        <w:rPr>
          <w:rFonts w:ascii="Arial" w:hAnsi="Arial" w:cs="Arial"/>
          <w:sz w:val="23"/>
          <w:szCs w:val="23"/>
          <w:vertAlign w:val="subscript"/>
          <w:lang w:val="en-CA"/>
        </w:rPr>
        <w:t>s</w:t>
      </w:r>
      <w:r w:rsidRPr="003721D3">
        <w:rPr>
          <w:rFonts w:ascii="Arial" w:hAnsi="Arial" w:cs="Arial"/>
          <w:sz w:val="23"/>
          <w:szCs w:val="23"/>
          <w:lang w:val="en-CA"/>
        </w:rPr>
        <w:t xml:space="preserve"> + </w:t>
      </w:r>
      <w:r w:rsidRPr="003721D3">
        <w:rPr>
          <w:rFonts w:ascii="Arial" w:hAnsi="Arial" w:cs="Arial"/>
          <w:sz w:val="23"/>
          <w:szCs w:val="23"/>
          <w:lang w:val="en-CA"/>
        </w:rPr>
        <w:sym w:font="Symbol" w:char="F061"/>
      </w:r>
      <w:r w:rsidRPr="003721D3">
        <w:rPr>
          <w:rFonts w:ascii="Arial" w:hAnsi="Arial" w:cs="Arial"/>
          <w:sz w:val="23"/>
          <w:szCs w:val="23"/>
          <w:vertAlign w:val="subscript"/>
          <w:lang w:val="en-CA"/>
        </w:rPr>
        <w:t>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sidRPr="003721D3">
        <w:rPr>
          <w:rFonts w:ascii="Arial" w:hAnsi="Arial" w:cs="Arial"/>
          <w:sz w:val="23"/>
          <w:szCs w:val="23"/>
          <w:lang w:val="en-CA"/>
        </w:rPr>
        <w:t>1</w:t>
      </w:r>
      <w:r w:rsidRPr="003721D3">
        <w:rPr>
          <w:rFonts w:ascii="Arial" w:hAnsi="Arial" w:cs="Arial"/>
          <w:i/>
          <w:sz w:val="23"/>
          <w:szCs w:val="23"/>
          <w:lang w:val="en-CA"/>
        </w:rPr>
        <w:t>legal</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sidRPr="003721D3">
        <w:rPr>
          <w:rFonts w:ascii="Arial" w:hAnsi="Arial" w:cs="Arial"/>
          <w:sz w:val="23"/>
          <w:szCs w:val="23"/>
          <w:lang w:val="en-CA"/>
        </w:rPr>
        <w:t>2</w:t>
      </w:r>
      <w:r w:rsidRPr="003721D3">
        <w:rPr>
          <w:rFonts w:ascii="Arial" w:hAnsi="Arial" w:cs="Arial"/>
          <w:i/>
          <w:sz w:val="23"/>
          <w:szCs w:val="23"/>
          <w:lang w:val="en-CA"/>
        </w:rPr>
        <w:t>decrim</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sidRPr="003721D3">
        <w:rPr>
          <w:rFonts w:ascii="Arial" w:hAnsi="Arial" w:cs="Arial"/>
          <w:sz w:val="23"/>
          <w:szCs w:val="23"/>
          <w:lang w:val="en-CA"/>
        </w:rPr>
        <w:t>3</w:t>
      </w:r>
      <w:r w:rsidRPr="003721D3">
        <w:rPr>
          <w:rFonts w:ascii="Arial" w:hAnsi="Arial" w:cs="Arial"/>
          <w:i/>
          <w:sz w:val="23"/>
          <w:szCs w:val="23"/>
          <w:lang w:val="en-CA"/>
        </w:rPr>
        <w:t>medic</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4"/>
      </w:r>
      <w:r w:rsidRPr="003721D3">
        <w:rPr>
          <w:rFonts w:ascii="Arial" w:hAnsi="Arial" w:cs="Arial"/>
          <w:sz w:val="23"/>
          <w:szCs w:val="23"/>
          <w:lang w:val="en-CA"/>
        </w:rPr>
        <w:t>X</w:t>
      </w:r>
      <w:r w:rsidRPr="003721D3">
        <w:rPr>
          <w:rFonts w:ascii="Arial" w:hAnsi="Arial" w:cs="Arial"/>
          <w:sz w:val="23"/>
          <w:szCs w:val="23"/>
          <w:vertAlign w:val="subscript"/>
          <w:lang w:val="en-CA"/>
        </w:rPr>
        <w:t>i</w:t>
      </w:r>
      <w:r w:rsidRPr="003721D3">
        <w:rPr>
          <w:rFonts w:ascii="Arial" w:hAnsi="Arial" w:cs="Arial"/>
          <w:sz w:val="23"/>
          <w:szCs w:val="23"/>
          <w:lang w:val="en-CA"/>
        </w:rPr>
        <w:t xml:space="preserve"> + </w:t>
      </w:r>
      <w:r w:rsidRPr="003721D3">
        <w:rPr>
          <w:rFonts w:ascii="Arial" w:hAnsi="Arial" w:cs="Arial"/>
          <w:sz w:val="23"/>
          <w:szCs w:val="23"/>
          <w:lang w:val="en-CA"/>
        </w:rPr>
        <w:sym w:font="Symbol" w:char="F065"/>
      </w:r>
      <w:r w:rsidRPr="003721D3">
        <w:rPr>
          <w:rFonts w:ascii="Arial" w:hAnsi="Arial" w:cs="Arial"/>
          <w:sz w:val="23"/>
          <w:szCs w:val="23"/>
          <w:vertAlign w:val="subscript"/>
          <w:lang w:val="en-CA"/>
        </w:rPr>
        <w:t>ist</w:t>
      </w:r>
      <w:r w:rsidR="004B16AD">
        <w:rPr>
          <w:rFonts w:ascii="Arial" w:hAnsi="Arial" w:cs="Arial"/>
          <w:sz w:val="23"/>
          <w:szCs w:val="23"/>
          <w:lang w:val="en-CA"/>
        </w:rPr>
        <w:t xml:space="preserve">    </w:t>
      </w:r>
      <w:r w:rsidRPr="00166484">
        <w:rPr>
          <w:rFonts w:ascii="Arial" w:hAnsi="Arial" w:cs="Arial"/>
          <w:sz w:val="20"/>
          <w:szCs w:val="20"/>
          <w:lang w:val="en-CA"/>
        </w:rPr>
        <w:t>(1)</w:t>
      </w:r>
    </w:p>
    <w:p w14:paraId="4610E8AC" w14:textId="51A9C959" w:rsidR="00CB101E" w:rsidRPr="00166484" w:rsidRDefault="00CB101E" w:rsidP="00572BEF">
      <w:pPr>
        <w:spacing w:line="360" w:lineRule="auto"/>
        <w:jc w:val="center"/>
        <w:rPr>
          <w:rFonts w:ascii="Arial" w:hAnsi="Arial" w:cs="Arial"/>
          <w:sz w:val="20"/>
          <w:szCs w:val="20"/>
          <w:lang w:val="en-CA"/>
        </w:rPr>
      </w:pPr>
      <w:r w:rsidRPr="003721D3">
        <w:rPr>
          <w:rFonts w:ascii="Arial" w:hAnsi="Arial" w:cs="Arial"/>
          <w:i/>
          <w:sz w:val="23"/>
          <w:szCs w:val="23"/>
          <w:lang w:val="en-CA"/>
        </w:rPr>
        <w:t>drinks</w:t>
      </w:r>
      <w:r>
        <w:rPr>
          <w:rFonts w:ascii="Arial" w:hAnsi="Arial" w:cs="Arial"/>
          <w:i/>
          <w:sz w:val="23"/>
          <w:szCs w:val="23"/>
          <w:lang w:val="en-CA"/>
        </w:rPr>
        <w:t>/mnth</w:t>
      </w:r>
      <w:r w:rsidRPr="003721D3">
        <w:rPr>
          <w:rFonts w:ascii="Arial" w:hAnsi="Arial" w:cs="Arial"/>
          <w:sz w:val="23"/>
          <w:szCs w:val="23"/>
          <w:vertAlign w:val="subscript"/>
          <w:lang w:val="en-CA"/>
        </w:rPr>
        <w:t>ist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1"/>
      </w:r>
      <w:r w:rsidRPr="003721D3">
        <w:rPr>
          <w:rFonts w:ascii="Arial" w:hAnsi="Arial" w:cs="Arial"/>
          <w:sz w:val="23"/>
          <w:szCs w:val="23"/>
          <w:vertAlign w:val="subscript"/>
          <w:lang w:val="en-CA"/>
        </w:rPr>
        <w:t>s</w:t>
      </w:r>
      <w:r w:rsidRPr="003721D3">
        <w:rPr>
          <w:rFonts w:ascii="Arial" w:hAnsi="Arial" w:cs="Arial"/>
          <w:sz w:val="23"/>
          <w:szCs w:val="23"/>
          <w:lang w:val="en-CA"/>
        </w:rPr>
        <w:t xml:space="preserve"> + </w:t>
      </w:r>
      <w:r w:rsidRPr="003721D3">
        <w:rPr>
          <w:rFonts w:ascii="Arial" w:hAnsi="Arial" w:cs="Arial"/>
          <w:sz w:val="23"/>
          <w:szCs w:val="23"/>
          <w:lang w:val="en-CA"/>
        </w:rPr>
        <w:sym w:font="Symbol" w:char="F061"/>
      </w:r>
      <w:r w:rsidRPr="003721D3">
        <w:rPr>
          <w:rFonts w:ascii="Arial" w:hAnsi="Arial" w:cs="Arial"/>
          <w:sz w:val="23"/>
          <w:szCs w:val="23"/>
          <w:vertAlign w:val="subscript"/>
          <w:lang w:val="en-CA"/>
        </w:rPr>
        <w:t>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Pr>
          <w:rFonts w:ascii="Arial" w:hAnsi="Arial" w:cs="Arial"/>
          <w:sz w:val="23"/>
          <w:szCs w:val="23"/>
          <w:lang w:val="en-CA"/>
        </w:rPr>
        <w:t>4</w:t>
      </w:r>
      <w:r w:rsidRPr="003721D3">
        <w:rPr>
          <w:rFonts w:ascii="Arial" w:hAnsi="Arial" w:cs="Arial"/>
          <w:i/>
          <w:sz w:val="23"/>
          <w:szCs w:val="23"/>
          <w:lang w:val="en-CA"/>
        </w:rPr>
        <w:t>legal</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Pr>
          <w:rFonts w:ascii="Arial" w:hAnsi="Arial" w:cs="Arial"/>
          <w:sz w:val="23"/>
          <w:szCs w:val="23"/>
          <w:lang w:val="en-CA"/>
        </w:rPr>
        <w:t>5</w:t>
      </w:r>
      <w:r w:rsidRPr="003721D3">
        <w:rPr>
          <w:rFonts w:ascii="Arial" w:hAnsi="Arial" w:cs="Arial"/>
          <w:i/>
          <w:sz w:val="23"/>
          <w:szCs w:val="23"/>
          <w:lang w:val="en-CA"/>
        </w:rPr>
        <w:t>decrim</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sidRPr="003721D3">
        <w:rPr>
          <w:rFonts w:ascii="Arial" w:hAnsi="Arial" w:cs="Arial"/>
          <w:sz w:val="23"/>
          <w:szCs w:val="23"/>
          <w:lang w:val="en-CA"/>
        </w:rPr>
        <w:sym w:font="Symbol" w:char="F062"/>
      </w:r>
      <w:r>
        <w:rPr>
          <w:rFonts w:ascii="Arial" w:hAnsi="Arial" w:cs="Arial"/>
          <w:sz w:val="23"/>
          <w:szCs w:val="23"/>
          <w:lang w:val="en-CA"/>
        </w:rPr>
        <w:t>6</w:t>
      </w:r>
      <w:r w:rsidRPr="003721D3">
        <w:rPr>
          <w:rFonts w:ascii="Arial" w:hAnsi="Arial" w:cs="Arial"/>
          <w:i/>
          <w:sz w:val="23"/>
          <w:szCs w:val="23"/>
          <w:lang w:val="en-CA"/>
        </w:rPr>
        <w:t>medic</w:t>
      </w:r>
      <w:r w:rsidRPr="003721D3">
        <w:rPr>
          <w:rFonts w:ascii="Arial" w:hAnsi="Arial" w:cs="Arial"/>
          <w:sz w:val="23"/>
          <w:szCs w:val="23"/>
          <w:vertAlign w:val="subscript"/>
          <w:lang w:val="en-CA"/>
        </w:rPr>
        <w:t>st</w:t>
      </w:r>
      <w:r w:rsidRPr="003721D3">
        <w:rPr>
          <w:rFonts w:ascii="Arial" w:hAnsi="Arial" w:cs="Arial"/>
          <w:sz w:val="23"/>
          <w:szCs w:val="23"/>
          <w:lang w:val="en-CA"/>
        </w:rPr>
        <w:t xml:space="preserve"> + </w:t>
      </w:r>
      <w:r>
        <w:rPr>
          <w:rFonts w:ascii="Arial" w:hAnsi="Arial" w:cs="Arial"/>
          <w:sz w:val="23"/>
          <w:szCs w:val="23"/>
          <w:lang w:val="en-CA"/>
        </w:rPr>
        <w:sym w:font="Symbol" w:char="F059"/>
      </w:r>
      <w:r>
        <w:rPr>
          <w:rFonts w:ascii="Arial" w:hAnsi="Arial" w:cs="Arial"/>
          <w:sz w:val="23"/>
          <w:szCs w:val="23"/>
          <w:lang w:val="en-CA"/>
        </w:rPr>
        <w:t>X</w:t>
      </w:r>
      <w:r w:rsidRPr="003721D3">
        <w:rPr>
          <w:rFonts w:ascii="Arial" w:hAnsi="Arial" w:cs="Arial"/>
          <w:sz w:val="23"/>
          <w:szCs w:val="23"/>
          <w:vertAlign w:val="subscript"/>
          <w:lang w:val="en-CA"/>
        </w:rPr>
        <w:t>i</w:t>
      </w:r>
      <w:r w:rsidRPr="003721D3">
        <w:rPr>
          <w:rFonts w:ascii="Arial" w:hAnsi="Arial" w:cs="Arial"/>
          <w:sz w:val="23"/>
          <w:szCs w:val="23"/>
          <w:lang w:val="en-CA"/>
        </w:rPr>
        <w:t xml:space="preserve"> + </w:t>
      </w:r>
      <w:r w:rsidRPr="003721D3">
        <w:rPr>
          <w:rFonts w:ascii="Arial" w:hAnsi="Arial" w:cs="Arial"/>
          <w:sz w:val="23"/>
          <w:szCs w:val="23"/>
          <w:lang w:val="en-CA"/>
        </w:rPr>
        <w:sym w:font="Symbol" w:char="F068"/>
      </w:r>
      <w:r w:rsidRPr="003721D3">
        <w:rPr>
          <w:rFonts w:ascii="Arial" w:hAnsi="Arial" w:cs="Arial"/>
          <w:sz w:val="23"/>
          <w:szCs w:val="23"/>
          <w:vertAlign w:val="subscript"/>
          <w:lang w:val="en-CA"/>
        </w:rPr>
        <w:t>ist</w:t>
      </w:r>
      <w:r w:rsidR="004B16AD">
        <w:rPr>
          <w:rFonts w:ascii="Arial" w:hAnsi="Arial" w:cs="Arial"/>
          <w:sz w:val="23"/>
          <w:szCs w:val="23"/>
          <w:lang w:val="en-CA"/>
        </w:rPr>
        <w:t xml:space="preserve">    </w:t>
      </w:r>
      <w:r>
        <w:rPr>
          <w:rFonts w:ascii="Arial" w:hAnsi="Arial" w:cs="Arial"/>
          <w:sz w:val="20"/>
          <w:szCs w:val="20"/>
          <w:lang w:val="en-CA"/>
        </w:rPr>
        <w:t>(2)</w:t>
      </w:r>
    </w:p>
    <w:p w14:paraId="11BAF211" w14:textId="592F29AB" w:rsidR="00CB101E" w:rsidRPr="00936E21" w:rsidRDefault="00371507" w:rsidP="00572BEF">
      <w:pPr>
        <w:spacing w:line="360" w:lineRule="auto"/>
        <w:jc w:val="both"/>
        <w:rPr>
          <w:rFonts w:ascii="Arial" w:hAnsi="Arial" w:cs="Arial"/>
          <w:lang w:val="en-CA"/>
        </w:rPr>
      </w:pPr>
      <w:r>
        <w:rPr>
          <w:rFonts w:ascii="Arial" w:hAnsi="Arial" w:cs="Arial"/>
          <w:lang w:val="en-CA"/>
        </w:rPr>
        <w:t xml:space="preserve">In the equations above, </w:t>
      </w:r>
      <w:r w:rsidR="00CB101E" w:rsidRPr="003721D3">
        <w:rPr>
          <w:rFonts w:ascii="Arial" w:hAnsi="Arial" w:cs="Arial"/>
          <w:sz w:val="23"/>
          <w:szCs w:val="23"/>
          <w:lang w:val="en-CA"/>
        </w:rPr>
        <w:sym w:font="Symbol" w:char="F062"/>
      </w:r>
      <w:r w:rsidR="00CB101E" w:rsidRPr="003721D3">
        <w:rPr>
          <w:rFonts w:ascii="Arial" w:hAnsi="Arial" w:cs="Arial"/>
          <w:sz w:val="23"/>
          <w:szCs w:val="23"/>
          <w:lang w:val="en-CA"/>
        </w:rPr>
        <w:t>1</w:t>
      </w:r>
      <w:r w:rsidR="00CB101E">
        <w:rPr>
          <w:rFonts w:ascii="Arial" w:hAnsi="Arial" w:cs="Arial"/>
          <w:sz w:val="23"/>
          <w:szCs w:val="23"/>
          <w:lang w:val="en-CA"/>
        </w:rPr>
        <w:t xml:space="preserve"> </w:t>
      </w:r>
      <w:r w:rsidR="00CB101E" w:rsidRPr="00936E21">
        <w:rPr>
          <w:rFonts w:ascii="Arial" w:hAnsi="Arial" w:cs="Arial"/>
          <w:lang w:val="en-CA"/>
        </w:rPr>
        <w:t>and</w:t>
      </w:r>
      <w:r w:rsidR="00CB101E">
        <w:rPr>
          <w:rFonts w:ascii="Arial" w:hAnsi="Arial" w:cs="Arial"/>
          <w:sz w:val="23"/>
          <w:szCs w:val="23"/>
          <w:lang w:val="en-CA"/>
        </w:rPr>
        <w:t xml:space="preserve"> </w:t>
      </w:r>
      <w:r w:rsidR="00CB101E" w:rsidRPr="003721D3">
        <w:rPr>
          <w:rFonts w:ascii="Arial" w:hAnsi="Arial" w:cs="Arial"/>
          <w:sz w:val="23"/>
          <w:szCs w:val="23"/>
          <w:lang w:val="en-CA"/>
        </w:rPr>
        <w:sym w:font="Symbol" w:char="F062"/>
      </w:r>
      <w:r w:rsidR="00CB101E">
        <w:rPr>
          <w:rFonts w:ascii="Arial" w:hAnsi="Arial" w:cs="Arial"/>
          <w:sz w:val="23"/>
          <w:szCs w:val="23"/>
          <w:lang w:val="en-CA"/>
        </w:rPr>
        <w:t xml:space="preserve">4 </w:t>
      </w:r>
      <w:r w:rsidR="00CB101E" w:rsidRPr="00936E21">
        <w:rPr>
          <w:rFonts w:ascii="Arial" w:hAnsi="Arial" w:cs="Arial"/>
          <w:lang w:val="en-CA"/>
        </w:rPr>
        <w:t>are the coefficients of interest.</w:t>
      </w:r>
      <w:r w:rsidR="00CB101E">
        <w:rPr>
          <w:rFonts w:ascii="Arial" w:hAnsi="Arial" w:cs="Arial"/>
          <w:sz w:val="23"/>
          <w:szCs w:val="23"/>
          <w:lang w:val="en-CA"/>
        </w:rPr>
        <w:t xml:space="preserve"> </w:t>
      </w:r>
      <w:r w:rsidR="00CB101E" w:rsidRPr="003721D3">
        <w:rPr>
          <w:rFonts w:ascii="Arial" w:hAnsi="Arial" w:cs="Arial"/>
          <w:sz w:val="23"/>
          <w:szCs w:val="23"/>
          <w:lang w:val="en-CA"/>
        </w:rPr>
        <w:sym w:font="Symbol" w:char="F062"/>
      </w:r>
      <w:r w:rsidR="00CB101E" w:rsidRPr="003721D3">
        <w:rPr>
          <w:rFonts w:ascii="Arial" w:hAnsi="Arial" w:cs="Arial"/>
          <w:sz w:val="23"/>
          <w:szCs w:val="23"/>
          <w:lang w:val="en-CA"/>
        </w:rPr>
        <w:t>1</w:t>
      </w:r>
      <w:r w:rsidR="00CB101E">
        <w:rPr>
          <w:rFonts w:ascii="Arial" w:hAnsi="Arial" w:cs="Arial"/>
          <w:sz w:val="23"/>
          <w:szCs w:val="23"/>
          <w:lang w:val="en-CA"/>
        </w:rPr>
        <w:t xml:space="preserve"> </w:t>
      </w:r>
      <w:r w:rsidR="00CB101E" w:rsidRPr="00936E21">
        <w:rPr>
          <w:rFonts w:ascii="Arial" w:hAnsi="Arial" w:cs="Arial"/>
          <w:lang w:val="en-CA"/>
        </w:rPr>
        <w:t>represent</w:t>
      </w:r>
      <w:r w:rsidRPr="00936E21">
        <w:rPr>
          <w:rFonts w:ascii="Arial" w:hAnsi="Arial" w:cs="Arial"/>
          <w:lang w:val="en-CA"/>
        </w:rPr>
        <w:t>s</w:t>
      </w:r>
      <w:r w:rsidR="00CB101E" w:rsidRPr="00936E21">
        <w:rPr>
          <w:rFonts w:ascii="Arial" w:hAnsi="Arial" w:cs="Arial"/>
          <w:lang w:val="en-CA"/>
        </w:rPr>
        <w:t xml:space="preserve"> the percentage change of smokers </w:t>
      </w:r>
      <w:r w:rsidRPr="00936E21">
        <w:rPr>
          <w:rFonts w:ascii="Arial" w:hAnsi="Arial" w:cs="Arial"/>
          <w:lang w:val="en-CA"/>
        </w:rPr>
        <w:t xml:space="preserve">self-identifying as </w:t>
      </w:r>
      <w:r w:rsidR="00CB101E" w:rsidRPr="00936E21">
        <w:rPr>
          <w:rFonts w:ascii="Arial" w:hAnsi="Arial" w:cs="Arial"/>
          <w:lang w:val="en-CA"/>
        </w:rPr>
        <w:t xml:space="preserve">“everyday smokers” when the state </w:t>
      </w:r>
      <w:r w:rsidRPr="00936E21">
        <w:rPr>
          <w:rFonts w:ascii="Arial" w:hAnsi="Arial" w:cs="Arial"/>
          <w:lang w:val="en-CA"/>
        </w:rPr>
        <w:t xml:space="preserve">they live in legalizes marijuana, </w:t>
      </w:r>
      <w:r w:rsidR="00CB101E" w:rsidRPr="00936E21">
        <w:rPr>
          <w:rFonts w:ascii="Arial" w:hAnsi="Arial" w:cs="Arial"/>
          <w:lang w:val="en-CA"/>
        </w:rPr>
        <w:t>while</w:t>
      </w:r>
      <w:r w:rsidR="00CB101E">
        <w:rPr>
          <w:rFonts w:ascii="Arial" w:hAnsi="Arial" w:cs="Arial"/>
          <w:sz w:val="23"/>
          <w:szCs w:val="23"/>
          <w:lang w:val="en-CA"/>
        </w:rPr>
        <w:t xml:space="preserve"> </w:t>
      </w:r>
      <w:r w:rsidR="00CB101E" w:rsidRPr="003721D3">
        <w:rPr>
          <w:rFonts w:ascii="Arial" w:hAnsi="Arial" w:cs="Arial"/>
          <w:sz w:val="23"/>
          <w:szCs w:val="23"/>
          <w:lang w:val="en-CA"/>
        </w:rPr>
        <w:sym w:font="Symbol" w:char="F062"/>
      </w:r>
      <w:r w:rsidR="00CB101E">
        <w:rPr>
          <w:rFonts w:ascii="Arial" w:hAnsi="Arial" w:cs="Arial"/>
          <w:sz w:val="23"/>
          <w:szCs w:val="23"/>
          <w:lang w:val="en-CA"/>
        </w:rPr>
        <w:t xml:space="preserve">4 </w:t>
      </w:r>
      <w:r w:rsidR="00CB101E" w:rsidRPr="00936E21">
        <w:rPr>
          <w:rFonts w:ascii="Arial" w:hAnsi="Arial" w:cs="Arial"/>
          <w:lang w:val="en-CA"/>
        </w:rPr>
        <w:t xml:space="preserve">estimates the </w:t>
      </w:r>
      <w:r w:rsidR="00F13F48" w:rsidRPr="00936E21">
        <w:rPr>
          <w:rFonts w:ascii="Arial" w:hAnsi="Arial" w:cs="Arial"/>
          <w:lang w:val="en-CA"/>
        </w:rPr>
        <w:t>change</w:t>
      </w:r>
      <w:r w:rsidR="00CB101E" w:rsidRPr="00936E21">
        <w:rPr>
          <w:rFonts w:ascii="Arial" w:hAnsi="Arial" w:cs="Arial"/>
          <w:lang w:val="en-CA"/>
        </w:rPr>
        <w:t xml:space="preserve"> in the average number of </w:t>
      </w:r>
      <w:r w:rsidRPr="00936E21">
        <w:rPr>
          <w:rFonts w:ascii="Arial" w:hAnsi="Arial" w:cs="Arial"/>
          <w:lang w:val="en-CA"/>
        </w:rPr>
        <w:lastRenderedPageBreak/>
        <w:t xml:space="preserve">monthly </w:t>
      </w:r>
      <w:r w:rsidR="00CB101E" w:rsidRPr="00936E21">
        <w:rPr>
          <w:rFonts w:ascii="Arial" w:hAnsi="Arial" w:cs="Arial"/>
          <w:lang w:val="en-CA"/>
        </w:rPr>
        <w:t xml:space="preserve">drinks </w:t>
      </w:r>
      <w:r w:rsidRPr="00936E21">
        <w:rPr>
          <w:rFonts w:ascii="Arial" w:hAnsi="Arial" w:cs="Arial"/>
          <w:lang w:val="en-CA"/>
        </w:rPr>
        <w:t xml:space="preserve">per reported individual </w:t>
      </w:r>
      <w:r w:rsidR="00CB101E" w:rsidRPr="00936E21">
        <w:rPr>
          <w:rFonts w:ascii="Arial" w:hAnsi="Arial" w:cs="Arial"/>
          <w:lang w:val="en-CA"/>
        </w:rPr>
        <w:t>when marijuana is legalized in their state. Xi is a combination of individual control variables</w:t>
      </w:r>
      <w:r w:rsidRPr="00936E21">
        <w:rPr>
          <w:rFonts w:ascii="Arial" w:hAnsi="Arial" w:cs="Arial"/>
          <w:lang w:val="en-CA"/>
        </w:rPr>
        <w:t>,</w:t>
      </w:r>
      <w:r w:rsidR="00CB101E" w:rsidRPr="00936E21">
        <w:rPr>
          <w:rFonts w:ascii="Arial" w:hAnsi="Arial" w:cs="Arial"/>
          <w:lang w:val="en-CA"/>
        </w:rPr>
        <w:t xml:space="preserve"> which will be added intermittently with results shown at each stage. The model is first estimated with demographic indicators (gender, age, marital status)</w:t>
      </w:r>
      <w:r w:rsidRPr="00936E21">
        <w:rPr>
          <w:rFonts w:ascii="Arial" w:hAnsi="Arial" w:cs="Arial"/>
          <w:lang w:val="en-CA"/>
        </w:rPr>
        <w:t xml:space="preserve">, </w:t>
      </w:r>
      <w:r w:rsidR="00CB101E" w:rsidRPr="00936E21">
        <w:rPr>
          <w:rFonts w:ascii="Arial" w:hAnsi="Arial" w:cs="Arial"/>
          <w:lang w:val="en-CA"/>
        </w:rPr>
        <w:t>state and time fixed effects. Next</w:t>
      </w:r>
      <w:r w:rsidRPr="00936E21">
        <w:rPr>
          <w:rFonts w:ascii="Arial" w:hAnsi="Arial" w:cs="Arial"/>
          <w:lang w:val="en-CA"/>
        </w:rPr>
        <w:t>,</w:t>
      </w:r>
      <w:r w:rsidR="00CB101E" w:rsidRPr="00936E21">
        <w:rPr>
          <w:rFonts w:ascii="Arial" w:hAnsi="Arial" w:cs="Arial"/>
          <w:lang w:val="en-CA"/>
        </w:rPr>
        <w:t xml:space="preserve"> we add the additional marijuana policies, followed by ethnicity, employment status, education level, and income level. </w:t>
      </w:r>
      <w:r w:rsidR="00F40459" w:rsidRPr="00936E21">
        <w:rPr>
          <w:rFonts w:ascii="Arial" w:hAnsi="Arial" w:cs="Arial"/>
          <w:lang w:val="en-CA"/>
        </w:rPr>
        <w:t>Both equations have been clustered a</w:t>
      </w:r>
      <w:r w:rsidR="00680734" w:rsidRPr="00936E21">
        <w:rPr>
          <w:rFonts w:ascii="Arial" w:hAnsi="Arial" w:cs="Arial"/>
          <w:lang w:val="en-CA"/>
        </w:rPr>
        <w:t>t</w:t>
      </w:r>
      <w:r w:rsidR="00F40459" w:rsidRPr="00936E21">
        <w:rPr>
          <w:rFonts w:ascii="Arial" w:hAnsi="Arial" w:cs="Arial"/>
          <w:lang w:val="en-CA"/>
        </w:rPr>
        <w:t xml:space="preserve"> the state level.</w:t>
      </w:r>
    </w:p>
    <w:p w14:paraId="4BE53903" w14:textId="01182A4A" w:rsidR="00CB101E" w:rsidRPr="00936E21" w:rsidRDefault="00CB101E" w:rsidP="00572BEF">
      <w:pPr>
        <w:spacing w:line="360" w:lineRule="auto"/>
        <w:jc w:val="both"/>
        <w:rPr>
          <w:rFonts w:ascii="Arial" w:hAnsi="Arial" w:cs="Arial"/>
          <w:lang w:val="en-CA"/>
        </w:rPr>
      </w:pPr>
      <w:r w:rsidRPr="00936E21">
        <w:rPr>
          <w:rFonts w:ascii="Arial" w:hAnsi="Arial" w:cs="Arial"/>
          <w:lang w:val="en-CA"/>
        </w:rPr>
        <w:tab/>
        <w:t>For the robustness checks at the individual level</w:t>
      </w:r>
      <w:r w:rsidR="00371507" w:rsidRPr="00936E21">
        <w:rPr>
          <w:rFonts w:ascii="Arial" w:hAnsi="Arial" w:cs="Arial"/>
          <w:lang w:val="en-CA"/>
        </w:rPr>
        <w:t>,</w:t>
      </w:r>
      <w:r w:rsidRPr="00936E21">
        <w:rPr>
          <w:rFonts w:ascii="Arial" w:hAnsi="Arial" w:cs="Arial"/>
          <w:lang w:val="en-CA"/>
        </w:rPr>
        <w:t xml:space="preserve"> I</w:t>
      </w:r>
      <w:r w:rsidR="00371507" w:rsidRPr="00936E21">
        <w:rPr>
          <w:rFonts w:ascii="Arial" w:hAnsi="Arial" w:cs="Arial"/>
          <w:lang w:val="en-CA"/>
        </w:rPr>
        <w:t xml:space="preserve"> wi</w:t>
      </w:r>
      <w:r w:rsidRPr="00936E21">
        <w:rPr>
          <w:rFonts w:ascii="Arial" w:hAnsi="Arial" w:cs="Arial"/>
          <w:lang w:val="en-CA"/>
        </w:rPr>
        <w:t xml:space="preserve">ll </w:t>
      </w:r>
      <w:r w:rsidR="00371507" w:rsidRPr="00936E21">
        <w:rPr>
          <w:rFonts w:ascii="Arial" w:hAnsi="Arial" w:cs="Arial"/>
          <w:lang w:val="en-CA"/>
        </w:rPr>
        <w:t>use</w:t>
      </w:r>
      <w:r w:rsidRPr="00936E21">
        <w:rPr>
          <w:rFonts w:ascii="Arial" w:hAnsi="Arial" w:cs="Arial"/>
          <w:lang w:val="en-CA"/>
        </w:rPr>
        <w:t xml:space="preserve"> the complete model estimated with </w:t>
      </w:r>
      <w:r w:rsidR="00683583" w:rsidRPr="00936E21">
        <w:rPr>
          <w:rFonts w:ascii="Arial" w:hAnsi="Arial" w:cs="Arial"/>
          <w:lang w:val="en-CA"/>
        </w:rPr>
        <w:t>the demographic, fixed effect, and marijuana policies</w:t>
      </w:r>
      <w:r w:rsidRPr="00936E21">
        <w:rPr>
          <w:rFonts w:ascii="Arial" w:hAnsi="Arial" w:cs="Arial"/>
          <w:lang w:val="en-CA"/>
        </w:rPr>
        <w:t xml:space="preserve">. For these checks </w:t>
      </w:r>
      <w:r w:rsidR="00371507" w:rsidRPr="00936E21">
        <w:rPr>
          <w:rFonts w:ascii="Arial" w:hAnsi="Arial" w:cs="Arial"/>
          <w:lang w:val="en-CA"/>
        </w:rPr>
        <w:t xml:space="preserve">I will </w:t>
      </w:r>
      <w:r w:rsidRPr="00936E21">
        <w:rPr>
          <w:rFonts w:ascii="Arial" w:hAnsi="Arial" w:cs="Arial"/>
          <w:lang w:val="en-CA"/>
        </w:rPr>
        <w:t>estimate different subgroups of the dataset including males, females, all race groupings</w:t>
      </w:r>
      <w:r w:rsidR="00DA29BA" w:rsidRPr="00936E21">
        <w:rPr>
          <w:rFonts w:ascii="Arial" w:hAnsi="Arial" w:cs="Arial"/>
          <w:lang w:val="en-CA"/>
        </w:rPr>
        <w:t xml:space="preserve">, </w:t>
      </w:r>
      <w:r w:rsidRPr="00936E21">
        <w:rPr>
          <w:rFonts w:ascii="Arial" w:hAnsi="Arial" w:cs="Arial"/>
          <w:lang w:val="en-CA"/>
        </w:rPr>
        <w:t>alcohol consumption high and low volume drinkers. I</w:t>
      </w:r>
      <w:r w:rsidR="00DA29BA" w:rsidRPr="00936E21">
        <w:rPr>
          <w:rFonts w:ascii="Arial" w:hAnsi="Arial" w:cs="Arial"/>
          <w:lang w:val="en-CA"/>
        </w:rPr>
        <w:t xml:space="preserve"> will</w:t>
      </w:r>
      <w:r w:rsidRPr="00936E21">
        <w:rPr>
          <w:rFonts w:ascii="Arial" w:hAnsi="Arial" w:cs="Arial"/>
          <w:lang w:val="en-CA"/>
        </w:rPr>
        <w:t xml:space="preserve"> also run regressions on the natural log of </w:t>
      </w:r>
      <w:r w:rsidR="00DA29BA" w:rsidRPr="00936E21">
        <w:rPr>
          <w:rFonts w:ascii="Arial" w:hAnsi="Arial" w:cs="Arial"/>
          <w:lang w:val="en-CA"/>
        </w:rPr>
        <w:t xml:space="preserve">monthly </w:t>
      </w:r>
      <w:r w:rsidRPr="00936E21">
        <w:rPr>
          <w:rFonts w:ascii="Arial" w:hAnsi="Arial" w:cs="Arial"/>
          <w:lang w:val="en-CA"/>
        </w:rPr>
        <w:t xml:space="preserve">drinks </w:t>
      </w:r>
      <w:r w:rsidR="00DA29BA" w:rsidRPr="00936E21">
        <w:rPr>
          <w:rFonts w:ascii="Arial" w:hAnsi="Arial" w:cs="Arial"/>
          <w:lang w:val="en-CA"/>
        </w:rPr>
        <w:t>per respondent</w:t>
      </w:r>
      <w:r w:rsidRPr="00936E21">
        <w:rPr>
          <w:rFonts w:ascii="Arial" w:hAnsi="Arial" w:cs="Arial"/>
          <w:lang w:val="en-CA"/>
        </w:rPr>
        <w:t xml:space="preserve">, as well as smokers </w:t>
      </w:r>
      <w:r w:rsidR="00DA29BA" w:rsidRPr="00936E21">
        <w:rPr>
          <w:rFonts w:ascii="Arial" w:hAnsi="Arial" w:cs="Arial"/>
          <w:lang w:val="en-CA"/>
        </w:rPr>
        <w:t>no longer smoking</w:t>
      </w:r>
      <w:r w:rsidRPr="00936E21">
        <w:rPr>
          <w:rFonts w:ascii="Arial" w:hAnsi="Arial" w:cs="Arial"/>
          <w:lang w:val="en-CA"/>
        </w:rPr>
        <w:t>, smokers going from smoking some days to none, everyday to none, and everyday to some days.</w:t>
      </w:r>
    </w:p>
    <w:p w14:paraId="33C902D4" w14:textId="171B14AE" w:rsidR="00CB101E" w:rsidRPr="00646E0A" w:rsidRDefault="00CB101E" w:rsidP="00572BEF">
      <w:pPr>
        <w:spacing w:line="360" w:lineRule="auto"/>
        <w:ind w:firstLine="720"/>
        <w:jc w:val="both"/>
        <w:rPr>
          <w:rFonts w:ascii="Arial" w:hAnsi="Arial" w:cs="Arial"/>
          <w:lang w:val="en-CA"/>
        </w:rPr>
      </w:pPr>
      <w:r>
        <w:rPr>
          <w:rFonts w:ascii="Arial" w:hAnsi="Arial" w:cs="Arial"/>
          <w:lang w:val="en-CA"/>
        </w:rPr>
        <w:t xml:space="preserve">The second dataset gathered from the state level </w:t>
      </w:r>
      <w:r w:rsidR="00DA29BA">
        <w:rPr>
          <w:rFonts w:ascii="Arial" w:hAnsi="Arial" w:cs="Arial"/>
          <w:lang w:val="en-CA"/>
        </w:rPr>
        <w:t xml:space="preserve">provides </w:t>
      </w:r>
      <w:r>
        <w:rPr>
          <w:rFonts w:ascii="Arial" w:hAnsi="Arial" w:cs="Arial"/>
          <w:lang w:val="en-CA"/>
        </w:rPr>
        <w:t>a more intricate look at the sales effect of marijuana.</w:t>
      </w:r>
    </w:p>
    <w:p w14:paraId="417E5795" w14:textId="02A89B1C" w:rsidR="00CB101E" w:rsidRPr="00166484" w:rsidRDefault="00CB101E" w:rsidP="00572BEF">
      <w:pPr>
        <w:spacing w:line="360" w:lineRule="auto"/>
        <w:jc w:val="center"/>
        <w:rPr>
          <w:rFonts w:ascii="Arial" w:hAnsi="Arial" w:cs="Arial"/>
          <w:sz w:val="23"/>
          <w:szCs w:val="23"/>
          <w:lang w:val="en-CA"/>
        </w:rPr>
      </w:pPr>
      <w:r w:rsidRPr="001015B4">
        <w:rPr>
          <w:rFonts w:ascii="Arial" w:hAnsi="Arial" w:cs="Arial"/>
          <w:i/>
          <w:sz w:val="23"/>
          <w:szCs w:val="23"/>
          <w:lang w:val="en-CA"/>
        </w:rPr>
        <w:t>cigsales</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1"/>
      </w:r>
      <w:r w:rsidRPr="001015B4">
        <w:rPr>
          <w:rFonts w:ascii="Arial" w:hAnsi="Arial" w:cs="Arial"/>
          <w:sz w:val="23"/>
          <w:szCs w:val="23"/>
          <w:vertAlign w:val="subscript"/>
          <w:lang w:val="en-CA"/>
        </w:rPr>
        <w:t>s</w:t>
      </w:r>
      <w:r w:rsidRPr="001015B4">
        <w:rPr>
          <w:rFonts w:ascii="Arial" w:hAnsi="Arial" w:cs="Arial"/>
          <w:sz w:val="23"/>
          <w:szCs w:val="23"/>
          <w:lang w:val="en-CA"/>
        </w:rPr>
        <w:t xml:space="preserve"> + </w:t>
      </w:r>
      <w:r w:rsidRPr="001015B4">
        <w:rPr>
          <w:rFonts w:ascii="Arial" w:hAnsi="Arial" w:cs="Arial"/>
          <w:sz w:val="23"/>
          <w:szCs w:val="23"/>
          <w:lang w:val="en-CA"/>
        </w:rPr>
        <w:sym w:font="Symbol" w:char="F061"/>
      </w:r>
      <w:r w:rsidRPr="001015B4">
        <w:rPr>
          <w:rFonts w:ascii="Arial" w:hAnsi="Arial" w:cs="Arial"/>
          <w:sz w:val="23"/>
          <w:szCs w:val="23"/>
          <w:vertAlign w:val="subscript"/>
          <w:lang w:val="en-CA"/>
        </w:rPr>
        <w:t>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A</w:t>
      </w:r>
      <w:r>
        <w:rPr>
          <w:rFonts w:ascii="Arial" w:hAnsi="Arial" w:cs="Arial"/>
          <w:i/>
          <w:sz w:val="23"/>
          <w:szCs w:val="23"/>
          <w:lang w:val="en-CA"/>
        </w:rPr>
        <w:t>legal</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B</w:t>
      </w:r>
      <w:r w:rsidRPr="001015B4">
        <w:rPr>
          <w:rFonts w:ascii="Arial" w:hAnsi="Arial" w:cs="Arial"/>
          <w:i/>
          <w:sz w:val="23"/>
          <w:szCs w:val="23"/>
          <w:lang w:val="en-CA"/>
        </w:rPr>
        <w:t>decrim</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C</w:t>
      </w:r>
      <w:r w:rsidRPr="001015B4">
        <w:rPr>
          <w:rFonts w:ascii="Arial" w:hAnsi="Arial" w:cs="Arial"/>
          <w:i/>
          <w:sz w:val="23"/>
          <w:szCs w:val="23"/>
          <w:lang w:val="en-CA"/>
        </w:rPr>
        <w:t>medic</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6"/>
      </w:r>
      <w:r w:rsidR="00560C42">
        <w:rPr>
          <w:rFonts w:ascii="Arial" w:hAnsi="Arial" w:cs="Arial"/>
          <w:sz w:val="23"/>
          <w:szCs w:val="23"/>
          <w:lang w:val="en-CA"/>
        </w:rPr>
        <w:t>W</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5"/>
      </w:r>
      <w:r w:rsidRPr="001015B4">
        <w:rPr>
          <w:rFonts w:ascii="Arial" w:hAnsi="Arial" w:cs="Arial"/>
          <w:sz w:val="23"/>
          <w:szCs w:val="23"/>
          <w:vertAlign w:val="subscript"/>
          <w:lang w:val="en-CA"/>
        </w:rPr>
        <w:t>st</w:t>
      </w:r>
      <w:r w:rsidR="004B16AD">
        <w:rPr>
          <w:rFonts w:ascii="Arial" w:hAnsi="Arial" w:cs="Arial"/>
          <w:sz w:val="23"/>
          <w:szCs w:val="23"/>
          <w:lang w:val="en-CA"/>
        </w:rPr>
        <w:t xml:space="preserve">    </w:t>
      </w:r>
      <w:r>
        <w:rPr>
          <w:rFonts w:ascii="Arial" w:hAnsi="Arial" w:cs="Arial"/>
          <w:sz w:val="23"/>
          <w:szCs w:val="23"/>
          <w:vertAlign w:val="subscript"/>
          <w:lang w:val="en-CA"/>
        </w:rPr>
        <w:t xml:space="preserve"> </w:t>
      </w:r>
      <w:r w:rsidRPr="00166484">
        <w:rPr>
          <w:rFonts w:ascii="Arial" w:hAnsi="Arial" w:cs="Arial"/>
          <w:sz w:val="20"/>
          <w:szCs w:val="20"/>
          <w:lang w:val="en-CA"/>
        </w:rPr>
        <w:t>(3)</w:t>
      </w:r>
    </w:p>
    <w:p w14:paraId="26F2BD6E" w14:textId="2922E9F4" w:rsidR="00CB101E" w:rsidRPr="00166484" w:rsidRDefault="00CB101E" w:rsidP="00572BEF">
      <w:pPr>
        <w:spacing w:line="360" w:lineRule="auto"/>
        <w:jc w:val="center"/>
        <w:rPr>
          <w:rFonts w:ascii="Arial" w:hAnsi="Arial" w:cs="Arial"/>
          <w:sz w:val="23"/>
          <w:szCs w:val="23"/>
          <w:lang w:val="en-CA"/>
        </w:rPr>
      </w:pPr>
      <w:r w:rsidRPr="001015B4">
        <w:rPr>
          <w:rFonts w:ascii="Arial" w:hAnsi="Arial" w:cs="Arial"/>
          <w:i/>
          <w:sz w:val="23"/>
          <w:szCs w:val="23"/>
          <w:lang w:val="en-CA"/>
        </w:rPr>
        <w:t>alcsales</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1"/>
      </w:r>
      <w:r w:rsidRPr="001015B4">
        <w:rPr>
          <w:rFonts w:ascii="Arial" w:hAnsi="Arial" w:cs="Arial"/>
          <w:sz w:val="23"/>
          <w:szCs w:val="23"/>
          <w:vertAlign w:val="subscript"/>
          <w:lang w:val="en-CA"/>
        </w:rPr>
        <w:t>s</w:t>
      </w:r>
      <w:r w:rsidRPr="001015B4">
        <w:rPr>
          <w:rFonts w:ascii="Arial" w:hAnsi="Arial" w:cs="Arial"/>
          <w:sz w:val="23"/>
          <w:szCs w:val="23"/>
          <w:lang w:val="en-CA"/>
        </w:rPr>
        <w:t xml:space="preserve"> + </w:t>
      </w:r>
      <w:r w:rsidRPr="001015B4">
        <w:rPr>
          <w:rFonts w:ascii="Arial" w:hAnsi="Arial" w:cs="Arial"/>
          <w:sz w:val="23"/>
          <w:szCs w:val="23"/>
          <w:lang w:val="en-CA"/>
        </w:rPr>
        <w:sym w:font="Symbol" w:char="F061"/>
      </w:r>
      <w:r w:rsidRPr="001015B4">
        <w:rPr>
          <w:rFonts w:ascii="Arial" w:hAnsi="Arial" w:cs="Arial"/>
          <w:sz w:val="23"/>
          <w:szCs w:val="23"/>
          <w:vertAlign w:val="subscript"/>
          <w:lang w:val="en-CA"/>
        </w:rPr>
        <w:t>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D</w:t>
      </w:r>
      <w:r>
        <w:rPr>
          <w:rFonts w:ascii="Arial" w:hAnsi="Arial" w:cs="Arial"/>
          <w:i/>
          <w:sz w:val="23"/>
          <w:szCs w:val="23"/>
          <w:lang w:val="en-CA"/>
        </w:rPr>
        <w:t>legal</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E</w:t>
      </w:r>
      <w:r w:rsidRPr="001015B4">
        <w:rPr>
          <w:rFonts w:ascii="Arial" w:hAnsi="Arial" w:cs="Arial"/>
          <w:i/>
          <w:sz w:val="23"/>
          <w:szCs w:val="23"/>
          <w:lang w:val="en-CA"/>
        </w:rPr>
        <w:t>decrim</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2"/>
      </w:r>
      <w:r>
        <w:rPr>
          <w:rFonts w:ascii="Arial" w:hAnsi="Arial" w:cs="Arial"/>
          <w:sz w:val="23"/>
          <w:szCs w:val="23"/>
          <w:lang w:val="en-CA"/>
        </w:rPr>
        <w:t>F</w:t>
      </w:r>
      <w:r w:rsidRPr="001015B4">
        <w:rPr>
          <w:rFonts w:ascii="Arial" w:hAnsi="Arial" w:cs="Arial"/>
          <w:i/>
          <w:sz w:val="23"/>
          <w:szCs w:val="23"/>
          <w:lang w:val="en-CA"/>
        </w:rPr>
        <w:t>medic</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Pr>
          <w:rFonts w:ascii="Arial" w:hAnsi="Arial" w:cs="Arial"/>
          <w:sz w:val="23"/>
          <w:szCs w:val="23"/>
          <w:lang w:val="en-CA"/>
        </w:rPr>
        <w:sym w:font="Symbol" w:char="F071"/>
      </w:r>
      <w:r>
        <w:rPr>
          <w:rFonts w:ascii="Arial" w:hAnsi="Arial" w:cs="Arial"/>
          <w:sz w:val="23"/>
          <w:szCs w:val="23"/>
          <w:lang w:val="en-CA"/>
        </w:rPr>
        <w:t>Z</w:t>
      </w:r>
      <w:r w:rsidRPr="001015B4">
        <w:rPr>
          <w:rFonts w:ascii="Arial" w:hAnsi="Arial" w:cs="Arial"/>
          <w:sz w:val="23"/>
          <w:szCs w:val="23"/>
          <w:vertAlign w:val="subscript"/>
          <w:lang w:val="en-CA"/>
        </w:rPr>
        <w:t>st</w:t>
      </w:r>
      <w:r w:rsidRPr="001015B4">
        <w:rPr>
          <w:rFonts w:ascii="Arial" w:hAnsi="Arial" w:cs="Arial"/>
          <w:sz w:val="23"/>
          <w:szCs w:val="23"/>
          <w:lang w:val="en-CA"/>
        </w:rPr>
        <w:t xml:space="preserve"> + </w:t>
      </w:r>
      <w:r w:rsidRPr="001015B4">
        <w:rPr>
          <w:rFonts w:ascii="Arial" w:hAnsi="Arial" w:cs="Arial"/>
          <w:sz w:val="23"/>
          <w:szCs w:val="23"/>
          <w:lang w:val="en-CA"/>
        </w:rPr>
        <w:sym w:font="Symbol" w:char="F068"/>
      </w:r>
      <w:r w:rsidRPr="001015B4">
        <w:rPr>
          <w:rFonts w:ascii="Arial" w:hAnsi="Arial" w:cs="Arial"/>
          <w:sz w:val="23"/>
          <w:szCs w:val="23"/>
          <w:vertAlign w:val="subscript"/>
          <w:lang w:val="en-CA"/>
        </w:rPr>
        <w:t>st</w:t>
      </w:r>
      <w:r w:rsidR="004B16AD">
        <w:rPr>
          <w:rFonts w:ascii="Arial" w:hAnsi="Arial" w:cs="Arial"/>
          <w:sz w:val="23"/>
          <w:szCs w:val="23"/>
          <w:lang w:val="en-CA"/>
        </w:rPr>
        <w:t xml:space="preserve">    </w:t>
      </w:r>
      <w:r>
        <w:rPr>
          <w:rFonts w:ascii="Arial" w:hAnsi="Arial" w:cs="Arial"/>
          <w:sz w:val="23"/>
          <w:szCs w:val="23"/>
          <w:vertAlign w:val="subscript"/>
          <w:lang w:val="en-CA"/>
        </w:rPr>
        <w:t xml:space="preserve"> </w:t>
      </w:r>
      <w:r w:rsidRPr="00166484">
        <w:rPr>
          <w:rFonts w:ascii="Arial" w:hAnsi="Arial" w:cs="Arial"/>
          <w:sz w:val="20"/>
          <w:szCs w:val="20"/>
          <w:lang w:val="en-CA"/>
        </w:rPr>
        <w:t>(4)</w:t>
      </w:r>
    </w:p>
    <w:p w14:paraId="4959F7AE" w14:textId="6696E3C7" w:rsidR="00CB101E" w:rsidRDefault="00DA29BA" w:rsidP="00572BEF">
      <w:pPr>
        <w:spacing w:line="360" w:lineRule="auto"/>
        <w:jc w:val="both"/>
        <w:rPr>
          <w:rFonts w:ascii="Arial" w:hAnsi="Arial" w:cs="Arial"/>
          <w:sz w:val="23"/>
          <w:szCs w:val="23"/>
          <w:lang w:val="en-CA"/>
        </w:rPr>
      </w:pPr>
      <w:r>
        <w:rPr>
          <w:rFonts w:ascii="Arial" w:hAnsi="Arial" w:cs="Arial"/>
          <w:lang w:val="en-CA"/>
        </w:rPr>
        <w:t>In the equations above,</w:t>
      </w:r>
      <w:r w:rsidR="00CB101E">
        <w:rPr>
          <w:rFonts w:ascii="Arial" w:hAnsi="Arial" w:cs="Arial"/>
          <w:lang w:val="en-CA"/>
        </w:rPr>
        <w:t xml:space="preserve"> </w:t>
      </w:r>
      <w:r w:rsidR="00CB101E" w:rsidRPr="001015B4">
        <w:rPr>
          <w:rFonts w:ascii="Arial" w:hAnsi="Arial" w:cs="Arial"/>
          <w:sz w:val="23"/>
          <w:szCs w:val="23"/>
          <w:lang w:val="en-CA"/>
        </w:rPr>
        <w:sym w:font="Symbol" w:char="F062"/>
      </w:r>
      <w:r w:rsidR="00CB101E" w:rsidRPr="00647533">
        <w:rPr>
          <w:rFonts w:ascii="Arial" w:hAnsi="Arial" w:cs="Arial"/>
          <w:sz w:val="23"/>
          <w:szCs w:val="23"/>
          <w:lang w:val="en-CA"/>
        </w:rPr>
        <w:t>A</w:t>
      </w:r>
      <w:r w:rsidR="00CB101E">
        <w:rPr>
          <w:rFonts w:ascii="Arial" w:hAnsi="Arial" w:cs="Arial"/>
          <w:sz w:val="23"/>
          <w:szCs w:val="23"/>
          <w:lang w:val="en-CA"/>
        </w:rPr>
        <w:t xml:space="preserve"> and </w:t>
      </w:r>
      <w:r w:rsidR="00CB101E" w:rsidRPr="001015B4">
        <w:rPr>
          <w:rFonts w:ascii="Arial" w:hAnsi="Arial" w:cs="Arial"/>
          <w:sz w:val="23"/>
          <w:szCs w:val="23"/>
          <w:lang w:val="en-CA"/>
        </w:rPr>
        <w:sym w:font="Symbol" w:char="F062"/>
      </w:r>
      <w:r w:rsidR="00CB101E">
        <w:rPr>
          <w:rFonts w:ascii="Arial" w:hAnsi="Arial" w:cs="Arial"/>
          <w:sz w:val="23"/>
          <w:szCs w:val="23"/>
          <w:lang w:val="en-CA"/>
        </w:rPr>
        <w:t>D esti</w:t>
      </w:r>
      <w:r w:rsidR="00900849">
        <w:rPr>
          <w:rFonts w:ascii="Arial" w:hAnsi="Arial" w:cs="Arial"/>
          <w:sz w:val="23"/>
          <w:szCs w:val="23"/>
          <w:lang w:val="en-CA"/>
        </w:rPr>
        <w:t>mate the effect a state legaliz</w:t>
      </w:r>
      <w:r w:rsidR="00CB101E">
        <w:rPr>
          <w:rFonts w:ascii="Arial" w:hAnsi="Arial" w:cs="Arial"/>
          <w:sz w:val="23"/>
          <w:szCs w:val="23"/>
          <w:lang w:val="en-CA"/>
        </w:rPr>
        <w:t xml:space="preserve">ing marijuana has on the state’s tax revenue collected from cigarette and alcohol sales. </w:t>
      </w:r>
      <w:r w:rsidR="00437A95">
        <w:rPr>
          <w:rFonts w:ascii="Arial" w:hAnsi="Arial" w:cs="Arial"/>
          <w:sz w:val="23"/>
          <w:szCs w:val="23"/>
          <w:lang w:val="en-CA"/>
        </w:rPr>
        <w:t>W</w:t>
      </w:r>
      <w:r w:rsidR="00CB101E" w:rsidRPr="001015B4">
        <w:rPr>
          <w:rFonts w:ascii="Arial" w:hAnsi="Arial" w:cs="Arial"/>
          <w:sz w:val="23"/>
          <w:szCs w:val="23"/>
          <w:vertAlign w:val="subscript"/>
          <w:lang w:val="en-CA"/>
        </w:rPr>
        <w:t>st</w:t>
      </w:r>
      <w:r w:rsidR="00CB101E">
        <w:rPr>
          <w:rFonts w:ascii="Arial" w:hAnsi="Arial" w:cs="Arial"/>
          <w:sz w:val="23"/>
          <w:szCs w:val="23"/>
          <w:lang w:val="en-CA"/>
        </w:rPr>
        <w:t xml:space="preserve"> respresents the control variables cigarette tax rates and population</w:t>
      </w:r>
      <w:r>
        <w:rPr>
          <w:rFonts w:ascii="Arial" w:hAnsi="Arial" w:cs="Arial"/>
          <w:sz w:val="23"/>
          <w:szCs w:val="23"/>
          <w:lang w:val="en-CA"/>
        </w:rPr>
        <w:t>,</w:t>
      </w:r>
      <w:r w:rsidR="00CB101E">
        <w:rPr>
          <w:rFonts w:ascii="Arial" w:hAnsi="Arial" w:cs="Arial"/>
          <w:sz w:val="23"/>
          <w:szCs w:val="23"/>
          <w:lang w:val="en-CA"/>
        </w:rPr>
        <w:t xml:space="preserve"> which vary by state and time. Z</w:t>
      </w:r>
      <w:r w:rsidR="00CB101E" w:rsidRPr="001015B4">
        <w:rPr>
          <w:rFonts w:ascii="Arial" w:hAnsi="Arial" w:cs="Arial"/>
          <w:sz w:val="23"/>
          <w:szCs w:val="23"/>
          <w:vertAlign w:val="subscript"/>
          <w:lang w:val="en-CA"/>
        </w:rPr>
        <w:t>st</w:t>
      </w:r>
      <w:r w:rsidR="00CB101E">
        <w:rPr>
          <w:rFonts w:ascii="Arial" w:hAnsi="Arial" w:cs="Arial"/>
          <w:sz w:val="23"/>
          <w:szCs w:val="23"/>
          <w:lang w:val="en-CA"/>
        </w:rPr>
        <w:t xml:space="preserve"> represents the beer tax rate, a dummy variable for control state, and population.</w:t>
      </w:r>
      <w:r w:rsidR="00AC6FFB">
        <w:rPr>
          <w:rFonts w:ascii="Arial" w:hAnsi="Arial" w:cs="Arial"/>
          <w:sz w:val="23"/>
          <w:szCs w:val="23"/>
          <w:lang w:val="en-CA"/>
        </w:rPr>
        <w:t xml:space="preserve"> It is worth noting that the changes in cigarette and</w:t>
      </w:r>
      <w:r w:rsidR="00CB101E">
        <w:rPr>
          <w:rFonts w:ascii="Arial" w:hAnsi="Arial" w:cs="Arial"/>
          <w:sz w:val="23"/>
          <w:szCs w:val="23"/>
          <w:lang w:val="en-CA"/>
        </w:rPr>
        <w:t xml:space="preserve"> </w:t>
      </w:r>
      <w:r w:rsidR="00AC6FFB">
        <w:rPr>
          <w:rFonts w:ascii="Arial" w:hAnsi="Arial" w:cs="Arial"/>
          <w:sz w:val="23"/>
          <w:szCs w:val="23"/>
          <w:lang w:val="en-CA"/>
        </w:rPr>
        <w:t xml:space="preserve">beer tax rates may not be exogenous. State’s may choose these set rates because of impending or previous implementation of legalized marijuana. </w:t>
      </w:r>
      <w:r w:rsidR="00CB101E">
        <w:rPr>
          <w:rFonts w:ascii="Arial" w:hAnsi="Arial" w:cs="Arial"/>
          <w:sz w:val="23"/>
          <w:szCs w:val="23"/>
          <w:lang w:val="en-CA"/>
        </w:rPr>
        <w:t>Again</w:t>
      </w:r>
      <w:r>
        <w:rPr>
          <w:rFonts w:ascii="Arial" w:hAnsi="Arial" w:cs="Arial"/>
          <w:sz w:val="23"/>
          <w:szCs w:val="23"/>
          <w:lang w:val="en-CA"/>
        </w:rPr>
        <w:t>,</w:t>
      </w:r>
      <w:r w:rsidR="00CB101E">
        <w:rPr>
          <w:rFonts w:ascii="Arial" w:hAnsi="Arial" w:cs="Arial"/>
          <w:sz w:val="23"/>
          <w:szCs w:val="23"/>
          <w:lang w:val="en-CA"/>
        </w:rPr>
        <w:t xml:space="preserve"> the models are estimated with different parameters included and reported at each level. First</w:t>
      </w:r>
      <w:r w:rsidR="00593FB8">
        <w:rPr>
          <w:rFonts w:ascii="Arial" w:hAnsi="Arial" w:cs="Arial"/>
          <w:sz w:val="23"/>
          <w:szCs w:val="23"/>
          <w:lang w:val="en-CA"/>
        </w:rPr>
        <w:t>,</w:t>
      </w:r>
      <w:r w:rsidR="00CB101E">
        <w:rPr>
          <w:rFonts w:ascii="Arial" w:hAnsi="Arial" w:cs="Arial"/>
          <w:sz w:val="23"/>
          <w:szCs w:val="23"/>
          <w:lang w:val="en-CA"/>
        </w:rPr>
        <w:t xml:space="preserve"> I begin </w:t>
      </w:r>
      <w:r>
        <w:rPr>
          <w:rFonts w:ascii="Arial" w:hAnsi="Arial" w:cs="Arial"/>
          <w:sz w:val="23"/>
          <w:szCs w:val="23"/>
          <w:lang w:val="en-CA"/>
        </w:rPr>
        <w:t xml:space="preserve">by accounting for </w:t>
      </w:r>
      <w:r w:rsidR="00CB101E">
        <w:rPr>
          <w:rFonts w:ascii="Arial" w:hAnsi="Arial" w:cs="Arial"/>
          <w:sz w:val="23"/>
          <w:szCs w:val="23"/>
          <w:lang w:val="en-CA"/>
        </w:rPr>
        <w:t xml:space="preserve">state and year effects, then </w:t>
      </w:r>
      <w:r>
        <w:rPr>
          <w:rFonts w:ascii="Arial" w:hAnsi="Arial" w:cs="Arial"/>
          <w:sz w:val="23"/>
          <w:szCs w:val="23"/>
          <w:lang w:val="en-CA"/>
        </w:rPr>
        <w:t xml:space="preserve">including variables to represent </w:t>
      </w:r>
      <w:r w:rsidR="00FA0EB8">
        <w:rPr>
          <w:rFonts w:ascii="Arial" w:hAnsi="Arial" w:cs="Arial"/>
          <w:sz w:val="23"/>
          <w:szCs w:val="23"/>
          <w:lang w:val="en-CA"/>
        </w:rPr>
        <w:t>population</w:t>
      </w:r>
      <w:r w:rsidR="00CB101E">
        <w:rPr>
          <w:rFonts w:ascii="Arial" w:hAnsi="Arial" w:cs="Arial"/>
          <w:sz w:val="23"/>
          <w:szCs w:val="23"/>
          <w:lang w:val="en-CA"/>
        </w:rPr>
        <w:t>,</w:t>
      </w:r>
      <w:r w:rsidR="00FA0EB8">
        <w:rPr>
          <w:rFonts w:ascii="Arial" w:hAnsi="Arial" w:cs="Arial"/>
          <w:sz w:val="23"/>
          <w:szCs w:val="23"/>
          <w:lang w:val="en-CA"/>
        </w:rPr>
        <w:t xml:space="preserve"> marijuana policies, and</w:t>
      </w:r>
      <w:r w:rsidR="00CB101E">
        <w:rPr>
          <w:rFonts w:ascii="Arial" w:hAnsi="Arial" w:cs="Arial"/>
          <w:sz w:val="23"/>
          <w:szCs w:val="23"/>
          <w:lang w:val="en-CA"/>
        </w:rPr>
        <w:t xml:space="preserve"> tax rates.</w:t>
      </w:r>
      <w:r w:rsidR="00F40459">
        <w:rPr>
          <w:rFonts w:ascii="Arial" w:hAnsi="Arial" w:cs="Arial"/>
          <w:sz w:val="23"/>
          <w:szCs w:val="23"/>
          <w:lang w:val="en-CA"/>
        </w:rPr>
        <w:t xml:space="preserve"> Again, both equations are clustered at the s</w:t>
      </w:r>
      <w:r w:rsidR="0059780C">
        <w:rPr>
          <w:rFonts w:ascii="Arial" w:hAnsi="Arial" w:cs="Arial"/>
          <w:sz w:val="23"/>
          <w:szCs w:val="23"/>
          <w:lang w:val="en-CA"/>
        </w:rPr>
        <w:t>t</w:t>
      </w:r>
      <w:r w:rsidR="00F40459">
        <w:rPr>
          <w:rFonts w:ascii="Arial" w:hAnsi="Arial" w:cs="Arial"/>
          <w:sz w:val="23"/>
          <w:szCs w:val="23"/>
          <w:lang w:val="en-CA"/>
        </w:rPr>
        <w:t>ate level.</w:t>
      </w:r>
    </w:p>
    <w:p w14:paraId="1C18E41B" w14:textId="45AD278E" w:rsidR="00DA29BA" w:rsidRDefault="00CB101E" w:rsidP="00572BEF">
      <w:pPr>
        <w:spacing w:line="360" w:lineRule="auto"/>
        <w:jc w:val="both"/>
        <w:rPr>
          <w:rFonts w:ascii="Arial" w:hAnsi="Arial" w:cs="Arial"/>
          <w:sz w:val="23"/>
          <w:szCs w:val="23"/>
          <w:lang w:val="en-CA"/>
        </w:rPr>
      </w:pPr>
      <w:r>
        <w:rPr>
          <w:rFonts w:ascii="Arial" w:hAnsi="Arial" w:cs="Arial"/>
          <w:sz w:val="23"/>
          <w:szCs w:val="23"/>
          <w:lang w:val="en-CA"/>
        </w:rPr>
        <w:tab/>
        <w:t>For robustness checks with the state dataset</w:t>
      </w:r>
      <w:r w:rsidR="00DA29BA">
        <w:rPr>
          <w:rFonts w:ascii="Arial" w:hAnsi="Arial" w:cs="Arial"/>
          <w:sz w:val="23"/>
          <w:szCs w:val="23"/>
          <w:lang w:val="en-CA"/>
        </w:rPr>
        <w:t>,</w:t>
      </w:r>
      <w:r>
        <w:rPr>
          <w:rFonts w:ascii="Arial" w:hAnsi="Arial" w:cs="Arial"/>
          <w:sz w:val="23"/>
          <w:szCs w:val="23"/>
          <w:lang w:val="en-CA"/>
        </w:rPr>
        <w:t xml:space="preserve"> I est</w:t>
      </w:r>
      <w:r w:rsidR="003F38E5">
        <w:rPr>
          <w:rFonts w:ascii="Arial" w:hAnsi="Arial" w:cs="Arial"/>
          <w:sz w:val="23"/>
          <w:szCs w:val="23"/>
          <w:lang w:val="en-CA"/>
        </w:rPr>
        <w:t xml:space="preserve">imate </w:t>
      </w:r>
      <w:r w:rsidR="00DA29BA">
        <w:rPr>
          <w:rFonts w:ascii="Arial" w:hAnsi="Arial" w:cs="Arial"/>
          <w:sz w:val="23"/>
          <w:szCs w:val="23"/>
          <w:lang w:val="en-CA"/>
        </w:rPr>
        <w:t>two</w:t>
      </w:r>
      <w:r w:rsidR="003F38E5">
        <w:rPr>
          <w:rFonts w:ascii="Arial" w:hAnsi="Arial" w:cs="Arial"/>
          <w:sz w:val="23"/>
          <w:szCs w:val="23"/>
          <w:lang w:val="en-CA"/>
        </w:rPr>
        <w:t xml:space="preserve"> main effects. First</w:t>
      </w:r>
      <w:r w:rsidR="00DA29BA">
        <w:rPr>
          <w:rFonts w:ascii="Arial" w:hAnsi="Arial" w:cs="Arial"/>
          <w:sz w:val="23"/>
          <w:szCs w:val="23"/>
          <w:lang w:val="en-CA"/>
        </w:rPr>
        <w:t>,</w:t>
      </w:r>
      <w:r w:rsidR="003F38E5">
        <w:rPr>
          <w:rFonts w:ascii="Arial" w:hAnsi="Arial" w:cs="Arial"/>
          <w:sz w:val="23"/>
          <w:szCs w:val="23"/>
          <w:lang w:val="en-CA"/>
        </w:rPr>
        <w:t xml:space="preserve"> I use</w:t>
      </w:r>
      <w:r>
        <w:rPr>
          <w:rFonts w:ascii="Arial" w:hAnsi="Arial" w:cs="Arial"/>
          <w:sz w:val="23"/>
          <w:szCs w:val="23"/>
          <w:lang w:val="en-CA"/>
        </w:rPr>
        <w:t xml:space="preserve"> marijuana tax revenue </w:t>
      </w:r>
      <w:r w:rsidR="00DA29BA">
        <w:rPr>
          <w:rFonts w:ascii="Arial" w:hAnsi="Arial" w:cs="Arial"/>
          <w:sz w:val="23"/>
          <w:szCs w:val="23"/>
          <w:lang w:val="en-CA"/>
        </w:rPr>
        <w:t>to replace</w:t>
      </w:r>
      <w:r w:rsidR="00593FB8">
        <w:rPr>
          <w:rFonts w:ascii="Arial" w:hAnsi="Arial" w:cs="Arial"/>
          <w:sz w:val="23"/>
          <w:szCs w:val="23"/>
          <w:lang w:val="en-CA"/>
        </w:rPr>
        <w:t xml:space="preserve"> </w:t>
      </w:r>
      <w:r>
        <w:rPr>
          <w:rFonts w:ascii="Arial" w:hAnsi="Arial" w:cs="Arial"/>
          <w:sz w:val="23"/>
          <w:szCs w:val="23"/>
          <w:lang w:val="en-CA"/>
        </w:rPr>
        <w:t xml:space="preserve">the dummy variable </w:t>
      </w:r>
      <w:r w:rsidRPr="00BA40F5">
        <w:rPr>
          <w:rFonts w:ascii="Arial" w:hAnsi="Arial" w:cs="Arial"/>
          <w:i/>
          <w:sz w:val="23"/>
          <w:szCs w:val="23"/>
          <w:lang w:val="en-CA"/>
        </w:rPr>
        <w:t>legal</w:t>
      </w:r>
      <w:r>
        <w:rPr>
          <w:rFonts w:ascii="Arial" w:hAnsi="Arial" w:cs="Arial"/>
          <w:sz w:val="23"/>
          <w:szCs w:val="23"/>
          <w:lang w:val="en-CA"/>
        </w:rPr>
        <w:t>. This estimates a per dol</w:t>
      </w:r>
      <w:r w:rsidR="003F38E5">
        <w:rPr>
          <w:rFonts w:ascii="Arial" w:hAnsi="Arial" w:cs="Arial"/>
          <w:sz w:val="23"/>
          <w:szCs w:val="23"/>
          <w:lang w:val="en-CA"/>
        </w:rPr>
        <w:t xml:space="preserve">lar </w:t>
      </w:r>
      <w:r>
        <w:rPr>
          <w:rFonts w:ascii="Arial" w:hAnsi="Arial" w:cs="Arial"/>
          <w:sz w:val="23"/>
          <w:szCs w:val="23"/>
          <w:lang w:val="en-CA"/>
        </w:rPr>
        <w:t xml:space="preserve">exchange between marijuana and cigarettes/alcohol. It is important to </w:t>
      </w:r>
      <w:r w:rsidR="00DA29BA">
        <w:rPr>
          <w:rFonts w:ascii="Arial" w:hAnsi="Arial" w:cs="Arial"/>
          <w:sz w:val="23"/>
          <w:szCs w:val="23"/>
          <w:lang w:val="en-CA"/>
        </w:rPr>
        <w:t xml:space="preserve">note </w:t>
      </w:r>
      <w:r>
        <w:rPr>
          <w:rFonts w:ascii="Arial" w:hAnsi="Arial" w:cs="Arial"/>
          <w:sz w:val="23"/>
          <w:szCs w:val="23"/>
          <w:lang w:val="en-CA"/>
        </w:rPr>
        <w:t xml:space="preserve">that the variables </w:t>
      </w:r>
      <w:r w:rsidRPr="00BA40F5">
        <w:rPr>
          <w:rFonts w:ascii="Arial" w:hAnsi="Arial" w:cs="Arial"/>
          <w:i/>
          <w:sz w:val="23"/>
          <w:szCs w:val="23"/>
          <w:lang w:val="en-CA"/>
        </w:rPr>
        <w:t>legal</w:t>
      </w:r>
      <w:r>
        <w:rPr>
          <w:rFonts w:ascii="Arial" w:hAnsi="Arial" w:cs="Arial"/>
          <w:sz w:val="23"/>
          <w:szCs w:val="23"/>
          <w:lang w:val="en-CA"/>
        </w:rPr>
        <w:t xml:space="preserve"> and </w:t>
      </w:r>
      <w:r w:rsidRPr="00BA40F5">
        <w:rPr>
          <w:rFonts w:ascii="Arial" w:hAnsi="Arial" w:cs="Arial"/>
          <w:i/>
          <w:sz w:val="23"/>
          <w:szCs w:val="23"/>
          <w:lang w:val="en-CA"/>
        </w:rPr>
        <w:t>marsales</w:t>
      </w:r>
      <w:r>
        <w:rPr>
          <w:rFonts w:ascii="Arial" w:hAnsi="Arial" w:cs="Arial"/>
          <w:i/>
          <w:sz w:val="23"/>
          <w:szCs w:val="23"/>
          <w:lang w:val="en-CA"/>
        </w:rPr>
        <w:t xml:space="preserve"> </w:t>
      </w:r>
      <w:r>
        <w:rPr>
          <w:rFonts w:ascii="Arial" w:hAnsi="Arial" w:cs="Arial"/>
          <w:sz w:val="23"/>
          <w:szCs w:val="23"/>
          <w:lang w:val="en-CA"/>
        </w:rPr>
        <w:t xml:space="preserve">do not affect the same states at the same time. Most states legalize marijuana for a time period before selling the drug and profiting from it. The second set of </w:t>
      </w:r>
      <w:r>
        <w:rPr>
          <w:rFonts w:ascii="Arial" w:hAnsi="Arial" w:cs="Arial"/>
          <w:sz w:val="23"/>
          <w:szCs w:val="23"/>
          <w:lang w:val="en-CA"/>
        </w:rPr>
        <w:lastRenderedPageBreak/>
        <w:t xml:space="preserve">regressions </w:t>
      </w:r>
      <w:r w:rsidR="00797113">
        <w:rPr>
          <w:rFonts w:ascii="Arial" w:hAnsi="Arial" w:cs="Arial"/>
          <w:sz w:val="23"/>
          <w:szCs w:val="23"/>
          <w:lang w:val="en-CA"/>
        </w:rPr>
        <w:t>use the natural logs</w:t>
      </w:r>
      <w:r w:rsidR="00577B21">
        <w:rPr>
          <w:rFonts w:ascii="Arial" w:hAnsi="Arial" w:cs="Arial"/>
          <w:sz w:val="23"/>
          <w:szCs w:val="23"/>
          <w:lang w:val="en-CA"/>
        </w:rPr>
        <w:t xml:space="preserve"> of alcohol and cigarette revenue to capture the percentage change due to legalization. While the third set of regressions use the natural log </w:t>
      </w:r>
      <w:r w:rsidR="00797113">
        <w:rPr>
          <w:rFonts w:ascii="Arial" w:hAnsi="Arial" w:cs="Arial"/>
          <w:sz w:val="23"/>
          <w:szCs w:val="23"/>
          <w:lang w:val="en-CA"/>
        </w:rPr>
        <w:t>of each variable</w:t>
      </w:r>
      <w:r>
        <w:rPr>
          <w:rFonts w:ascii="Arial" w:hAnsi="Arial" w:cs="Arial"/>
          <w:sz w:val="23"/>
          <w:szCs w:val="23"/>
          <w:lang w:val="en-CA"/>
        </w:rPr>
        <w:t xml:space="preserve"> to estimate the elasticities of both products.</w:t>
      </w:r>
    </w:p>
    <w:p w14:paraId="326A3C8C" w14:textId="77777777" w:rsidR="0059780C" w:rsidRPr="00AB3E0B" w:rsidRDefault="0059780C" w:rsidP="00572BEF">
      <w:pPr>
        <w:spacing w:line="360" w:lineRule="auto"/>
        <w:jc w:val="both"/>
        <w:rPr>
          <w:rFonts w:ascii="Arial" w:hAnsi="Arial" w:cs="Arial"/>
          <w:sz w:val="28"/>
          <w:szCs w:val="28"/>
          <w:lang w:val="en-CA"/>
        </w:rPr>
      </w:pPr>
    </w:p>
    <w:p w14:paraId="0E6CA939" w14:textId="5157959C"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4.2 Identification Assumption</w:t>
      </w:r>
    </w:p>
    <w:p w14:paraId="18AEF520" w14:textId="1CC795FC" w:rsidR="0059780C" w:rsidRDefault="00CB101E">
      <w:pPr>
        <w:spacing w:line="360" w:lineRule="auto"/>
        <w:jc w:val="both"/>
        <w:rPr>
          <w:ins w:id="1" w:author="Johnston, Connor (IC)" w:date="2019-04-30T08:44:00Z"/>
          <w:rFonts w:ascii="Arial" w:hAnsi="Arial" w:cs="Arial"/>
          <w:lang w:val="en-CA"/>
        </w:rPr>
      </w:pPr>
      <w:r>
        <w:rPr>
          <w:rFonts w:ascii="Arial" w:hAnsi="Arial" w:cs="Arial"/>
          <w:lang w:val="en-CA"/>
        </w:rPr>
        <w:tab/>
        <w:t>The key identification assumption is the parallel trends assumption</w:t>
      </w:r>
      <w:r w:rsidR="0059780C">
        <w:rPr>
          <w:rFonts w:ascii="Arial" w:hAnsi="Arial" w:cs="Arial"/>
          <w:lang w:val="en-CA"/>
        </w:rPr>
        <w:t>;</w:t>
      </w:r>
      <w:r>
        <w:rPr>
          <w:rFonts w:ascii="Arial" w:hAnsi="Arial" w:cs="Arial"/>
          <w:lang w:val="en-CA"/>
        </w:rPr>
        <w:t xml:space="preserve"> the treated group would have evolved as the control </w:t>
      </w:r>
      <w:r w:rsidR="0059780C">
        <w:rPr>
          <w:rFonts w:ascii="Arial" w:hAnsi="Arial" w:cs="Arial"/>
          <w:lang w:val="en-CA"/>
        </w:rPr>
        <w:t xml:space="preserve">did </w:t>
      </w:r>
      <w:r>
        <w:rPr>
          <w:rFonts w:ascii="Arial" w:hAnsi="Arial" w:cs="Arial"/>
          <w:lang w:val="en-CA"/>
        </w:rPr>
        <w:t xml:space="preserve">without the legalization of marijuana. </w:t>
      </w:r>
      <w:r w:rsidR="00DA29BA">
        <w:rPr>
          <w:rFonts w:ascii="Arial" w:hAnsi="Arial" w:cs="Arial"/>
          <w:lang w:val="en-CA"/>
        </w:rPr>
        <w:t>Due to this assumption, the model controls</w:t>
      </w:r>
      <w:r>
        <w:rPr>
          <w:rFonts w:ascii="Arial" w:hAnsi="Arial" w:cs="Arial"/>
          <w:lang w:val="en-CA"/>
        </w:rPr>
        <w:t xml:space="preserve"> </w:t>
      </w:r>
      <w:r w:rsidR="0059780C">
        <w:rPr>
          <w:rFonts w:ascii="Arial" w:hAnsi="Arial" w:cs="Arial"/>
          <w:lang w:val="en-CA"/>
        </w:rPr>
        <w:t xml:space="preserve">for </w:t>
      </w:r>
      <w:r>
        <w:rPr>
          <w:rFonts w:ascii="Arial" w:hAnsi="Arial" w:cs="Arial"/>
          <w:lang w:val="en-CA"/>
        </w:rPr>
        <w:t xml:space="preserve">decriminalized and medical marijuana, because the access to cannabis is not solely dependent on legalization or not. </w:t>
      </w:r>
      <w:r>
        <w:rPr>
          <w:rFonts w:ascii="Arial" w:hAnsi="Arial" w:cs="Arial"/>
          <w:lang w:val="en-CA"/>
        </w:rPr>
        <w:tab/>
      </w:r>
    </w:p>
    <w:p w14:paraId="2FD1958D" w14:textId="77777777" w:rsidR="00D42C37" w:rsidRDefault="00D42C37">
      <w:pPr>
        <w:spacing w:line="360" w:lineRule="auto"/>
        <w:jc w:val="both"/>
        <w:rPr>
          <w:rFonts w:ascii="Arial" w:hAnsi="Arial" w:cs="Arial"/>
          <w:lang w:val="en-CA"/>
        </w:rPr>
      </w:pPr>
    </w:p>
    <w:p w14:paraId="1BAAA1E5" w14:textId="2CF23471" w:rsidR="00CB101E" w:rsidRPr="00572BEF" w:rsidRDefault="00CB101E" w:rsidP="00572BEF">
      <w:pPr>
        <w:spacing w:line="360" w:lineRule="auto"/>
        <w:jc w:val="both"/>
        <w:rPr>
          <w:rFonts w:ascii="Arial" w:hAnsi="Arial" w:cs="Arial"/>
          <w:b/>
          <w:sz w:val="28"/>
          <w:szCs w:val="28"/>
          <w:lang w:val="en-CA"/>
        </w:rPr>
      </w:pPr>
      <w:r w:rsidRPr="00EE5E75">
        <w:rPr>
          <w:rFonts w:ascii="Arial" w:hAnsi="Arial" w:cs="Arial"/>
          <w:b/>
          <w:sz w:val="28"/>
          <w:szCs w:val="28"/>
          <w:lang w:val="en-CA"/>
        </w:rPr>
        <w:t>5</w:t>
      </w:r>
      <w:r w:rsidR="00456025">
        <w:rPr>
          <w:rFonts w:ascii="Arial" w:hAnsi="Arial" w:cs="Arial"/>
          <w:b/>
          <w:sz w:val="28"/>
          <w:szCs w:val="28"/>
          <w:lang w:val="en-CA"/>
        </w:rPr>
        <w:t>.</w:t>
      </w:r>
      <w:r w:rsidRPr="00EE5E75">
        <w:rPr>
          <w:rFonts w:ascii="Arial" w:hAnsi="Arial" w:cs="Arial"/>
          <w:b/>
          <w:sz w:val="28"/>
          <w:szCs w:val="28"/>
          <w:lang w:val="en-CA"/>
        </w:rPr>
        <w:t xml:space="preserve"> Results and Robustness checks</w:t>
      </w:r>
    </w:p>
    <w:p w14:paraId="7C1186FC" w14:textId="1663141F" w:rsidR="00CB101E" w:rsidRDefault="00CB101E" w:rsidP="00572BEF">
      <w:pPr>
        <w:spacing w:line="360" w:lineRule="auto"/>
        <w:ind w:firstLine="720"/>
        <w:jc w:val="both"/>
        <w:rPr>
          <w:ins w:id="2" w:author="Johnston, Connor (IC)" w:date="2019-04-30T08:44:00Z"/>
          <w:rFonts w:ascii="Arial" w:hAnsi="Arial" w:cs="Arial"/>
          <w:lang w:val="en-CA"/>
        </w:rPr>
      </w:pPr>
      <w:r>
        <w:rPr>
          <w:rFonts w:ascii="Arial" w:hAnsi="Arial" w:cs="Arial"/>
          <w:lang w:val="en-CA"/>
        </w:rPr>
        <w:t xml:space="preserve">The results in this section show two different outcomes </w:t>
      </w:r>
      <w:r w:rsidR="00456025">
        <w:rPr>
          <w:rFonts w:ascii="Arial" w:hAnsi="Arial" w:cs="Arial"/>
          <w:lang w:val="en-CA"/>
        </w:rPr>
        <w:t xml:space="preserve">at </w:t>
      </w:r>
      <w:r>
        <w:rPr>
          <w:rFonts w:ascii="Arial" w:hAnsi="Arial" w:cs="Arial"/>
          <w:lang w:val="en-CA"/>
        </w:rPr>
        <w:t xml:space="preserve">the individual and state levels. I include a variety of robustness checks which </w:t>
      </w:r>
      <w:r w:rsidR="00D9325C">
        <w:rPr>
          <w:rFonts w:ascii="Arial" w:hAnsi="Arial" w:cs="Arial"/>
          <w:lang w:val="en-CA"/>
        </w:rPr>
        <w:t>help</w:t>
      </w:r>
      <w:r>
        <w:rPr>
          <w:rFonts w:ascii="Arial" w:hAnsi="Arial" w:cs="Arial"/>
          <w:lang w:val="en-CA"/>
        </w:rPr>
        <w:t xml:space="preserve"> shed light on why individual consumption and state</w:t>
      </w:r>
      <w:r w:rsidR="00A16574">
        <w:rPr>
          <w:rFonts w:ascii="Arial" w:hAnsi="Arial" w:cs="Arial"/>
          <w:lang w:val="en-CA"/>
        </w:rPr>
        <w:t xml:space="preserve"> </w:t>
      </w:r>
      <w:r>
        <w:rPr>
          <w:rFonts w:ascii="Arial" w:hAnsi="Arial" w:cs="Arial"/>
          <w:lang w:val="en-CA"/>
        </w:rPr>
        <w:t xml:space="preserve">level profits </w:t>
      </w:r>
      <w:r w:rsidR="00A16574">
        <w:rPr>
          <w:rFonts w:ascii="Arial" w:hAnsi="Arial" w:cs="Arial"/>
          <w:lang w:val="en-CA"/>
        </w:rPr>
        <w:t>lead to different conclusions</w:t>
      </w:r>
      <w:r>
        <w:rPr>
          <w:rFonts w:ascii="Arial" w:hAnsi="Arial" w:cs="Arial"/>
          <w:lang w:val="en-CA"/>
        </w:rPr>
        <w:t>. As mentioned previously</w:t>
      </w:r>
      <w:r w:rsidR="00D9325C">
        <w:rPr>
          <w:rFonts w:ascii="Arial" w:hAnsi="Arial" w:cs="Arial"/>
          <w:lang w:val="en-CA"/>
        </w:rPr>
        <w:t>,</w:t>
      </w:r>
      <w:r>
        <w:rPr>
          <w:rFonts w:ascii="Arial" w:hAnsi="Arial" w:cs="Arial"/>
          <w:lang w:val="en-CA"/>
        </w:rPr>
        <w:t xml:space="preserve"> the model is estimated </w:t>
      </w:r>
      <w:r w:rsidR="00D9325C">
        <w:rPr>
          <w:rFonts w:ascii="Arial" w:hAnsi="Arial" w:cs="Arial"/>
          <w:lang w:val="en-CA"/>
        </w:rPr>
        <w:t xml:space="preserve">six </w:t>
      </w:r>
      <w:r>
        <w:rPr>
          <w:rFonts w:ascii="Arial" w:hAnsi="Arial" w:cs="Arial"/>
          <w:lang w:val="en-CA"/>
        </w:rPr>
        <w:t xml:space="preserve">times at the individual level and </w:t>
      </w:r>
      <w:r w:rsidR="00D9325C">
        <w:rPr>
          <w:rFonts w:ascii="Arial" w:hAnsi="Arial" w:cs="Arial"/>
          <w:lang w:val="en-CA"/>
        </w:rPr>
        <w:t xml:space="preserve">four </w:t>
      </w:r>
      <w:r w:rsidR="001E1E89">
        <w:rPr>
          <w:rFonts w:ascii="Arial" w:hAnsi="Arial" w:cs="Arial"/>
          <w:lang w:val="en-CA"/>
        </w:rPr>
        <w:t xml:space="preserve">and </w:t>
      </w:r>
      <w:r w:rsidR="00D9325C">
        <w:rPr>
          <w:rFonts w:ascii="Arial" w:hAnsi="Arial" w:cs="Arial"/>
          <w:lang w:val="en-CA"/>
        </w:rPr>
        <w:t>five</w:t>
      </w:r>
      <w:r>
        <w:rPr>
          <w:rFonts w:ascii="Arial" w:hAnsi="Arial" w:cs="Arial"/>
          <w:lang w:val="en-CA"/>
        </w:rPr>
        <w:t xml:space="preserve"> times at the state level</w:t>
      </w:r>
      <w:r w:rsidR="001E1E89">
        <w:rPr>
          <w:rFonts w:ascii="Arial" w:hAnsi="Arial" w:cs="Arial"/>
          <w:lang w:val="en-CA"/>
        </w:rPr>
        <w:t xml:space="preserve"> for cigarettes and alcohol respectively</w:t>
      </w:r>
      <w:r>
        <w:rPr>
          <w:rFonts w:ascii="Arial" w:hAnsi="Arial" w:cs="Arial"/>
          <w:lang w:val="en-CA"/>
        </w:rPr>
        <w:t xml:space="preserve">, adding a different group of control variables at each stage. The final column of each table </w:t>
      </w:r>
      <w:r w:rsidR="00D9325C">
        <w:rPr>
          <w:rFonts w:ascii="Arial" w:hAnsi="Arial" w:cs="Arial"/>
          <w:lang w:val="en-CA"/>
        </w:rPr>
        <w:t xml:space="preserve">represents the </w:t>
      </w:r>
      <w:r>
        <w:rPr>
          <w:rFonts w:ascii="Arial" w:hAnsi="Arial" w:cs="Arial"/>
          <w:lang w:val="en-CA"/>
        </w:rPr>
        <w:t>complete and preferred estimate. All results are reported with robust standard errors</w:t>
      </w:r>
      <w:r w:rsidR="00A16574">
        <w:rPr>
          <w:rFonts w:ascii="Arial" w:hAnsi="Arial" w:cs="Arial"/>
          <w:lang w:val="en-CA"/>
        </w:rPr>
        <w:t>,</w:t>
      </w:r>
      <w:r>
        <w:rPr>
          <w:rFonts w:ascii="Arial" w:hAnsi="Arial" w:cs="Arial"/>
          <w:lang w:val="en-CA"/>
        </w:rPr>
        <w:t xml:space="preserve"> clustered by state.</w:t>
      </w:r>
    </w:p>
    <w:p w14:paraId="7207B131" w14:textId="77777777" w:rsidR="00D42C37" w:rsidRPr="00E856F9" w:rsidRDefault="00D42C37" w:rsidP="00572BEF">
      <w:pPr>
        <w:spacing w:line="360" w:lineRule="auto"/>
        <w:ind w:firstLine="720"/>
        <w:jc w:val="both"/>
        <w:rPr>
          <w:rFonts w:ascii="Arial" w:hAnsi="Arial" w:cs="Arial"/>
          <w:lang w:val="en-CA"/>
        </w:rPr>
      </w:pPr>
    </w:p>
    <w:p w14:paraId="4774659C" w14:textId="77777777"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5.1 Individual Level</w:t>
      </w:r>
    </w:p>
    <w:p w14:paraId="576AF972" w14:textId="0C8F592A" w:rsidR="00CB101E" w:rsidRPr="003C626A" w:rsidRDefault="00CB101E" w:rsidP="00572BEF">
      <w:pPr>
        <w:spacing w:line="360" w:lineRule="auto"/>
        <w:ind w:firstLine="720"/>
        <w:jc w:val="both"/>
        <w:rPr>
          <w:rFonts w:ascii="Arial" w:hAnsi="Arial" w:cs="Arial"/>
          <w:lang w:val="en-CA"/>
        </w:rPr>
      </w:pPr>
      <w:r>
        <w:rPr>
          <w:rFonts w:ascii="Arial" w:hAnsi="Arial" w:cs="Arial"/>
          <w:lang w:val="en-CA"/>
        </w:rPr>
        <w:t xml:space="preserve">Table </w:t>
      </w:r>
      <w:r w:rsidR="00FD4457">
        <w:rPr>
          <w:rFonts w:ascii="Arial" w:hAnsi="Arial" w:cs="Arial"/>
          <w:lang w:val="en-CA"/>
        </w:rPr>
        <w:t>3</w:t>
      </w:r>
      <w:r w:rsidRPr="003C626A">
        <w:rPr>
          <w:rFonts w:ascii="Arial" w:hAnsi="Arial" w:cs="Arial"/>
          <w:lang w:val="en-CA"/>
        </w:rPr>
        <w:t xml:space="preserve"> shows</w:t>
      </w:r>
      <w:r w:rsidR="006B48B6">
        <w:rPr>
          <w:rFonts w:ascii="Arial" w:hAnsi="Arial" w:cs="Arial"/>
          <w:lang w:val="en-CA"/>
        </w:rPr>
        <w:t xml:space="preserve"> estimates </w:t>
      </w:r>
      <w:r w:rsidRPr="003C626A">
        <w:rPr>
          <w:rFonts w:ascii="Arial" w:hAnsi="Arial" w:cs="Arial"/>
          <w:lang w:val="en-CA"/>
        </w:rPr>
        <w:t xml:space="preserve">of </w:t>
      </w:r>
      <w:r w:rsidR="006B48B6">
        <w:rPr>
          <w:rFonts w:ascii="Arial" w:hAnsi="Arial" w:cs="Arial"/>
          <w:lang w:val="en-CA"/>
        </w:rPr>
        <w:t>equation</w:t>
      </w:r>
      <w:r w:rsidRPr="003C626A">
        <w:rPr>
          <w:rFonts w:ascii="Arial" w:hAnsi="Arial" w:cs="Arial"/>
          <w:lang w:val="en-CA"/>
        </w:rPr>
        <w:t xml:space="preserve"> (1) and reports the coefficient </w:t>
      </w:r>
      <w:r w:rsidRPr="003C626A">
        <w:rPr>
          <w:rFonts w:ascii="Arial" w:hAnsi="Arial" w:cs="Arial"/>
          <w:lang w:val="en-CA"/>
        </w:rPr>
        <w:sym w:font="Symbol" w:char="F062"/>
      </w:r>
      <w:r w:rsidRPr="00936E21">
        <w:rPr>
          <w:rFonts w:ascii="Arial" w:hAnsi="Arial" w:cs="Arial"/>
          <w:vertAlign w:val="subscript"/>
          <w:lang w:val="en-CA"/>
        </w:rPr>
        <w:t>1</w:t>
      </w:r>
      <w:r w:rsidRPr="003C626A">
        <w:rPr>
          <w:rFonts w:ascii="Arial" w:hAnsi="Arial" w:cs="Arial"/>
          <w:lang w:val="en-CA"/>
        </w:rPr>
        <w:t xml:space="preserve">. </w:t>
      </w:r>
      <w:r w:rsidR="00F13FA0">
        <w:rPr>
          <w:rFonts w:ascii="Arial" w:hAnsi="Arial" w:cs="Arial"/>
          <w:lang w:val="en-CA"/>
        </w:rPr>
        <w:t>Our preferred estimate suggests that legalizing marijuana increases</w:t>
      </w:r>
      <w:r w:rsidRPr="003C626A">
        <w:rPr>
          <w:rFonts w:ascii="Arial" w:hAnsi="Arial" w:cs="Arial"/>
          <w:lang w:val="en-CA"/>
        </w:rPr>
        <w:t xml:space="preserve"> the </w:t>
      </w:r>
      <w:r w:rsidR="00F13FA0">
        <w:rPr>
          <w:rFonts w:ascii="Arial" w:hAnsi="Arial" w:cs="Arial"/>
          <w:lang w:val="en-CA"/>
        </w:rPr>
        <w:t xml:space="preserve">number of </w:t>
      </w:r>
      <w:r w:rsidRPr="003C626A">
        <w:rPr>
          <w:rFonts w:ascii="Arial" w:hAnsi="Arial" w:cs="Arial"/>
          <w:lang w:val="en-CA"/>
        </w:rPr>
        <w:t xml:space="preserve">smokers who are everyday smokers </w:t>
      </w:r>
      <w:r w:rsidR="00C02A65">
        <w:rPr>
          <w:rFonts w:ascii="Arial" w:hAnsi="Arial" w:cs="Arial"/>
          <w:lang w:val="en-CA"/>
        </w:rPr>
        <w:t>by</w:t>
      </w:r>
      <w:r w:rsidRPr="003C626A">
        <w:rPr>
          <w:rFonts w:ascii="Arial" w:hAnsi="Arial" w:cs="Arial"/>
          <w:lang w:val="en-CA"/>
        </w:rPr>
        <w:t xml:space="preserve"> </w:t>
      </w:r>
      <w:r w:rsidR="00C02A65">
        <w:rPr>
          <w:rFonts w:ascii="Arial" w:hAnsi="Arial" w:cs="Arial"/>
          <w:lang w:val="en-CA"/>
        </w:rPr>
        <w:t>0</w:t>
      </w:r>
      <w:r w:rsidRPr="003C626A">
        <w:rPr>
          <w:rFonts w:ascii="Arial" w:hAnsi="Arial" w:cs="Arial"/>
          <w:lang w:val="en-CA"/>
        </w:rPr>
        <w:t>.57%. Th</w:t>
      </w:r>
      <w:r w:rsidR="00F13FA0">
        <w:rPr>
          <w:rFonts w:ascii="Arial" w:hAnsi="Arial" w:cs="Arial"/>
          <w:lang w:val="en-CA"/>
        </w:rPr>
        <w:t xml:space="preserve">e estimate </w:t>
      </w:r>
      <w:r w:rsidRPr="003C626A">
        <w:rPr>
          <w:rFonts w:ascii="Arial" w:hAnsi="Arial" w:cs="Arial"/>
          <w:lang w:val="en-CA"/>
        </w:rPr>
        <w:t xml:space="preserve">is statistically significant at the 5% level. These estimates hold their positive </w:t>
      </w:r>
      <w:r w:rsidR="002F517B">
        <w:rPr>
          <w:rFonts w:ascii="Arial" w:hAnsi="Arial" w:cs="Arial"/>
          <w:lang w:val="en-CA"/>
        </w:rPr>
        <w:t>cor</w:t>
      </w:r>
      <w:r w:rsidRPr="003C626A">
        <w:rPr>
          <w:rFonts w:ascii="Arial" w:hAnsi="Arial" w:cs="Arial"/>
          <w:lang w:val="en-CA"/>
        </w:rPr>
        <w:t xml:space="preserve">relation throughout all versions of the model, but become </w:t>
      </w:r>
      <w:r w:rsidR="00CB746B">
        <w:rPr>
          <w:rFonts w:ascii="Arial" w:hAnsi="Arial" w:cs="Arial"/>
          <w:lang w:val="en-CA"/>
        </w:rPr>
        <w:t xml:space="preserve">statistically </w:t>
      </w:r>
      <w:r w:rsidRPr="003C626A">
        <w:rPr>
          <w:rFonts w:ascii="Arial" w:hAnsi="Arial" w:cs="Arial"/>
          <w:lang w:val="en-CA"/>
        </w:rPr>
        <w:t>significant</w:t>
      </w:r>
      <w:r w:rsidR="00CB746B">
        <w:rPr>
          <w:rFonts w:ascii="Arial" w:hAnsi="Arial" w:cs="Arial"/>
          <w:lang w:val="en-CA"/>
        </w:rPr>
        <w:t xml:space="preserve"> only</w:t>
      </w:r>
      <w:r w:rsidRPr="003C626A">
        <w:rPr>
          <w:rFonts w:ascii="Arial" w:hAnsi="Arial" w:cs="Arial"/>
          <w:lang w:val="en-CA"/>
        </w:rPr>
        <w:t xml:space="preserve"> </w:t>
      </w:r>
      <w:r w:rsidR="00F13FA0">
        <w:rPr>
          <w:rFonts w:ascii="Arial" w:hAnsi="Arial" w:cs="Arial"/>
          <w:lang w:val="en-CA"/>
        </w:rPr>
        <w:t>once I</w:t>
      </w:r>
      <w:r w:rsidR="00F13FA0" w:rsidRPr="003C626A">
        <w:rPr>
          <w:rFonts w:ascii="Arial" w:hAnsi="Arial" w:cs="Arial"/>
          <w:lang w:val="en-CA"/>
        </w:rPr>
        <w:t xml:space="preserve"> </w:t>
      </w:r>
      <w:r w:rsidRPr="003C626A">
        <w:rPr>
          <w:rFonts w:ascii="Arial" w:hAnsi="Arial" w:cs="Arial"/>
          <w:lang w:val="en-CA"/>
        </w:rPr>
        <w:t xml:space="preserve">control for education and income. Controlling for a </w:t>
      </w:r>
      <w:r w:rsidR="002F517B">
        <w:rPr>
          <w:rFonts w:ascii="Arial" w:hAnsi="Arial" w:cs="Arial"/>
          <w:lang w:val="en-CA"/>
        </w:rPr>
        <w:t>s</w:t>
      </w:r>
      <w:r w:rsidRPr="003C626A">
        <w:rPr>
          <w:rFonts w:ascii="Arial" w:hAnsi="Arial" w:cs="Arial"/>
          <w:lang w:val="en-CA"/>
        </w:rPr>
        <w:t>tate’s other marijuana policies,</w:t>
      </w:r>
      <w:r w:rsidR="00F13FA0">
        <w:rPr>
          <w:rFonts w:ascii="Arial" w:hAnsi="Arial" w:cs="Arial"/>
          <w:lang w:val="en-CA"/>
        </w:rPr>
        <w:t xml:space="preserve"> </w:t>
      </w:r>
      <w:r w:rsidR="00CB746B">
        <w:rPr>
          <w:rFonts w:ascii="Arial" w:hAnsi="Arial" w:cs="Arial"/>
          <w:lang w:val="en-CA"/>
        </w:rPr>
        <w:t>i.</w:t>
      </w:r>
      <w:r w:rsidR="00F13FA0">
        <w:rPr>
          <w:rFonts w:ascii="Arial" w:hAnsi="Arial" w:cs="Arial"/>
          <w:lang w:val="en-CA"/>
        </w:rPr>
        <w:t>e.,</w:t>
      </w:r>
      <w:r w:rsidRPr="003C626A">
        <w:rPr>
          <w:rFonts w:ascii="Arial" w:hAnsi="Arial" w:cs="Arial"/>
          <w:lang w:val="en-CA"/>
        </w:rPr>
        <w:t xml:space="preserve"> decriminalizing or legalizing medical mari</w:t>
      </w:r>
      <w:r w:rsidR="009548D6">
        <w:rPr>
          <w:rFonts w:ascii="Arial" w:hAnsi="Arial" w:cs="Arial"/>
          <w:lang w:val="en-CA"/>
        </w:rPr>
        <w:t>juana, appears to have a large a</w:t>
      </w:r>
      <w:r w:rsidRPr="003C626A">
        <w:rPr>
          <w:rFonts w:ascii="Arial" w:hAnsi="Arial" w:cs="Arial"/>
          <w:lang w:val="en-CA"/>
        </w:rPr>
        <w:t>ffect on the outcome of our variable of interest</w:t>
      </w:r>
      <w:r w:rsidR="002F517B">
        <w:rPr>
          <w:rFonts w:ascii="Arial" w:hAnsi="Arial" w:cs="Arial"/>
          <w:lang w:val="en-CA"/>
        </w:rPr>
        <w:t>;</w:t>
      </w:r>
      <w:r w:rsidRPr="003C626A">
        <w:rPr>
          <w:rFonts w:ascii="Arial" w:hAnsi="Arial" w:cs="Arial"/>
          <w:lang w:val="en-CA"/>
        </w:rPr>
        <w:t xml:space="preserve"> however</w:t>
      </w:r>
      <w:r w:rsidR="002F517B">
        <w:rPr>
          <w:rFonts w:ascii="Arial" w:hAnsi="Arial" w:cs="Arial"/>
          <w:lang w:val="en-CA"/>
        </w:rPr>
        <w:t>,</w:t>
      </w:r>
      <w:r w:rsidRPr="003C626A">
        <w:rPr>
          <w:rFonts w:ascii="Arial" w:hAnsi="Arial" w:cs="Arial"/>
          <w:lang w:val="en-CA"/>
        </w:rPr>
        <w:t xml:space="preserve"> they </w:t>
      </w:r>
      <w:r w:rsidR="002F517B">
        <w:rPr>
          <w:rFonts w:ascii="Arial" w:hAnsi="Arial" w:cs="Arial"/>
          <w:lang w:val="en-CA"/>
        </w:rPr>
        <w:t>do not</w:t>
      </w:r>
      <w:r w:rsidR="002F517B" w:rsidRPr="003C626A">
        <w:rPr>
          <w:rFonts w:ascii="Arial" w:hAnsi="Arial" w:cs="Arial"/>
          <w:lang w:val="en-CA"/>
        </w:rPr>
        <w:t xml:space="preserve"> </w:t>
      </w:r>
      <w:r w:rsidRPr="003C626A">
        <w:rPr>
          <w:rFonts w:ascii="Arial" w:hAnsi="Arial" w:cs="Arial"/>
          <w:lang w:val="en-CA"/>
        </w:rPr>
        <w:t>produce statistically significant results themselves.</w:t>
      </w:r>
    </w:p>
    <w:p w14:paraId="3CC368D2" w14:textId="577D60D4" w:rsidR="00F13FA0" w:rsidRDefault="00CB101E" w:rsidP="00224EAC">
      <w:pPr>
        <w:spacing w:line="360" w:lineRule="auto"/>
        <w:ind w:firstLine="720"/>
        <w:jc w:val="both"/>
        <w:rPr>
          <w:rFonts w:ascii="Arial" w:hAnsi="Arial" w:cs="Arial"/>
          <w:lang w:val="en-CA"/>
        </w:rPr>
      </w:pPr>
      <w:r>
        <w:rPr>
          <w:rFonts w:ascii="Arial" w:hAnsi="Arial" w:cs="Arial"/>
          <w:lang w:val="en-CA"/>
        </w:rPr>
        <w:t xml:space="preserve">Table </w:t>
      </w:r>
      <w:r w:rsidR="00FD4457">
        <w:rPr>
          <w:rFonts w:ascii="Arial" w:hAnsi="Arial" w:cs="Arial"/>
          <w:lang w:val="en-CA"/>
        </w:rPr>
        <w:t>4</w:t>
      </w:r>
      <w:r w:rsidRPr="003C626A">
        <w:rPr>
          <w:rFonts w:ascii="Arial" w:hAnsi="Arial" w:cs="Arial"/>
          <w:lang w:val="en-CA"/>
        </w:rPr>
        <w:t xml:space="preserve"> reports the coefficient </w:t>
      </w:r>
      <w:r w:rsidRPr="003C626A">
        <w:rPr>
          <w:rFonts w:ascii="Arial" w:hAnsi="Arial" w:cs="Arial"/>
          <w:lang w:val="en-CA"/>
        </w:rPr>
        <w:sym w:font="Symbol" w:char="F062"/>
      </w:r>
      <w:r w:rsidRPr="00936E21">
        <w:rPr>
          <w:rFonts w:ascii="Arial" w:hAnsi="Arial" w:cs="Arial"/>
          <w:vertAlign w:val="subscript"/>
          <w:lang w:val="en-CA"/>
        </w:rPr>
        <w:t>4</w:t>
      </w:r>
      <w:r w:rsidRPr="003C626A">
        <w:rPr>
          <w:rFonts w:ascii="Arial" w:hAnsi="Arial" w:cs="Arial"/>
          <w:lang w:val="en-CA"/>
        </w:rPr>
        <w:t xml:space="preserve"> from equation (2). The complete model shows that legalizing marijuana increases the </w:t>
      </w:r>
      <w:r w:rsidR="002F517B">
        <w:rPr>
          <w:rFonts w:ascii="Arial" w:hAnsi="Arial" w:cs="Arial"/>
          <w:lang w:val="en-CA"/>
        </w:rPr>
        <w:t xml:space="preserve">number </w:t>
      </w:r>
      <w:r w:rsidRPr="003C626A">
        <w:rPr>
          <w:rFonts w:ascii="Arial" w:hAnsi="Arial" w:cs="Arial"/>
          <w:lang w:val="en-CA"/>
        </w:rPr>
        <w:t xml:space="preserve">of </w:t>
      </w:r>
      <w:r w:rsidR="002F517B">
        <w:rPr>
          <w:rFonts w:ascii="Arial" w:hAnsi="Arial" w:cs="Arial"/>
          <w:lang w:val="en-CA"/>
        </w:rPr>
        <w:t xml:space="preserve">monthly </w:t>
      </w:r>
      <w:r w:rsidRPr="003C626A">
        <w:rPr>
          <w:rFonts w:ascii="Arial" w:hAnsi="Arial" w:cs="Arial"/>
          <w:lang w:val="en-CA"/>
        </w:rPr>
        <w:t xml:space="preserve">drinks </w:t>
      </w:r>
      <w:r w:rsidR="002F517B">
        <w:rPr>
          <w:rFonts w:ascii="Arial" w:hAnsi="Arial" w:cs="Arial"/>
          <w:lang w:val="en-CA"/>
        </w:rPr>
        <w:t xml:space="preserve">consumed </w:t>
      </w:r>
      <w:r w:rsidRPr="003C626A">
        <w:rPr>
          <w:rFonts w:ascii="Arial" w:hAnsi="Arial" w:cs="Arial"/>
          <w:lang w:val="en-CA"/>
        </w:rPr>
        <w:t xml:space="preserve">by an individual by </w:t>
      </w:r>
      <w:r w:rsidR="00F13FA0">
        <w:rPr>
          <w:rFonts w:ascii="Arial" w:hAnsi="Arial" w:cs="Arial"/>
          <w:lang w:val="en-CA"/>
        </w:rPr>
        <w:t>0</w:t>
      </w:r>
      <w:r w:rsidRPr="003C626A">
        <w:rPr>
          <w:rFonts w:ascii="Arial" w:hAnsi="Arial" w:cs="Arial"/>
          <w:lang w:val="en-CA"/>
        </w:rPr>
        <w:t xml:space="preserve">.39 beers, </w:t>
      </w:r>
      <w:r w:rsidR="002F517B">
        <w:rPr>
          <w:rFonts w:ascii="Arial" w:hAnsi="Arial" w:cs="Arial"/>
          <w:lang w:val="en-CA"/>
        </w:rPr>
        <w:t>which is</w:t>
      </w:r>
      <w:r w:rsidR="002F517B" w:rsidRPr="003C626A">
        <w:rPr>
          <w:rFonts w:ascii="Arial" w:hAnsi="Arial" w:cs="Arial"/>
          <w:lang w:val="en-CA"/>
        </w:rPr>
        <w:t xml:space="preserve"> </w:t>
      </w:r>
      <w:r w:rsidRPr="003C626A">
        <w:rPr>
          <w:rFonts w:ascii="Arial" w:hAnsi="Arial" w:cs="Arial"/>
          <w:lang w:val="en-CA"/>
        </w:rPr>
        <w:t xml:space="preserve">statistically significant at the 15% level. Other versions </w:t>
      </w:r>
      <w:r w:rsidRPr="003C626A">
        <w:rPr>
          <w:rFonts w:ascii="Arial" w:hAnsi="Arial" w:cs="Arial"/>
          <w:lang w:val="en-CA"/>
        </w:rPr>
        <w:lastRenderedPageBreak/>
        <w:t xml:space="preserve">of the model </w:t>
      </w:r>
      <w:r w:rsidR="002F517B">
        <w:rPr>
          <w:rFonts w:ascii="Arial" w:hAnsi="Arial" w:cs="Arial"/>
          <w:lang w:val="en-CA"/>
        </w:rPr>
        <w:t xml:space="preserve">estimate this coefficient to </w:t>
      </w:r>
      <w:r w:rsidRPr="003C626A">
        <w:rPr>
          <w:rFonts w:ascii="Arial" w:hAnsi="Arial" w:cs="Arial"/>
          <w:lang w:val="en-CA"/>
        </w:rPr>
        <w:t xml:space="preserve">as high as </w:t>
      </w:r>
      <w:r w:rsidR="00F13FA0">
        <w:rPr>
          <w:rFonts w:ascii="Arial" w:hAnsi="Arial" w:cs="Arial"/>
          <w:lang w:val="en-CA"/>
        </w:rPr>
        <w:t>0</w:t>
      </w:r>
      <w:r w:rsidRPr="003C626A">
        <w:rPr>
          <w:rFonts w:ascii="Arial" w:hAnsi="Arial" w:cs="Arial"/>
          <w:lang w:val="en-CA"/>
        </w:rPr>
        <w:t>.</w:t>
      </w:r>
      <w:r w:rsidR="00F13FA0" w:rsidRPr="003C626A">
        <w:rPr>
          <w:rFonts w:ascii="Arial" w:hAnsi="Arial" w:cs="Arial"/>
          <w:lang w:val="en-CA"/>
        </w:rPr>
        <w:t>4</w:t>
      </w:r>
      <w:r w:rsidR="00F13FA0">
        <w:rPr>
          <w:rFonts w:ascii="Arial" w:hAnsi="Arial" w:cs="Arial"/>
          <w:lang w:val="en-CA"/>
        </w:rPr>
        <w:t>5</w:t>
      </w:r>
      <w:r w:rsidR="00F13FA0" w:rsidRPr="003C626A">
        <w:rPr>
          <w:rFonts w:ascii="Arial" w:hAnsi="Arial" w:cs="Arial"/>
          <w:lang w:val="en-CA"/>
        </w:rPr>
        <w:t xml:space="preserve"> </w:t>
      </w:r>
      <w:r w:rsidRPr="003C626A">
        <w:rPr>
          <w:rFonts w:ascii="Arial" w:hAnsi="Arial" w:cs="Arial"/>
          <w:lang w:val="en-CA"/>
        </w:rPr>
        <w:t>beers</w:t>
      </w:r>
      <w:r w:rsidR="002F517B">
        <w:rPr>
          <w:rFonts w:ascii="Arial" w:hAnsi="Arial" w:cs="Arial"/>
          <w:lang w:val="en-CA"/>
        </w:rPr>
        <w:t>,</w:t>
      </w:r>
      <w:r w:rsidRPr="003C626A">
        <w:rPr>
          <w:rFonts w:ascii="Arial" w:hAnsi="Arial" w:cs="Arial"/>
          <w:lang w:val="en-CA"/>
        </w:rPr>
        <w:t xml:space="preserve"> but </w:t>
      </w:r>
      <w:r w:rsidR="00CB746B">
        <w:rPr>
          <w:rFonts w:ascii="Arial" w:hAnsi="Arial" w:cs="Arial"/>
          <w:lang w:val="en-CA"/>
        </w:rPr>
        <w:t>the estimates remain insignificant at conventional levels</w:t>
      </w:r>
      <w:r w:rsidRPr="003C626A">
        <w:rPr>
          <w:rFonts w:ascii="Arial" w:hAnsi="Arial" w:cs="Arial"/>
          <w:lang w:val="en-CA"/>
        </w:rPr>
        <w:t>. This would bring the average number of beers had by a respondent up from 11.47 to 11.86 per month. Again</w:t>
      </w:r>
      <w:r w:rsidR="002F517B">
        <w:rPr>
          <w:rFonts w:ascii="Arial" w:hAnsi="Arial" w:cs="Arial"/>
          <w:lang w:val="en-CA"/>
        </w:rPr>
        <w:t>,</w:t>
      </w:r>
      <w:r w:rsidRPr="003C626A">
        <w:rPr>
          <w:rFonts w:ascii="Arial" w:hAnsi="Arial" w:cs="Arial"/>
          <w:lang w:val="en-CA"/>
        </w:rPr>
        <w:t xml:space="preserve"> decriminalizing marijuana produces statistically </w:t>
      </w:r>
      <w:r w:rsidR="002F517B">
        <w:rPr>
          <w:rFonts w:ascii="Arial" w:hAnsi="Arial" w:cs="Arial"/>
          <w:lang w:val="en-CA"/>
        </w:rPr>
        <w:t>in</w:t>
      </w:r>
      <w:r w:rsidRPr="003C626A">
        <w:rPr>
          <w:rFonts w:ascii="Arial" w:hAnsi="Arial" w:cs="Arial"/>
          <w:lang w:val="en-CA"/>
        </w:rPr>
        <w:t>significant results</w:t>
      </w:r>
      <w:r w:rsidR="002F517B">
        <w:rPr>
          <w:rFonts w:ascii="Arial" w:hAnsi="Arial" w:cs="Arial"/>
          <w:lang w:val="en-CA"/>
        </w:rPr>
        <w:t>;</w:t>
      </w:r>
      <w:r w:rsidRPr="003C626A">
        <w:rPr>
          <w:rFonts w:ascii="Arial" w:hAnsi="Arial" w:cs="Arial"/>
          <w:lang w:val="en-CA"/>
        </w:rPr>
        <w:t xml:space="preserve"> however</w:t>
      </w:r>
      <w:r w:rsidR="002F517B">
        <w:rPr>
          <w:rFonts w:ascii="Arial" w:hAnsi="Arial" w:cs="Arial"/>
          <w:lang w:val="en-CA"/>
        </w:rPr>
        <w:t>,</w:t>
      </w:r>
      <w:r w:rsidRPr="003C626A">
        <w:rPr>
          <w:rFonts w:ascii="Arial" w:hAnsi="Arial" w:cs="Arial"/>
          <w:lang w:val="en-CA"/>
        </w:rPr>
        <w:t xml:space="preserve"> for columns 3-5</w:t>
      </w:r>
      <w:r w:rsidR="002F517B">
        <w:rPr>
          <w:rFonts w:ascii="Arial" w:hAnsi="Arial" w:cs="Arial"/>
          <w:lang w:val="en-CA"/>
        </w:rPr>
        <w:t>,</w:t>
      </w:r>
      <w:r w:rsidRPr="003C626A">
        <w:rPr>
          <w:rFonts w:ascii="Arial" w:hAnsi="Arial" w:cs="Arial"/>
          <w:lang w:val="en-CA"/>
        </w:rPr>
        <w:t xml:space="preserve"> medical marijuana has a significant impact on drinks per month at the 10% level. The average coefficient found here is -</w:t>
      </w:r>
      <w:r w:rsidR="00F13FA0">
        <w:rPr>
          <w:rFonts w:ascii="Arial" w:hAnsi="Arial" w:cs="Arial"/>
          <w:lang w:val="en-CA"/>
        </w:rPr>
        <w:t>0</w:t>
      </w:r>
      <w:r w:rsidRPr="003C626A">
        <w:rPr>
          <w:rFonts w:ascii="Arial" w:hAnsi="Arial" w:cs="Arial"/>
          <w:lang w:val="en-CA"/>
        </w:rPr>
        <w:t>.36</w:t>
      </w:r>
      <w:r w:rsidR="002F517B">
        <w:rPr>
          <w:rFonts w:ascii="Arial" w:hAnsi="Arial" w:cs="Arial"/>
          <w:lang w:val="en-CA"/>
        </w:rPr>
        <w:t>,</w:t>
      </w:r>
      <w:r w:rsidRPr="003C626A">
        <w:rPr>
          <w:rFonts w:ascii="Arial" w:hAnsi="Arial" w:cs="Arial"/>
          <w:lang w:val="en-CA"/>
        </w:rPr>
        <w:t xml:space="preserve"> which almost offsets the increase caused by full legalization.</w:t>
      </w:r>
    </w:p>
    <w:p w14:paraId="0F8C7E2D" w14:textId="53B0B2AD" w:rsidR="002F517B" w:rsidRDefault="00CB101E" w:rsidP="00224EAC">
      <w:pPr>
        <w:spacing w:line="360" w:lineRule="auto"/>
        <w:ind w:firstLine="720"/>
        <w:jc w:val="both"/>
        <w:rPr>
          <w:rFonts w:ascii="Arial" w:hAnsi="Arial" w:cs="Arial"/>
          <w:lang w:val="en-CA"/>
        </w:rPr>
      </w:pPr>
      <w:r w:rsidRPr="003C626A">
        <w:rPr>
          <w:rFonts w:ascii="Arial" w:hAnsi="Arial" w:cs="Arial"/>
          <w:lang w:val="en-CA"/>
        </w:rPr>
        <w:t xml:space="preserve"> </w:t>
      </w:r>
    </w:p>
    <w:p w14:paraId="4D8D1D64" w14:textId="77777777"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5.1.1 Individual Level: Robustness Checks</w:t>
      </w:r>
    </w:p>
    <w:p w14:paraId="39AD72E0" w14:textId="0D06D6D1" w:rsidR="00CB101E" w:rsidRDefault="00CB101E" w:rsidP="00572BEF">
      <w:pPr>
        <w:spacing w:line="360" w:lineRule="auto"/>
        <w:ind w:firstLine="720"/>
        <w:jc w:val="both"/>
        <w:rPr>
          <w:rFonts w:ascii="Arial" w:hAnsi="Arial" w:cs="Arial"/>
          <w:lang w:val="en-CA"/>
        </w:rPr>
      </w:pPr>
      <w:r>
        <w:rPr>
          <w:rFonts w:ascii="Arial" w:hAnsi="Arial" w:cs="Arial"/>
          <w:lang w:val="en-CA"/>
        </w:rPr>
        <w:t xml:space="preserve">As mentioned before, the previous dependent dummy variable was generated from a BRFSS question where </w:t>
      </w:r>
      <w:r w:rsidR="00F13FA0">
        <w:rPr>
          <w:rFonts w:ascii="Arial" w:hAnsi="Arial" w:cs="Arial"/>
          <w:lang w:val="en-CA"/>
        </w:rPr>
        <w:t xml:space="preserve">the value </w:t>
      </w:r>
      <w:r>
        <w:rPr>
          <w:rFonts w:ascii="Arial" w:hAnsi="Arial" w:cs="Arial"/>
          <w:lang w:val="en-CA"/>
        </w:rPr>
        <w:t xml:space="preserve">1 </w:t>
      </w:r>
      <w:r w:rsidR="002F517B">
        <w:rPr>
          <w:rFonts w:ascii="Arial" w:hAnsi="Arial" w:cs="Arial"/>
          <w:lang w:val="en-CA"/>
        </w:rPr>
        <w:t xml:space="preserve">represented </w:t>
      </w:r>
      <w:r>
        <w:rPr>
          <w:rFonts w:ascii="Arial" w:hAnsi="Arial" w:cs="Arial"/>
          <w:lang w:val="en-CA"/>
        </w:rPr>
        <w:t>smokers who smoke everyday and 0 smokers who reported smoking some days or none. For the first set of robustness checks</w:t>
      </w:r>
      <w:r w:rsidR="00F13FA0">
        <w:rPr>
          <w:rFonts w:ascii="Arial" w:hAnsi="Arial" w:cs="Arial"/>
          <w:lang w:val="en-CA"/>
        </w:rPr>
        <w:t>,</w:t>
      </w:r>
      <w:r>
        <w:rPr>
          <w:rFonts w:ascii="Arial" w:hAnsi="Arial" w:cs="Arial"/>
          <w:lang w:val="en-CA"/>
        </w:rPr>
        <w:t xml:space="preserve"> I generate all other versions of this dummy variable and re-estimate the complete version of the model</w:t>
      </w:r>
      <w:r w:rsidR="00F13FA0">
        <w:rPr>
          <w:rFonts w:ascii="Arial" w:hAnsi="Arial" w:cs="Arial"/>
          <w:lang w:val="en-CA"/>
        </w:rPr>
        <w:t>.</w:t>
      </w:r>
      <w:r>
        <w:rPr>
          <w:rFonts w:ascii="Arial" w:hAnsi="Arial" w:cs="Arial"/>
          <w:lang w:val="en-CA"/>
        </w:rPr>
        <w:t xml:space="preserve"> </w:t>
      </w:r>
      <w:r w:rsidR="00F13FA0">
        <w:rPr>
          <w:rFonts w:ascii="Arial" w:hAnsi="Arial" w:cs="Arial"/>
          <w:lang w:val="en-CA"/>
        </w:rPr>
        <w:t>T</w:t>
      </w:r>
      <w:r>
        <w:rPr>
          <w:rFonts w:ascii="Arial" w:hAnsi="Arial" w:cs="Arial"/>
          <w:lang w:val="en-CA"/>
        </w:rPr>
        <w:t xml:space="preserve">he results are reported in Table </w:t>
      </w:r>
      <w:r w:rsidR="00FD4457">
        <w:rPr>
          <w:rFonts w:ascii="Arial" w:hAnsi="Arial" w:cs="Arial"/>
          <w:lang w:val="en-CA"/>
        </w:rPr>
        <w:t>5</w:t>
      </w:r>
      <w:r>
        <w:rPr>
          <w:rFonts w:ascii="Arial" w:hAnsi="Arial" w:cs="Arial"/>
          <w:lang w:val="en-CA"/>
        </w:rPr>
        <w:t xml:space="preserve">. </w:t>
      </w:r>
      <w:r w:rsidR="00F13FA0">
        <w:rPr>
          <w:rFonts w:ascii="Arial" w:hAnsi="Arial" w:cs="Arial"/>
          <w:lang w:val="en-CA"/>
        </w:rPr>
        <w:t>In c</w:t>
      </w:r>
      <w:r>
        <w:rPr>
          <w:rFonts w:ascii="Arial" w:hAnsi="Arial" w:cs="Arial"/>
          <w:lang w:val="en-CA"/>
        </w:rPr>
        <w:t xml:space="preserve">olumn </w:t>
      </w:r>
      <w:r w:rsidR="00F13FA0">
        <w:rPr>
          <w:rFonts w:ascii="Arial" w:hAnsi="Arial" w:cs="Arial"/>
          <w:lang w:val="en-CA"/>
        </w:rPr>
        <w:t>1,</w:t>
      </w:r>
      <w:r>
        <w:rPr>
          <w:rFonts w:ascii="Arial" w:hAnsi="Arial" w:cs="Arial"/>
          <w:lang w:val="en-CA"/>
        </w:rPr>
        <w:t xml:space="preserve"> </w:t>
      </w:r>
      <w:r w:rsidR="00F13FA0">
        <w:rPr>
          <w:rFonts w:ascii="Arial" w:hAnsi="Arial" w:cs="Arial"/>
          <w:lang w:val="en-CA"/>
        </w:rPr>
        <w:t>the dependent variable is a dummy for whether the respondent</w:t>
      </w:r>
      <w:r>
        <w:rPr>
          <w:rFonts w:ascii="Arial" w:hAnsi="Arial" w:cs="Arial"/>
          <w:lang w:val="en-CA"/>
        </w:rPr>
        <w:t xml:space="preserve"> </w:t>
      </w:r>
      <w:r w:rsidR="00F13FA0">
        <w:rPr>
          <w:rFonts w:ascii="Arial" w:hAnsi="Arial" w:cs="Arial"/>
          <w:lang w:val="en-CA"/>
        </w:rPr>
        <w:t xml:space="preserve">is </w:t>
      </w:r>
      <w:r>
        <w:rPr>
          <w:rFonts w:ascii="Arial" w:hAnsi="Arial" w:cs="Arial"/>
          <w:lang w:val="en-CA"/>
        </w:rPr>
        <w:t>smoking some or every day</w:t>
      </w:r>
      <w:r w:rsidR="00F13FA0">
        <w:rPr>
          <w:rFonts w:ascii="Arial" w:hAnsi="Arial" w:cs="Arial"/>
          <w:lang w:val="en-CA"/>
        </w:rPr>
        <w:t xml:space="preserve"> (in comparison to none). In column 2, the dependent variable is a dummy for whether the respondent is smoking</w:t>
      </w:r>
      <w:r>
        <w:rPr>
          <w:rFonts w:ascii="Arial" w:hAnsi="Arial" w:cs="Arial"/>
          <w:lang w:val="en-CA"/>
        </w:rPr>
        <w:t xml:space="preserve"> some days </w:t>
      </w:r>
      <w:r w:rsidR="00F13FA0">
        <w:rPr>
          <w:rFonts w:ascii="Arial" w:hAnsi="Arial" w:cs="Arial"/>
          <w:lang w:val="en-CA"/>
        </w:rPr>
        <w:t>(in comparison to none). In column 3, the dependent variable is a dummy for whether the respondent is smoking every day (in comparison to none). In column 4, the dependent variable is a dummy for whether the respondent is smoking every day (in comparison to some days).</w:t>
      </w:r>
      <w:r>
        <w:rPr>
          <w:rFonts w:ascii="Arial" w:hAnsi="Arial" w:cs="Arial"/>
          <w:lang w:val="en-CA"/>
        </w:rPr>
        <w:t xml:space="preserve"> The results remain fairly</w:t>
      </w:r>
      <w:r w:rsidR="00F13FA0">
        <w:rPr>
          <w:rFonts w:ascii="Arial" w:hAnsi="Arial" w:cs="Arial"/>
          <w:lang w:val="en-CA"/>
        </w:rPr>
        <w:t xml:space="preserve"> </w:t>
      </w:r>
      <w:r>
        <w:rPr>
          <w:rFonts w:ascii="Arial" w:hAnsi="Arial" w:cs="Arial"/>
          <w:lang w:val="en-CA"/>
        </w:rPr>
        <w:t>consistent with our findings including significance at the 5% level for column</w:t>
      </w:r>
      <w:r w:rsidR="00F13FA0">
        <w:rPr>
          <w:rFonts w:ascii="Arial" w:hAnsi="Arial" w:cs="Arial"/>
          <w:lang w:val="en-CA"/>
        </w:rPr>
        <w:t>s</w:t>
      </w:r>
      <w:r>
        <w:rPr>
          <w:rFonts w:ascii="Arial" w:hAnsi="Arial" w:cs="Arial"/>
          <w:lang w:val="en-CA"/>
        </w:rPr>
        <w:t xml:space="preserve"> 1 and 3.</w:t>
      </w:r>
      <w:r w:rsidR="0002515E">
        <w:rPr>
          <w:rFonts w:ascii="Arial" w:hAnsi="Arial" w:cs="Arial"/>
          <w:lang w:val="en-CA"/>
        </w:rPr>
        <w:t xml:space="preserve"> Column </w:t>
      </w:r>
      <w:r w:rsidR="00F13FA0">
        <w:rPr>
          <w:rFonts w:ascii="Arial" w:hAnsi="Arial" w:cs="Arial"/>
          <w:lang w:val="en-CA"/>
        </w:rPr>
        <w:t>1</w:t>
      </w:r>
      <w:r w:rsidR="0002515E">
        <w:rPr>
          <w:rFonts w:ascii="Arial" w:hAnsi="Arial" w:cs="Arial"/>
          <w:lang w:val="en-CA"/>
        </w:rPr>
        <w:t xml:space="preserve"> specifically shows that </w:t>
      </w:r>
      <w:r w:rsidR="00F13FA0">
        <w:rPr>
          <w:rFonts w:ascii="Arial" w:hAnsi="Arial" w:cs="Arial"/>
          <w:lang w:val="en-CA"/>
        </w:rPr>
        <w:t>legalization increases by 0</w:t>
      </w:r>
      <w:r w:rsidR="0002515E">
        <w:rPr>
          <w:rFonts w:ascii="Arial" w:hAnsi="Arial" w:cs="Arial"/>
          <w:lang w:val="en-CA"/>
        </w:rPr>
        <w:t>.5</w:t>
      </w:r>
      <w:r w:rsidR="00274C09">
        <w:rPr>
          <w:rFonts w:ascii="Arial" w:hAnsi="Arial" w:cs="Arial"/>
          <w:lang w:val="en-CA"/>
        </w:rPr>
        <w:t>6</w:t>
      </w:r>
      <w:r w:rsidR="0002515E">
        <w:rPr>
          <w:rFonts w:ascii="Arial" w:hAnsi="Arial" w:cs="Arial"/>
          <w:lang w:val="en-CA"/>
        </w:rPr>
        <w:t xml:space="preserve">% </w:t>
      </w:r>
      <w:r w:rsidR="00F13FA0">
        <w:rPr>
          <w:rFonts w:ascii="Arial" w:hAnsi="Arial" w:cs="Arial"/>
          <w:lang w:val="en-CA"/>
        </w:rPr>
        <w:t>the number of</w:t>
      </w:r>
      <w:r w:rsidR="0002515E">
        <w:rPr>
          <w:rFonts w:ascii="Arial" w:hAnsi="Arial" w:cs="Arial"/>
          <w:lang w:val="en-CA"/>
        </w:rPr>
        <w:t xml:space="preserve"> smokers report</w:t>
      </w:r>
      <w:r w:rsidR="00F13FA0">
        <w:rPr>
          <w:rFonts w:ascii="Arial" w:hAnsi="Arial" w:cs="Arial"/>
          <w:lang w:val="en-CA"/>
        </w:rPr>
        <w:t>ing</w:t>
      </w:r>
      <w:r w:rsidR="0002515E">
        <w:rPr>
          <w:rFonts w:ascii="Arial" w:hAnsi="Arial" w:cs="Arial"/>
          <w:lang w:val="en-CA"/>
        </w:rPr>
        <w:t xml:space="preserve"> smoking at least some days as opposed to none.</w:t>
      </w:r>
      <w:r>
        <w:rPr>
          <w:rFonts w:ascii="Arial" w:hAnsi="Arial" w:cs="Arial"/>
          <w:lang w:val="en-CA"/>
        </w:rPr>
        <w:t xml:space="preserve"> </w:t>
      </w:r>
    </w:p>
    <w:p w14:paraId="4E1CC448" w14:textId="425E70E9" w:rsidR="00CB101E" w:rsidRDefault="00CB101E" w:rsidP="00572BEF">
      <w:pPr>
        <w:spacing w:line="360" w:lineRule="auto"/>
        <w:ind w:firstLine="720"/>
        <w:jc w:val="both"/>
        <w:rPr>
          <w:rFonts w:ascii="Arial" w:hAnsi="Arial" w:cs="Arial"/>
          <w:lang w:val="en-CA"/>
        </w:rPr>
      </w:pPr>
      <w:r>
        <w:rPr>
          <w:rFonts w:ascii="Arial" w:hAnsi="Arial" w:cs="Arial"/>
          <w:lang w:val="en-CA"/>
        </w:rPr>
        <w:t xml:space="preserve">Next, in Table </w:t>
      </w:r>
      <w:r w:rsidR="00FD4457">
        <w:rPr>
          <w:rFonts w:ascii="Arial" w:hAnsi="Arial" w:cs="Arial"/>
          <w:lang w:val="en-CA"/>
        </w:rPr>
        <w:t>6</w:t>
      </w:r>
      <w:r>
        <w:rPr>
          <w:rFonts w:ascii="Arial" w:hAnsi="Arial" w:cs="Arial"/>
          <w:lang w:val="en-CA"/>
        </w:rPr>
        <w:t xml:space="preserve">, I estimate the </w:t>
      </w:r>
      <w:r w:rsidR="00CB746B">
        <w:rPr>
          <w:rFonts w:ascii="Arial" w:hAnsi="Arial" w:cs="Arial"/>
          <w:lang w:val="en-CA"/>
        </w:rPr>
        <w:t>effect of the policy</w:t>
      </w:r>
      <w:r>
        <w:rPr>
          <w:rFonts w:ascii="Arial" w:hAnsi="Arial" w:cs="Arial"/>
          <w:lang w:val="en-CA"/>
        </w:rPr>
        <w:t xml:space="preserve"> for different</w:t>
      </w:r>
      <w:r w:rsidR="00CB746B">
        <w:rPr>
          <w:rFonts w:ascii="Arial" w:hAnsi="Arial" w:cs="Arial"/>
          <w:lang w:val="en-CA"/>
        </w:rPr>
        <w:t xml:space="preserve"> subsamples</w:t>
      </w:r>
      <w:r>
        <w:rPr>
          <w:rFonts w:ascii="Arial" w:hAnsi="Arial" w:cs="Arial"/>
          <w:lang w:val="en-CA"/>
        </w:rPr>
        <w:t>. Again</w:t>
      </w:r>
      <w:r w:rsidR="002F517B">
        <w:rPr>
          <w:rFonts w:ascii="Arial" w:hAnsi="Arial" w:cs="Arial"/>
          <w:lang w:val="en-CA"/>
        </w:rPr>
        <w:t>,</w:t>
      </w:r>
      <w:r>
        <w:rPr>
          <w:rFonts w:ascii="Arial" w:hAnsi="Arial" w:cs="Arial"/>
          <w:lang w:val="en-CA"/>
        </w:rPr>
        <w:t xml:space="preserve"> the results are consistent amongst all g</w:t>
      </w:r>
      <w:r w:rsidR="00274C09">
        <w:rPr>
          <w:rFonts w:ascii="Arial" w:hAnsi="Arial" w:cs="Arial"/>
          <w:lang w:val="en-CA"/>
        </w:rPr>
        <w:t>roups, with females reporting a greater increase in daily smoking th</w:t>
      </w:r>
      <w:r w:rsidR="0080284D">
        <w:rPr>
          <w:rFonts w:ascii="Arial" w:hAnsi="Arial" w:cs="Arial"/>
          <w:lang w:val="en-CA"/>
        </w:rPr>
        <w:t>a</w:t>
      </w:r>
      <w:r w:rsidR="00274C09">
        <w:rPr>
          <w:rFonts w:ascii="Arial" w:hAnsi="Arial" w:cs="Arial"/>
          <w:lang w:val="en-CA"/>
        </w:rPr>
        <w:t>n men</w:t>
      </w:r>
      <w:r w:rsidR="00F13FA0">
        <w:rPr>
          <w:rFonts w:ascii="Arial" w:hAnsi="Arial" w:cs="Arial"/>
          <w:lang w:val="en-CA"/>
        </w:rPr>
        <w:t>. The estimate suggests that legalization increases smoking by 0</w:t>
      </w:r>
      <w:r>
        <w:rPr>
          <w:rFonts w:ascii="Arial" w:hAnsi="Arial" w:cs="Arial"/>
          <w:lang w:val="en-CA"/>
        </w:rPr>
        <w:t>.6</w:t>
      </w:r>
      <w:r w:rsidR="003F2DF2">
        <w:rPr>
          <w:rFonts w:ascii="Arial" w:hAnsi="Arial" w:cs="Arial"/>
          <w:lang w:val="en-CA"/>
        </w:rPr>
        <w:t>7</w:t>
      </w:r>
      <w:r>
        <w:rPr>
          <w:rFonts w:ascii="Arial" w:hAnsi="Arial" w:cs="Arial"/>
          <w:lang w:val="en-CA"/>
        </w:rPr>
        <w:t>%</w:t>
      </w:r>
      <w:r w:rsidR="00F13FA0">
        <w:rPr>
          <w:rFonts w:ascii="Arial" w:hAnsi="Arial" w:cs="Arial"/>
          <w:lang w:val="en-CA"/>
        </w:rPr>
        <w:t xml:space="preserve"> for women. The estimate is statistically </w:t>
      </w:r>
      <w:r>
        <w:rPr>
          <w:rFonts w:ascii="Arial" w:hAnsi="Arial" w:cs="Arial"/>
          <w:lang w:val="en-CA"/>
        </w:rPr>
        <w:t>significant at the 5% level</w:t>
      </w:r>
      <w:r w:rsidR="00F13FA0">
        <w:rPr>
          <w:rFonts w:ascii="Arial" w:hAnsi="Arial" w:cs="Arial"/>
          <w:lang w:val="en-CA"/>
        </w:rPr>
        <w:t xml:space="preserve">. </w:t>
      </w:r>
      <w:r w:rsidR="0063009D">
        <w:rPr>
          <w:rFonts w:ascii="Arial" w:hAnsi="Arial" w:cs="Arial"/>
          <w:lang w:val="en-CA"/>
        </w:rPr>
        <w:t>The difference</w:t>
      </w:r>
      <w:r w:rsidR="00F13FA0">
        <w:rPr>
          <w:rFonts w:ascii="Arial" w:hAnsi="Arial" w:cs="Arial"/>
          <w:lang w:val="en-CA"/>
        </w:rPr>
        <w:t>-</w:t>
      </w:r>
      <w:r w:rsidR="0063009D">
        <w:rPr>
          <w:rFonts w:ascii="Arial" w:hAnsi="Arial" w:cs="Arial"/>
          <w:lang w:val="en-CA"/>
        </w:rPr>
        <w:t>in</w:t>
      </w:r>
      <w:r w:rsidR="00F13FA0">
        <w:rPr>
          <w:rFonts w:ascii="Arial" w:hAnsi="Arial" w:cs="Arial"/>
          <w:lang w:val="en-CA"/>
        </w:rPr>
        <w:t>-</w:t>
      </w:r>
      <w:r w:rsidR="0063009D">
        <w:rPr>
          <w:rFonts w:ascii="Arial" w:hAnsi="Arial" w:cs="Arial"/>
          <w:lang w:val="en-CA"/>
        </w:rPr>
        <w:t>difference</w:t>
      </w:r>
      <w:r w:rsidR="00F13FA0">
        <w:rPr>
          <w:rFonts w:ascii="Arial" w:hAnsi="Arial" w:cs="Arial"/>
          <w:lang w:val="en-CA"/>
        </w:rPr>
        <w:t>s</w:t>
      </w:r>
      <w:r w:rsidR="0063009D">
        <w:rPr>
          <w:rFonts w:ascii="Arial" w:hAnsi="Arial" w:cs="Arial"/>
          <w:lang w:val="en-CA"/>
        </w:rPr>
        <w:t xml:space="preserve"> also </w:t>
      </w:r>
      <w:r w:rsidR="00F13FA0">
        <w:rPr>
          <w:rFonts w:ascii="Arial" w:hAnsi="Arial" w:cs="Arial"/>
          <w:lang w:val="en-CA"/>
        </w:rPr>
        <w:t>suggest that</w:t>
      </w:r>
      <w:r w:rsidR="0063009D">
        <w:rPr>
          <w:rFonts w:ascii="Arial" w:hAnsi="Arial" w:cs="Arial"/>
          <w:lang w:val="en-CA"/>
        </w:rPr>
        <w:t xml:space="preserve"> </w:t>
      </w:r>
      <w:r w:rsidR="00F13FA0">
        <w:rPr>
          <w:rFonts w:ascii="Arial" w:hAnsi="Arial" w:cs="Arial"/>
          <w:lang w:val="en-CA"/>
        </w:rPr>
        <w:t>m</w:t>
      </w:r>
      <w:r>
        <w:rPr>
          <w:rFonts w:ascii="Arial" w:hAnsi="Arial" w:cs="Arial"/>
          <w:lang w:val="en-CA"/>
        </w:rPr>
        <w:t>ixed</w:t>
      </w:r>
      <w:r w:rsidR="0080284D">
        <w:rPr>
          <w:rFonts w:ascii="Arial" w:hAnsi="Arial" w:cs="Arial"/>
          <w:lang w:val="en-CA"/>
        </w:rPr>
        <w:t>-</w:t>
      </w:r>
      <w:r>
        <w:rPr>
          <w:rFonts w:ascii="Arial" w:hAnsi="Arial" w:cs="Arial"/>
          <w:lang w:val="en-CA"/>
        </w:rPr>
        <w:t xml:space="preserve">race respondents </w:t>
      </w:r>
      <w:r w:rsidR="0063009D">
        <w:rPr>
          <w:rFonts w:ascii="Arial" w:hAnsi="Arial" w:cs="Arial"/>
          <w:lang w:val="en-CA"/>
        </w:rPr>
        <w:t xml:space="preserve">experienced the </w:t>
      </w:r>
      <w:r>
        <w:rPr>
          <w:rFonts w:ascii="Arial" w:hAnsi="Arial" w:cs="Arial"/>
          <w:lang w:val="en-CA"/>
        </w:rPr>
        <w:t>highest increase of everyday smoking with a</w:t>
      </w:r>
      <w:r w:rsidR="00CB746B">
        <w:rPr>
          <w:rFonts w:ascii="Arial" w:hAnsi="Arial" w:cs="Arial"/>
          <w:lang w:val="en-CA"/>
        </w:rPr>
        <w:t xml:space="preserve">n estimated effect </w:t>
      </w:r>
      <w:r>
        <w:rPr>
          <w:rFonts w:ascii="Arial" w:hAnsi="Arial" w:cs="Arial"/>
          <w:lang w:val="en-CA"/>
        </w:rPr>
        <w:t>of 2</w:t>
      </w:r>
      <w:r w:rsidR="003476AB">
        <w:rPr>
          <w:rFonts w:ascii="Arial" w:hAnsi="Arial" w:cs="Arial"/>
          <w:lang w:val="en-CA"/>
        </w:rPr>
        <w:t>.12</w:t>
      </w:r>
      <w:r>
        <w:rPr>
          <w:rFonts w:ascii="Arial" w:hAnsi="Arial" w:cs="Arial"/>
          <w:lang w:val="en-CA"/>
        </w:rPr>
        <w:t>%.</w:t>
      </w:r>
    </w:p>
    <w:p w14:paraId="40C114C5" w14:textId="3DB7A00C" w:rsidR="00CB101E" w:rsidRDefault="00CB101E">
      <w:pPr>
        <w:spacing w:line="360" w:lineRule="auto"/>
        <w:ind w:firstLine="720"/>
        <w:jc w:val="both"/>
        <w:rPr>
          <w:rFonts w:ascii="Arial" w:hAnsi="Arial" w:cs="Arial"/>
          <w:lang w:val="en-CA"/>
        </w:rPr>
      </w:pPr>
      <w:r>
        <w:rPr>
          <w:rFonts w:ascii="Arial" w:hAnsi="Arial" w:cs="Arial"/>
          <w:lang w:val="en-CA"/>
        </w:rPr>
        <w:t>For alcohol consumption</w:t>
      </w:r>
      <w:r w:rsidR="0080284D">
        <w:rPr>
          <w:rFonts w:ascii="Arial" w:hAnsi="Arial" w:cs="Arial"/>
          <w:lang w:val="en-CA"/>
        </w:rPr>
        <w:t>,</w:t>
      </w:r>
      <w:r>
        <w:rPr>
          <w:rFonts w:ascii="Arial" w:hAnsi="Arial" w:cs="Arial"/>
          <w:lang w:val="en-CA"/>
        </w:rPr>
        <w:t xml:space="preserve"> I </w:t>
      </w:r>
      <w:r w:rsidR="00F13FA0">
        <w:rPr>
          <w:rFonts w:ascii="Arial" w:hAnsi="Arial" w:cs="Arial"/>
          <w:lang w:val="en-CA"/>
        </w:rPr>
        <w:t xml:space="preserve">present </w:t>
      </w:r>
      <w:r w:rsidR="00FD4457">
        <w:rPr>
          <w:rFonts w:ascii="Arial" w:hAnsi="Arial" w:cs="Arial"/>
          <w:lang w:val="en-CA"/>
        </w:rPr>
        <w:t>two</w:t>
      </w:r>
      <w:r w:rsidR="00F13FA0">
        <w:rPr>
          <w:rFonts w:ascii="Arial" w:hAnsi="Arial" w:cs="Arial"/>
          <w:lang w:val="en-CA"/>
        </w:rPr>
        <w:t xml:space="preserve"> set of robustness </w:t>
      </w:r>
      <w:r>
        <w:rPr>
          <w:rFonts w:ascii="Arial" w:hAnsi="Arial" w:cs="Arial"/>
          <w:lang w:val="en-CA"/>
        </w:rPr>
        <w:t xml:space="preserve">checks. </w:t>
      </w:r>
      <w:r w:rsidR="00FD4457">
        <w:rPr>
          <w:rFonts w:ascii="Arial" w:hAnsi="Arial" w:cs="Arial"/>
          <w:lang w:val="en-CA"/>
        </w:rPr>
        <w:t>First</w:t>
      </w:r>
      <w:r w:rsidR="0080284D">
        <w:rPr>
          <w:rFonts w:ascii="Arial" w:hAnsi="Arial" w:cs="Arial"/>
          <w:lang w:val="en-CA"/>
        </w:rPr>
        <w:t xml:space="preserve">, </w:t>
      </w:r>
      <w:r>
        <w:rPr>
          <w:rFonts w:ascii="Arial" w:hAnsi="Arial" w:cs="Arial"/>
          <w:lang w:val="en-CA"/>
        </w:rPr>
        <w:t xml:space="preserve">I divide the dataset into different subgroups based on the amount of </w:t>
      </w:r>
      <w:r w:rsidR="0080284D">
        <w:rPr>
          <w:rFonts w:ascii="Arial" w:hAnsi="Arial" w:cs="Arial"/>
          <w:lang w:val="en-CA"/>
        </w:rPr>
        <w:t xml:space="preserve">monthly </w:t>
      </w:r>
      <w:r>
        <w:rPr>
          <w:rFonts w:ascii="Arial" w:hAnsi="Arial" w:cs="Arial"/>
          <w:lang w:val="en-CA"/>
        </w:rPr>
        <w:t xml:space="preserve">drinks </w:t>
      </w:r>
      <w:r w:rsidR="0080284D">
        <w:rPr>
          <w:rFonts w:ascii="Arial" w:hAnsi="Arial" w:cs="Arial"/>
          <w:lang w:val="en-CA"/>
        </w:rPr>
        <w:t>reported</w:t>
      </w:r>
      <w:r>
        <w:rPr>
          <w:rFonts w:ascii="Arial" w:hAnsi="Arial" w:cs="Arial"/>
          <w:lang w:val="en-CA"/>
        </w:rPr>
        <w:t xml:space="preserve">. The results in Table </w:t>
      </w:r>
      <w:r w:rsidR="00FD4457">
        <w:rPr>
          <w:rFonts w:ascii="Arial" w:hAnsi="Arial" w:cs="Arial"/>
          <w:lang w:val="en-CA"/>
        </w:rPr>
        <w:t>7</w:t>
      </w:r>
      <w:r>
        <w:rPr>
          <w:rFonts w:ascii="Arial" w:hAnsi="Arial" w:cs="Arial"/>
          <w:lang w:val="en-CA"/>
        </w:rPr>
        <w:t xml:space="preserve"> show the effect of legalization on individuals reporting above and below </w:t>
      </w:r>
      <w:r>
        <w:rPr>
          <w:rFonts w:ascii="Arial" w:hAnsi="Arial" w:cs="Arial"/>
          <w:lang w:val="en-CA"/>
        </w:rPr>
        <w:lastRenderedPageBreak/>
        <w:t xml:space="preserve">the average of 11.47 drinks per month, inside and outside one standard deviation (0-39 drinks per month), and a low number of drinks (below </w:t>
      </w:r>
      <w:r w:rsidR="004A1A24">
        <w:rPr>
          <w:rFonts w:ascii="Arial" w:hAnsi="Arial" w:cs="Arial"/>
          <w:lang w:val="en-CA"/>
        </w:rPr>
        <w:t>five</w:t>
      </w:r>
      <w:r>
        <w:rPr>
          <w:rFonts w:ascii="Arial" w:hAnsi="Arial" w:cs="Arial"/>
          <w:lang w:val="en-CA"/>
        </w:rPr>
        <w:t xml:space="preserve"> and </w:t>
      </w:r>
      <w:r w:rsidR="004A1A24">
        <w:rPr>
          <w:rFonts w:ascii="Arial" w:hAnsi="Arial" w:cs="Arial"/>
          <w:lang w:val="en-CA"/>
        </w:rPr>
        <w:t>two</w:t>
      </w:r>
      <w:r>
        <w:rPr>
          <w:rFonts w:ascii="Arial" w:hAnsi="Arial" w:cs="Arial"/>
          <w:lang w:val="en-CA"/>
        </w:rPr>
        <w:t xml:space="preserve"> drinks per month). In this </w:t>
      </w:r>
      <w:r w:rsidR="00335C26">
        <w:rPr>
          <w:rFonts w:ascii="Arial" w:hAnsi="Arial" w:cs="Arial"/>
          <w:lang w:val="en-CA"/>
        </w:rPr>
        <w:t>t</w:t>
      </w:r>
      <w:r>
        <w:rPr>
          <w:rFonts w:ascii="Arial" w:hAnsi="Arial" w:cs="Arial"/>
          <w:lang w:val="en-CA"/>
        </w:rPr>
        <w:t>able</w:t>
      </w:r>
      <w:r w:rsidR="0080284D">
        <w:rPr>
          <w:rFonts w:ascii="Arial" w:hAnsi="Arial" w:cs="Arial"/>
          <w:lang w:val="en-CA"/>
        </w:rPr>
        <w:t>,</w:t>
      </w:r>
      <w:r>
        <w:rPr>
          <w:rFonts w:ascii="Arial" w:hAnsi="Arial" w:cs="Arial"/>
          <w:lang w:val="en-CA"/>
        </w:rPr>
        <w:t xml:space="preserve"> we can see that the increase in the number of drinks is large</w:t>
      </w:r>
      <w:r w:rsidR="00555EB5">
        <w:rPr>
          <w:rFonts w:ascii="Arial" w:hAnsi="Arial" w:cs="Arial"/>
          <w:lang w:val="en-CA"/>
        </w:rPr>
        <w:t>st in high volume drinkers</w:t>
      </w:r>
      <w:r w:rsidR="00335C26">
        <w:rPr>
          <w:rFonts w:ascii="Arial" w:hAnsi="Arial" w:cs="Arial"/>
          <w:lang w:val="en-CA"/>
        </w:rPr>
        <w:t>.</w:t>
      </w:r>
      <w:r w:rsidR="007F292A">
        <w:rPr>
          <w:rFonts w:ascii="Arial" w:hAnsi="Arial" w:cs="Arial"/>
          <w:lang w:val="en-CA"/>
        </w:rPr>
        <w:t xml:space="preserve"> </w:t>
      </w:r>
      <w:r w:rsidR="00335C26">
        <w:rPr>
          <w:rFonts w:ascii="Arial" w:hAnsi="Arial" w:cs="Arial"/>
          <w:lang w:val="en-CA"/>
        </w:rPr>
        <w:t>H</w:t>
      </w:r>
      <w:r w:rsidR="007F292A">
        <w:rPr>
          <w:rFonts w:ascii="Arial" w:hAnsi="Arial" w:cs="Arial"/>
          <w:lang w:val="en-CA"/>
        </w:rPr>
        <w:t>owever</w:t>
      </w:r>
      <w:r w:rsidR="0080284D">
        <w:rPr>
          <w:rFonts w:ascii="Arial" w:hAnsi="Arial" w:cs="Arial"/>
          <w:lang w:val="en-CA"/>
        </w:rPr>
        <w:t>,</w:t>
      </w:r>
      <w:r w:rsidR="007F292A">
        <w:rPr>
          <w:rFonts w:ascii="Arial" w:hAnsi="Arial" w:cs="Arial"/>
          <w:lang w:val="en-CA"/>
        </w:rPr>
        <w:t xml:space="preserve"> th</w:t>
      </w:r>
      <w:r w:rsidR="00335C26">
        <w:rPr>
          <w:rFonts w:ascii="Arial" w:hAnsi="Arial" w:cs="Arial"/>
          <w:lang w:val="en-CA"/>
        </w:rPr>
        <w:t>e estimate</w:t>
      </w:r>
      <w:r w:rsidR="007F292A">
        <w:rPr>
          <w:rFonts w:ascii="Arial" w:hAnsi="Arial" w:cs="Arial"/>
          <w:lang w:val="en-CA"/>
        </w:rPr>
        <w:t xml:space="preserve"> is</w:t>
      </w:r>
      <w:r w:rsidR="00335C26">
        <w:rPr>
          <w:rFonts w:ascii="Arial" w:hAnsi="Arial" w:cs="Arial"/>
          <w:lang w:val="en-CA"/>
        </w:rPr>
        <w:t xml:space="preserve"> imprecise and</w:t>
      </w:r>
      <w:r w:rsidR="007F292A">
        <w:rPr>
          <w:rFonts w:ascii="Arial" w:hAnsi="Arial" w:cs="Arial"/>
          <w:lang w:val="en-CA"/>
        </w:rPr>
        <w:t xml:space="preserve"> not statistically significant</w:t>
      </w:r>
      <w:r w:rsidR="00335C26">
        <w:rPr>
          <w:rFonts w:ascii="Arial" w:hAnsi="Arial" w:cs="Arial"/>
          <w:lang w:val="en-CA"/>
        </w:rPr>
        <w:t>.</w:t>
      </w:r>
      <w:r w:rsidR="00555EB5">
        <w:rPr>
          <w:rFonts w:ascii="Arial" w:hAnsi="Arial" w:cs="Arial"/>
          <w:lang w:val="en-CA"/>
        </w:rPr>
        <w:t xml:space="preserve"> </w:t>
      </w:r>
      <w:r w:rsidR="00335C26">
        <w:rPr>
          <w:rFonts w:ascii="Arial" w:hAnsi="Arial" w:cs="Arial"/>
          <w:lang w:val="en-CA"/>
        </w:rPr>
        <w:t>T</w:t>
      </w:r>
      <w:r>
        <w:rPr>
          <w:rFonts w:ascii="Arial" w:hAnsi="Arial" w:cs="Arial"/>
          <w:lang w:val="en-CA"/>
        </w:rPr>
        <w:t xml:space="preserve">here </w:t>
      </w:r>
      <w:r w:rsidR="00036F3F">
        <w:rPr>
          <w:rFonts w:ascii="Arial" w:hAnsi="Arial" w:cs="Arial"/>
          <w:lang w:val="en-CA"/>
        </w:rPr>
        <w:t>is</w:t>
      </w:r>
      <w:r>
        <w:rPr>
          <w:rFonts w:ascii="Arial" w:hAnsi="Arial" w:cs="Arial"/>
          <w:lang w:val="en-CA"/>
        </w:rPr>
        <w:t xml:space="preserve"> a decrease of </w:t>
      </w:r>
      <w:r w:rsidR="00335C26">
        <w:rPr>
          <w:rFonts w:ascii="Arial" w:hAnsi="Arial" w:cs="Arial"/>
          <w:lang w:val="en-CA"/>
        </w:rPr>
        <w:t>0</w:t>
      </w:r>
      <w:r>
        <w:rPr>
          <w:rFonts w:ascii="Arial" w:hAnsi="Arial" w:cs="Arial"/>
          <w:lang w:val="en-CA"/>
        </w:rPr>
        <w:t xml:space="preserve">.005 drinks a month amongst those reporting </w:t>
      </w:r>
      <w:r w:rsidR="004A1A24">
        <w:rPr>
          <w:rFonts w:ascii="Arial" w:hAnsi="Arial" w:cs="Arial"/>
          <w:lang w:val="en-CA"/>
        </w:rPr>
        <w:t xml:space="preserve">two </w:t>
      </w:r>
      <w:r>
        <w:rPr>
          <w:rFonts w:ascii="Arial" w:hAnsi="Arial" w:cs="Arial"/>
          <w:lang w:val="en-CA"/>
        </w:rPr>
        <w:t>drinks or less a month which is significant at the 12% level.</w:t>
      </w:r>
      <w:r w:rsidR="007F292A">
        <w:rPr>
          <w:rFonts w:ascii="Arial" w:hAnsi="Arial" w:cs="Arial"/>
          <w:lang w:val="en-CA"/>
        </w:rPr>
        <w:t xml:space="preserve"> Casual drinkers, those inside one standard deviation, see an increase of </w:t>
      </w:r>
      <w:r w:rsidR="00335C26">
        <w:rPr>
          <w:rFonts w:ascii="Arial" w:hAnsi="Arial" w:cs="Arial"/>
          <w:lang w:val="en-CA"/>
        </w:rPr>
        <w:t>0</w:t>
      </w:r>
      <w:r w:rsidR="007F292A">
        <w:rPr>
          <w:rFonts w:ascii="Arial" w:hAnsi="Arial" w:cs="Arial"/>
          <w:lang w:val="en-CA"/>
        </w:rPr>
        <w:t xml:space="preserve">.18 drinks per month, which is found to be significant at the 1% level. </w:t>
      </w:r>
    </w:p>
    <w:p w14:paraId="2BA814C2" w14:textId="7B91FA65" w:rsidR="0080284D" w:rsidRDefault="00CB101E" w:rsidP="00224EAC">
      <w:pPr>
        <w:spacing w:line="360" w:lineRule="auto"/>
        <w:ind w:firstLine="720"/>
        <w:jc w:val="both"/>
        <w:rPr>
          <w:rFonts w:ascii="Arial" w:hAnsi="Arial" w:cs="Arial"/>
          <w:lang w:val="en-CA"/>
        </w:rPr>
      </w:pPr>
      <w:r>
        <w:rPr>
          <w:rFonts w:ascii="Arial" w:hAnsi="Arial" w:cs="Arial"/>
          <w:lang w:val="en-CA"/>
        </w:rPr>
        <w:t>Finally, I estimate the regression</w:t>
      </w:r>
      <w:r w:rsidR="00335C26">
        <w:rPr>
          <w:rFonts w:ascii="Arial" w:hAnsi="Arial" w:cs="Arial"/>
          <w:lang w:val="en-CA"/>
        </w:rPr>
        <w:t xml:space="preserve"> by</w:t>
      </w:r>
      <w:r>
        <w:rPr>
          <w:rFonts w:ascii="Arial" w:hAnsi="Arial" w:cs="Arial"/>
          <w:lang w:val="en-CA"/>
        </w:rPr>
        <w:t xml:space="preserve"> gender and ethnic</w:t>
      </w:r>
      <w:r w:rsidR="00335C26">
        <w:rPr>
          <w:rFonts w:ascii="Arial" w:hAnsi="Arial" w:cs="Arial"/>
          <w:lang w:val="en-CA"/>
        </w:rPr>
        <w:t xml:space="preserve"> groups</w:t>
      </w:r>
      <w:r w:rsidR="00274C09">
        <w:rPr>
          <w:rFonts w:ascii="Arial" w:hAnsi="Arial" w:cs="Arial"/>
          <w:lang w:val="en-CA"/>
        </w:rPr>
        <w:t xml:space="preserve"> in Table </w:t>
      </w:r>
      <w:r w:rsidR="00FD4457">
        <w:rPr>
          <w:rFonts w:ascii="Arial" w:hAnsi="Arial" w:cs="Arial"/>
          <w:lang w:val="en-CA"/>
        </w:rPr>
        <w:t>8</w:t>
      </w:r>
      <w:r w:rsidR="00274C09">
        <w:rPr>
          <w:rFonts w:ascii="Arial" w:hAnsi="Arial" w:cs="Arial"/>
          <w:lang w:val="en-CA"/>
        </w:rPr>
        <w:t>. Amongst male, female, Hispanic and other race</w:t>
      </w:r>
      <w:r>
        <w:rPr>
          <w:rFonts w:ascii="Arial" w:hAnsi="Arial" w:cs="Arial"/>
          <w:lang w:val="en-CA"/>
        </w:rPr>
        <w:t xml:space="preserve"> respondents</w:t>
      </w:r>
      <w:r w:rsidR="0080284D">
        <w:rPr>
          <w:rFonts w:ascii="Arial" w:hAnsi="Arial" w:cs="Arial"/>
          <w:lang w:val="en-CA"/>
        </w:rPr>
        <w:t>,</w:t>
      </w:r>
      <w:r>
        <w:rPr>
          <w:rFonts w:ascii="Arial" w:hAnsi="Arial" w:cs="Arial"/>
          <w:lang w:val="en-CA"/>
        </w:rPr>
        <w:t xml:space="preserve"> we </w:t>
      </w:r>
      <w:r w:rsidR="00274C09">
        <w:rPr>
          <w:rFonts w:ascii="Arial" w:hAnsi="Arial" w:cs="Arial"/>
          <w:lang w:val="en-CA"/>
        </w:rPr>
        <w:t>do not see statistically significant changes in the number of drinks per month</w:t>
      </w:r>
      <w:r>
        <w:rPr>
          <w:rFonts w:ascii="Arial" w:hAnsi="Arial" w:cs="Arial"/>
          <w:lang w:val="en-CA"/>
        </w:rPr>
        <w:t xml:space="preserve">. However, </w:t>
      </w:r>
      <w:r w:rsidR="00274C09">
        <w:rPr>
          <w:rFonts w:ascii="Arial" w:hAnsi="Arial" w:cs="Arial"/>
          <w:lang w:val="en-CA"/>
        </w:rPr>
        <w:t xml:space="preserve">for White respondents we see an increase of </w:t>
      </w:r>
      <w:r w:rsidR="00335C26">
        <w:rPr>
          <w:rFonts w:ascii="Arial" w:hAnsi="Arial" w:cs="Arial"/>
          <w:lang w:val="en-CA"/>
        </w:rPr>
        <w:t>0</w:t>
      </w:r>
      <w:r w:rsidR="00274C09">
        <w:rPr>
          <w:rFonts w:ascii="Arial" w:hAnsi="Arial" w:cs="Arial"/>
          <w:lang w:val="en-CA"/>
        </w:rPr>
        <w:t>.48 drinks per month</w:t>
      </w:r>
      <w:r w:rsidR="00B20181">
        <w:rPr>
          <w:rFonts w:ascii="Arial" w:hAnsi="Arial" w:cs="Arial"/>
          <w:lang w:val="en-CA"/>
        </w:rPr>
        <w:t>.</w:t>
      </w:r>
      <w:r w:rsidR="00335C26">
        <w:rPr>
          <w:rFonts w:ascii="Arial" w:hAnsi="Arial" w:cs="Arial"/>
          <w:lang w:val="en-CA"/>
        </w:rPr>
        <w:t xml:space="preserve"> The estimate is</w:t>
      </w:r>
      <w:r w:rsidR="00274C09">
        <w:rPr>
          <w:rFonts w:ascii="Arial" w:hAnsi="Arial" w:cs="Arial"/>
          <w:lang w:val="en-CA"/>
        </w:rPr>
        <w:t xml:space="preserve"> significant at the 5 percent level. Amongst mixed race </w:t>
      </w:r>
      <w:r w:rsidR="00B20181">
        <w:rPr>
          <w:rFonts w:ascii="Arial" w:hAnsi="Arial" w:cs="Arial"/>
          <w:lang w:val="en-CA"/>
        </w:rPr>
        <w:t>respondents,</w:t>
      </w:r>
      <w:r w:rsidR="00274C09">
        <w:rPr>
          <w:rFonts w:ascii="Arial" w:hAnsi="Arial" w:cs="Arial"/>
          <w:lang w:val="en-CA"/>
        </w:rPr>
        <w:t xml:space="preserve"> we see the largest increase of any subsample at 3.19 drinks per months</w:t>
      </w:r>
      <w:r w:rsidR="00B20181">
        <w:rPr>
          <w:rFonts w:ascii="Arial" w:hAnsi="Arial" w:cs="Arial"/>
          <w:lang w:val="en-CA"/>
        </w:rPr>
        <w:t xml:space="preserve"> (</w:t>
      </w:r>
      <w:r w:rsidR="00274C09">
        <w:rPr>
          <w:rFonts w:ascii="Arial" w:hAnsi="Arial" w:cs="Arial"/>
          <w:lang w:val="en-CA"/>
        </w:rPr>
        <w:t>significant at the 5% level</w:t>
      </w:r>
      <w:r w:rsidR="00B20181">
        <w:rPr>
          <w:rFonts w:ascii="Arial" w:hAnsi="Arial" w:cs="Arial"/>
          <w:lang w:val="en-CA"/>
        </w:rPr>
        <w:t>)</w:t>
      </w:r>
      <w:r w:rsidR="00274C09">
        <w:rPr>
          <w:rFonts w:ascii="Arial" w:hAnsi="Arial" w:cs="Arial"/>
          <w:lang w:val="en-CA"/>
        </w:rPr>
        <w:t xml:space="preserve">. Counter to all other findings in this model, I find that Black respondents report a decrease in the number of drinks per month </w:t>
      </w:r>
      <w:r w:rsidR="00CB746B">
        <w:rPr>
          <w:rFonts w:ascii="Arial" w:hAnsi="Arial" w:cs="Arial"/>
          <w:lang w:val="en-CA"/>
        </w:rPr>
        <w:t>of</w:t>
      </w:r>
      <w:r w:rsidR="00274C09">
        <w:rPr>
          <w:rFonts w:ascii="Arial" w:hAnsi="Arial" w:cs="Arial"/>
          <w:lang w:val="en-CA"/>
        </w:rPr>
        <w:t xml:space="preserve"> </w:t>
      </w:r>
      <w:r w:rsidR="00CB746B">
        <w:rPr>
          <w:rFonts w:ascii="Arial" w:hAnsi="Arial" w:cs="Arial"/>
          <w:lang w:val="en-CA"/>
        </w:rPr>
        <w:t xml:space="preserve"> about </w:t>
      </w:r>
      <w:r w:rsidR="00274C09">
        <w:rPr>
          <w:rFonts w:ascii="Arial" w:hAnsi="Arial" w:cs="Arial"/>
          <w:lang w:val="en-CA"/>
        </w:rPr>
        <w:t>1.3 drinks</w:t>
      </w:r>
      <w:r w:rsidR="00B20181">
        <w:rPr>
          <w:rFonts w:ascii="Arial" w:hAnsi="Arial" w:cs="Arial"/>
          <w:lang w:val="en-CA"/>
        </w:rPr>
        <w:t>. The estimate</w:t>
      </w:r>
      <w:r w:rsidR="00274C09">
        <w:rPr>
          <w:rFonts w:ascii="Arial" w:hAnsi="Arial" w:cs="Arial"/>
          <w:lang w:val="en-CA"/>
        </w:rPr>
        <w:t xml:space="preserve"> is found to be significant at the 1% level.</w:t>
      </w:r>
    </w:p>
    <w:p w14:paraId="4959C2B1" w14:textId="77777777" w:rsidR="00C80ED1" w:rsidRDefault="00C80ED1" w:rsidP="00224EAC">
      <w:pPr>
        <w:spacing w:line="360" w:lineRule="auto"/>
        <w:ind w:firstLine="720"/>
        <w:jc w:val="both"/>
        <w:rPr>
          <w:rFonts w:ascii="Arial" w:hAnsi="Arial" w:cs="Arial"/>
          <w:lang w:val="en-CA"/>
        </w:rPr>
      </w:pPr>
    </w:p>
    <w:p w14:paraId="10096036" w14:textId="77777777"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5.2 State Level</w:t>
      </w:r>
    </w:p>
    <w:p w14:paraId="52BCAC11" w14:textId="5F3F4614" w:rsidR="00CB101E" w:rsidRPr="00FD75FF" w:rsidRDefault="00CB101E" w:rsidP="00572BEF">
      <w:pPr>
        <w:spacing w:line="360" w:lineRule="auto"/>
        <w:ind w:firstLine="720"/>
        <w:jc w:val="both"/>
        <w:rPr>
          <w:rFonts w:ascii="Arial" w:hAnsi="Arial" w:cs="Arial"/>
          <w:lang w:val="en-CA"/>
        </w:rPr>
      </w:pPr>
      <w:r>
        <w:rPr>
          <w:rFonts w:ascii="Arial" w:hAnsi="Arial" w:cs="Arial"/>
          <w:lang w:val="en-CA"/>
        </w:rPr>
        <w:t xml:space="preserve">Table </w:t>
      </w:r>
      <w:r w:rsidR="00FD4457">
        <w:rPr>
          <w:rFonts w:ascii="Arial" w:hAnsi="Arial" w:cs="Arial"/>
          <w:lang w:val="en-CA"/>
        </w:rPr>
        <w:t>9</w:t>
      </w:r>
      <w:r w:rsidRPr="00FD75FF">
        <w:rPr>
          <w:rFonts w:ascii="Arial" w:hAnsi="Arial" w:cs="Arial"/>
          <w:lang w:val="en-CA"/>
        </w:rPr>
        <w:t xml:space="preserve"> reports the results of regression (3), particularly the coefficient </w:t>
      </w:r>
      <w:r w:rsidRPr="00FD75FF">
        <w:rPr>
          <w:rFonts w:ascii="Arial" w:hAnsi="Arial" w:cs="Arial"/>
          <w:lang w:val="en-CA"/>
        </w:rPr>
        <w:sym w:font="Symbol" w:char="F062"/>
      </w:r>
      <w:r w:rsidRPr="00FD75FF">
        <w:rPr>
          <w:rFonts w:ascii="Arial" w:hAnsi="Arial" w:cs="Arial"/>
          <w:lang w:val="en-CA"/>
        </w:rPr>
        <w:t>A. Here</w:t>
      </w:r>
      <w:r w:rsidR="0080284D">
        <w:rPr>
          <w:rFonts w:ascii="Arial" w:hAnsi="Arial" w:cs="Arial"/>
          <w:lang w:val="en-CA"/>
        </w:rPr>
        <w:t>,</w:t>
      </w:r>
      <w:r w:rsidRPr="00FD75FF">
        <w:rPr>
          <w:rFonts w:ascii="Arial" w:hAnsi="Arial" w:cs="Arial"/>
          <w:lang w:val="en-CA"/>
        </w:rPr>
        <w:t xml:space="preserve"> we find a </w:t>
      </w:r>
      <w:r w:rsidR="0080284D">
        <w:rPr>
          <w:rFonts w:ascii="Arial" w:hAnsi="Arial" w:cs="Arial"/>
          <w:lang w:val="en-CA"/>
        </w:rPr>
        <w:t>s</w:t>
      </w:r>
      <w:r w:rsidRPr="00FD75FF">
        <w:rPr>
          <w:rFonts w:ascii="Arial" w:hAnsi="Arial" w:cs="Arial"/>
          <w:lang w:val="en-CA"/>
        </w:rPr>
        <w:t>tate’s decision to legalize marijuana has the opposite impact on its tax revenue th</w:t>
      </w:r>
      <w:r w:rsidR="0080284D">
        <w:rPr>
          <w:rFonts w:ascii="Arial" w:hAnsi="Arial" w:cs="Arial"/>
          <w:lang w:val="en-CA"/>
        </w:rPr>
        <w:t>a</w:t>
      </w:r>
      <w:r w:rsidRPr="00FD75FF">
        <w:rPr>
          <w:rFonts w:ascii="Arial" w:hAnsi="Arial" w:cs="Arial"/>
          <w:lang w:val="en-CA"/>
        </w:rPr>
        <w:t>n it did on individual consumption. In all forms of this model</w:t>
      </w:r>
      <w:r w:rsidR="0080284D">
        <w:rPr>
          <w:rFonts w:ascii="Arial" w:hAnsi="Arial" w:cs="Arial"/>
          <w:lang w:val="en-CA"/>
        </w:rPr>
        <w:t>,</w:t>
      </w:r>
      <w:r w:rsidRPr="00FD75FF">
        <w:rPr>
          <w:rFonts w:ascii="Arial" w:hAnsi="Arial" w:cs="Arial"/>
          <w:lang w:val="en-CA"/>
        </w:rPr>
        <w:t xml:space="preserve"> we see a decrease of millions of dollars. The preferred </w:t>
      </w:r>
      <w:r w:rsidR="00CB746B">
        <w:rPr>
          <w:rFonts w:ascii="Arial" w:hAnsi="Arial" w:cs="Arial"/>
          <w:lang w:val="en-CA"/>
        </w:rPr>
        <w:t xml:space="preserve">model </w:t>
      </w:r>
      <w:r w:rsidR="007831A6">
        <w:rPr>
          <w:rFonts w:ascii="Arial" w:hAnsi="Arial" w:cs="Arial"/>
          <w:lang w:val="en-CA"/>
        </w:rPr>
        <w:t xml:space="preserve">reports a decrease of </w:t>
      </w:r>
      <w:r w:rsidR="009548D6">
        <w:rPr>
          <w:rFonts w:ascii="Arial" w:hAnsi="Arial" w:cs="Arial"/>
          <w:lang w:val="en-CA"/>
        </w:rPr>
        <w:t>$</w:t>
      </w:r>
      <w:r w:rsidR="007831A6">
        <w:rPr>
          <w:rFonts w:ascii="Arial" w:hAnsi="Arial" w:cs="Arial"/>
          <w:lang w:val="en-CA"/>
        </w:rPr>
        <w:t>19</w:t>
      </w:r>
      <w:r w:rsidR="006C3E9E">
        <w:rPr>
          <w:rFonts w:ascii="Arial" w:hAnsi="Arial" w:cs="Arial"/>
          <w:lang w:val="en-CA"/>
        </w:rPr>
        <w:t>.2</w:t>
      </w:r>
      <w:r w:rsidR="00AA60BB">
        <w:rPr>
          <w:rFonts w:ascii="Arial" w:hAnsi="Arial" w:cs="Arial"/>
          <w:lang w:val="en-CA"/>
        </w:rPr>
        <w:t xml:space="preserve"> million</w:t>
      </w:r>
      <w:r w:rsidRPr="00FD75FF">
        <w:rPr>
          <w:rFonts w:ascii="Arial" w:hAnsi="Arial" w:cs="Arial"/>
          <w:lang w:val="en-CA"/>
        </w:rPr>
        <w:t xml:space="preserve">, which is </w:t>
      </w:r>
      <w:r w:rsidR="00953393">
        <w:rPr>
          <w:rFonts w:ascii="Arial" w:hAnsi="Arial" w:cs="Arial"/>
          <w:lang w:val="en-CA"/>
        </w:rPr>
        <w:t>found to be significant at the 10</w:t>
      </w:r>
      <w:r w:rsidRPr="00FD75FF">
        <w:rPr>
          <w:rFonts w:ascii="Arial" w:hAnsi="Arial" w:cs="Arial"/>
          <w:lang w:val="en-CA"/>
        </w:rPr>
        <w:t>% level. This</w:t>
      </w:r>
      <w:r w:rsidR="00AA60BB">
        <w:rPr>
          <w:rFonts w:ascii="Arial" w:hAnsi="Arial" w:cs="Arial"/>
          <w:lang w:val="en-CA"/>
        </w:rPr>
        <w:t xml:space="preserve"> would cost the average state 8.75</w:t>
      </w:r>
      <w:r w:rsidRPr="00FD75FF">
        <w:rPr>
          <w:rFonts w:ascii="Arial" w:hAnsi="Arial" w:cs="Arial"/>
          <w:lang w:val="en-CA"/>
        </w:rPr>
        <w:t>% of its tax revenue from cigarettes. Decriminalization and medical marijuana also report losses of millions of dollars in each state of the model, with the only statistically significan</w:t>
      </w:r>
      <w:r w:rsidR="008E5483">
        <w:rPr>
          <w:rFonts w:ascii="Arial" w:hAnsi="Arial" w:cs="Arial"/>
          <w:lang w:val="en-CA"/>
        </w:rPr>
        <w:t>t coefficient</w:t>
      </w:r>
      <w:r w:rsidRPr="00FD75FF">
        <w:rPr>
          <w:rFonts w:ascii="Arial" w:hAnsi="Arial" w:cs="Arial"/>
          <w:lang w:val="en-CA"/>
        </w:rPr>
        <w:t xml:space="preserve"> to report being decriminalization</w:t>
      </w:r>
      <w:r w:rsidR="008E5483">
        <w:rPr>
          <w:rFonts w:ascii="Arial" w:hAnsi="Arial" w:cs="Arial"/>
          <w:lang w:val="en-CA"/>
        </w:rPr>
        <w:t xml:space="preserve"> -13.8 million</w:t>
      </w:r>
      <w:r w:rsidRPr="00FD75FF">
        <w:rPr>
          <w:rFonts w:ascii="Arial" w:hAnsi="Arial" w:cs="Arial"/>
          <w:lang w:val="en-CA"/>
        </w:rPr>
        <w:t xml:space="preserve"> in column </w:t>
      </w:r>
      <w:r w:rsidR="008E5483">
        <w:rPr>
          <w:rFonts w:ascii="Arial" w:hAnsi="Arial" w:cs="Arial"/>
          <w:lang w:val="en-CA"/>
        </w:rPr>
        <w:t>3 at the 5% level</w:t>
      </w:r>
      <w:r w:rsidR="00831427">
        <w:rPr>
          <w:rFonts w:ascii="Arial" w:hAnsi="Arial" w:cs="Arial"/>
          <w:lang w:val="en-CA"/>
        </w:rPr>
        <w:t>.</w:t>
      </w:r>
      <w:r w:rsidR="009567B9">
        <w:rPr>
          <w:rFonts w:ascii="Arial" w:hAnsi="Arial" w:cs="Arial"/>
          <w:lang w:val="en-CA"/>
        </w:rPr>
        <w:t xml:space="preserve"> </w:t>
      </w:r>
    </w:p>
    <w:p w14:paraId="2B21E7B6" w14:textId="2C258D07" w:rsidR="00CB101E" w:rsidRDefault="00CB101E" w:rsidP="00572BEF">
      <w:pPr>
        <w:spacing w:line="360" w:lineRule="auto"/>
        <w:ind w:firstLine="720"/>
        <w:jc w:val="both"/>
        <w:rPr>
          <w:ins w:id="3" w:author="Johnston, Connor (IC)" w:date="2019-04-30T08:44:00Z"/>
          <w:rFonts w:ascii="Arial" w:hAnsi="Arial" w:cs="Arial"/>
          <w:lang w:val="en-CA"/>
        </w:rPr>
      </w:pPr>
      <w:r>
        <w:rPr>
          <w:rFonts w:ascii="Arial" w:hAnsi="Arial" w:cs="Arial"/>
          <w:lang w:val="en-CA"/>
        </w:rPr>
        <w:t>Table 1</w:t>
      </w:r>
      <w:r w:rsidR="00FD4457">
        <w:rPr>
          <w:rFonts w:ascii="Arial" w:hAnsi="Arial" w:cs="Arial"/>
          <w:lang w:val="en-CA"/>
        </w:rPr>
        <w:t>0</w:t>
      </w:r>
      <w:r w:rsidRPr="00FD75FF">
        <w:rPr>
          <w:rFonts w:ascii="Arial" w:hAnsi="Arial" w:cs="Arial"/>
          <w:lang w:val="en-CA"/>
        </w:rPr>
        <w:t xml:space="preserve"> outlines the results of coefficient </w:t>
      </w:r>
      <w:r w:rsidRPr="00FD75FF">
        <w:rPr>
          <w:rFonts w:ascii="Arial" w:hAnsi="Arial" w:cs="Arial"/>
          <w:lang w:val="en-CA"/>
        </w:rPr>
        <w:sym w:font="Symbol" w:char="F062"/>
      </w:r>
      <w:r w:rsidRPr="00FD75FF">
        <w:rPr>
          <w:rFonts w:ascii="Arial" w:hAnsi="Arial" w:cs="Arial"/>
          <w:lang w:val="en-CA"/>
        </w:rPr>
        <w:t xml:space="preserve">D from regression (4). Again we see the opposite impact of what is found at the individual level, with the complete model estimating a loss of </w:t>
      </w:r>
      <w:r w:rsidR="009548D6">
        <w:rPr>
          <w:rFonts w:ascii="Arial" w:hAnsi="Arial" w:cs="Arial"/>
          <w:lang w:val="en-CA"/>
        </w:rPr>
        <w:t>$</w:t>
      </w:r>
      <w:r w:rsidR="00AA60BB">
        <w:rPr>
          <w:rFonts w:ascii="Arial" w:hAnsi="Arial" w:cs="Arial"/>
          <w:lang w:val="en-CA"/>
        </w:rPr>
        <w:t>18.4 million</w:t>
      </w:r>
      <w:r w:rsidR="006F4722">
        <w:rPr>
          <w:rFonts w:ascii="Arial" w:hAnsi="Arial" w:cs="Arial"/>
          <w:lang w:val="en-CA"/>
        </w:rPr>
        <w:t>,</w:t>
      </w:r>
      <w:r w:rsidRPr="00FD75FF">
        <w:rPr>
          <w:rFonts w:ascii="Arial" w:hAnsi="Arial" w:cs="Arial"/>
          <w:lang w:val="en-CA"/>
        </w:rPr>
        <w:t xml:space="preserve"> significant at the 1</w:t>
      </w:r>
      <w:r w:rsidR="006F4722">
        <w:rPr>
          <w:rFonts w:ascii="Arial" w:hAnsi="Arial" w:cs="Arial"/>
          <w:lang w:val="en-CA"/>
        </w:rPr>
        <w:t>4</w:t>
      </w:r>
      <w:r w:rsidRPr="00FD75FF">
        <w:rPr>
          <w:rFonts w:ascii="Arial" w:hAnsi="Arial" w:cs="Arial"/>
          <w:lang w:val="en-CA"/>
        </w:rPr>
        <w:t>% level. This</w:t>
      </w:r>
      <w:r w:rsidR="006F4722">
        <w:rPr>
          <w:rFonts w:ascii="Arial" w:hAnsi="Arial" w:cs="Arial"/>
          <w:lang w:val="en-CA"/>
        </w:rPr>
        <w:t xml:space="preserve"> would cost the average state 5.49</w:t>
      </w:r>
      <w:r w:rsidRPr="00FD75FF">
        <w:rPr>
          <w:rFonts w:ascii="Arial" w:hAnsi="Arial" w:cs="Arial"/>
          <w:lang w:val="en-CA"/>
        </w:rPr>
        <w:t>% of it’s yearly alcohol tax revenue.</w:t>
      </w:r>
      <w:r w:rsidR="00224746">
        <w:rPr>
          <w:rFonts w:ascii="Arial" w:hAnsi="Arial" w:cs="Arial"/>
          <w:lang w:val="en-CA"/>
        </w:rPr>
        <w:t xml:space="preserve"> The model is found to be statistically significant in column 2, where legalization reports a </w:t>
      </w:r>
      <w:r w:rsidR="009548D6">
        <w:rPr>
          <w:rFonts w:ascii="Arial" w:hAnsi="Arial" w:cs="Arial"/>
          <w:lang w:val="en-CA"/>
        </w:rPr>
        <w:t>$</w:t>
      </w:r>
      <w:r w:rsidR="00224746">
        <w:rPr>
          <w:rFonts w:ascii="Arial" w:hAnsi="Arial" w:cs="Arial"/>
          <w:lang w:val="en-CA"/>
        </w:rPr>
        <w:t>16.6 million</w:t>
      </w:r>
      <w:r w:rsidR="009548D6">
        <w:rPr>
          <w:rFonts w:ascii="Arial" w:hAnsi="Arial" w:cs="Arial"/>
          <w:lang w:val="en-CA"/>
        </w:rPr>
        <w:t xml:space="preserve"> </w:t>
      </w:r>
      <w:r w:rsidR="00224746">
        <w:rPr>
          <w:rFonts w:ascii="Arial" w:hAnsi="Arial" w:cs="Arial"/>
          <w:lang w:val="en-CA"/>
        </w:rPr>
        <w:t>loss (p</w:t>
      </w:r>
      <w:r w:rsidR="009567B9">
        <w:rPr>
          <w:rFonts w:ascii="Arial" w:hAnsi="Arial" w:cs="Arial"/>
          <w:lang w:val="en-CA"/>
        </w:rPr>
        <w:t>&lt;.1)</w:t>
      </w:r>
      <w:r w:rsidR="00224746">
        <w:rPr>
          <w:rFonts w:ascii="Arial" w:hAnsi="Arial" w:cs="Arial"/>
          <w:lang w:val="en-CA"/>
        </w:rPr>
        <w:t xml:space="preserve"> while onl</w:t>
      </w:r>
      <w:r w:rsidR="009567B9">
        <w:rPr>
          <w:rFonts w:ascii="Arial" w:hAnsi="Arial" w:cs="Arial"/>
          <w:lang w:val="en-CA"/>
        </w:rPr>
        <w:t>y controlling for state, year, and population.</w:t>
      </w:r>
      <w:r w:rsidRPr="00FD75FF">
        <w:rPr>
          <w:rFonts w:ascii="Arial" w:hAnsi="Arial" w:cs="Arial"/>
          <w:lang w:val="en-CA"/>
        </w:rPr>
        <w:t xml:space="preserve"> </w:t>
      </w:r>
      <w:r w:rsidR="00DB73D4">
        <w:rPr>
          <w:rFonts w:ascii="Arial" w:hAnsi="Arial" w:cs="Arial"/>
          <w:lang w:val="en-CA"/>
        </w:rPr>
        <w:t xml:space="preserve">Neither decriminalization or legalizing medical </w:t>
      </w:r>
      <w:r w:rsidR="00DB73D4">
        <w:rPr>
          <w:rFonts w:ascii="Arial" w:hAnsi="Arial" w:cs="Arial"/>
          <w:lang w:val="en-CA"/>
        </w:rPr>
        <w:lastRenderedPageBreak/>
        <w:t>marijuana are found to be statistically significant in any form of the model</w:t>
      </w:r>
      <w:r w:rsidR="009567B9">
        <w:rPr>
          <w:rFonts w:ascii="Arial" w:hAnsi="Arial" w:cs="Arial"/>
          <w:lang w:val="en-CA"/>
        </w:rPr>
        <w:t>, however population and beer tax are found to be significant in all forms of the model they are included in.</w:t>
      </w:r>
    </w:p>
    <w:p w14:paraId="37A0127F" w14:textId="77777777" w:rsidR="00D42C37" w:rsidRPr="00FD75FF" w:rsidRDefault="00D42C37" w:rsidP="00572BEF">
      <w:pPr>
        <w:spacing w:line="360" w:lineRule="auto"/>
        <w:ind w:firstLine="720"/>
        <w:jc w:val="both"/>
        <w:rPr>
          <w:rFonts w:ascii="Arial" w:hAnsi="Arial" w:cs="Arial"/>
          <w:lang w:val="en-CA"/>
        </w:rPr>
      </w:pPr>
    </w:p>
    <w:p w14:paraId="4EC2FB4C" w14:textId="77777777" w:rsidR="00CB101E" w:rsidRPr="00422444" w:rsidRDefault="00CB101E" w:rsidP="00572BEF">
      <w:pPr>
        <w:spacing w:line="360" w:lineRule="auto"/>
        <w:jc w:val="both"/>
        <w:rPr>
          <w:rFonts w:ascii="Arial" w:hAnsi="Arial" w:cs="Arial"/>
          <w:b/>
          <w:sz w:val="26"/>
          <w:szCs w:val="26"/>
          <w:lang w:val="en-CA"/>
        </w:rPr>
      </w:pPr>
      <w:r w:rsidRPr="00422444">
        <w:rPr>
          <w:rFonts w:ascii="Arial" w:hAnsi="Arial" w:cs="Arial"/>
          <w:b/>
          <w:sz w:val="26"/>
          <w:szCs w:val="26"/>
          <w:lang w:val="en-CA"/>
        </w:rPr>
        <w:t>5.2.1 State Level: Robustness Checks</w:t>
      </w:r>
    </w:p>
    <w:p w14:paraId="292F65B5" w14:textId="172E3FF9" w:rsidR="00CB101E" w:rsidRDefault="00CB101E" w:rsidP="00572BEF">
      <w:pPr>
        <w:spacing w:line="360" w:lineRule="auto"/>
        <w:ind w:firstLine="720"/>
        <w:jc w:val="both"/>
        <w:rPr>
          <w:rFonts w:ascii="Arial" w:hAnsi="Arial" w:cs="Arial"/>
          <w:lang w:val="en-CA"/>
        </w:rPr>
      </w:pPr>
      <w:r>
        <w:rPr>
          <w:rFonts w:ascii="Arial" w:hAnsi="Arial" w:cs="Arial"/>
          <w:lang w:val="en-CA"/>
        </w:rPr>
        <w:t>For robustness checks at the state level</w:t>
      </w:r>
      <w:r w:rsidR="0080284D">
        <w:rPr>
          <w:rFonts w:ascii="Arial" w:hAnsi="Arial" w:cs="Arial"/>
          <w:lang w:val="en-CA"/>
        </w:rPr>
        <w:t>,</w:t>
      </w:r>
      <w:r>
        <w:rPr>
          <w:rFonts w:ascii="Arial" w:hAnsi="Arial" w:cs="Arial"/>
          <w:lang w:val="en-CA"/>
        </w:rPr>
        <w:t xml:space="preserve"> there are </w:t>
      </w:r>
      <w:r w:rsidR="007F6F60">
        <w:rPr>
          <w:rFonts w:ascii="Arial" w:hAnsi="Arial" w:cs="Arial"/>
          <w:lang w:val="en-CA"/>
        </w:rPr>
        <w:t>two</w:t>
      </w:r>
      <w:r>
        <w:rPr>
          <w:rFonts w:ascii="Arial" w:hAnsi="Arial" w:cs="Arial"/>
          <w:lang w:val="en-CA"/>
        </w:rPr>
        <w:t xml:space="preserve"> questions </w:t>
      </w:r>
      <w:r w:rsidR="0080284D">
        <w:rPr>
          <w:rFonts w:ascii="Arial" w:hAnsi="Arial" w:cs="Arial"/>
          <w:lang w:val="en-CA"/>
        </w:rPr>
        <w:t>examined</w:t>
      </w:r>
      <w:r>
        <w:rPr>
          <w:rFonts w:ascii="Arial" w:hAnsi="Arial" w:cs="Arial"/>
          <w:lang w:val="en-CA"/>
        </w:rPr>
        <w:t>. First</w:t>
      </w:r>
      <w:r w:rsidR="0080284D">
        <w:rPr>
          <w:rFonts w:ascii="Arial" w:hAnsi="Arial" w:cs="Arial"/>
          <w:lang w:val="en-CA"/>
        </w:rPr>
        <w:t>,</w:t>
      </w:r>
      <w:r>
        <w:rPr>
          <w:rFonts w:ascii="Arial" w:hAnsi="Arial" w:cs="Arial"/>
          <w:lang w:val="en-CA"/>
        </w:rPr>
        <w:t xml:space="preserve"> I estimate a per</w:t>
      </w:r>
      <w:r w:rsidR="0080284D">
        <w:rPr>
          <w:rFonts w:ascii="Arial" w:hAnsi="Arial" w:cs="Arial"/>
          <w:lang w:val="en-CA"/>
        </w:rPr>
        <w:t>-</w:t>
      </w:r>
      <w:r>
        <w:rPr>
          <w:rFonts w:ascii="Arial" w:hAnsi="Arial" w:cs="Arial"/>
          <w:lang w:val="en-CA"/>
        </w:rPr>
        <w:t>dollar exchange of marijuana tax revenue and cigarette/alcohol revenue. Next</w:t>
      </w:r>
      <w:r w:rsidR="007F6F60">
        <w:rPr>
          <w:rFonts w:ascii="Arial" w:hAnsi="Arial" w:cs="Arial"/>
          <w:lang w:val="en-CA"/>
        </w:rPr>
        <w:t>,</w:t>
      </w:r>
      <w:r>
        <w:rPr>
          <w:rFonts w:ascii="Arial" w:hAnsi="Arial" w:cs="Arial"/>
          <w:lang w:val="en-CA"/>
        </w:rPr>
        <w:t xml:space="preserve"> I estimate the elasticities of marijuana and cigarette/alcohol revenue.</w:t>
      </w:r>
    </w:p>
    <w:p w14:paraId="1A5D9517" w14:textId="46193B18" w:rsidR="00CB101E" w:rsidRDefault="00C92500" w:rsidP="00572BEF">
      <w:pPr>
        <w:spacing w:line="360" w:lineRule="auto"/>
        <w:ind w:firstLine="720"/>
        <w:jc w:val="both"/>
        <w:rPr>
          <w:rFonts w:ascii="Arial" w:hAnsi="Arial" w:cs="Arial"/>
          <w:lang w:val="en-CA"/>
        </w:rPr>
      </w:pPr>
      <w:r>
        <w:rPr>
          <w:rFonts w:ascii="Arial" w:hAnsi="Arial" w:cs="Arial"/>
          <w:lang w:val="en-CA"/>
        </w:rPr>
        <w:t>The</w:t>
      </w:r>
      <w:r w:rsidR="00CB746B">
        <w:rPr>
          <w:rFonts w:ascii="Arial" w:hAnsi="Arial" w:cs="Arial"/>
          <w:lang w:val="en-CA"/>
        </w:rPr>
        <w:t xml:space="preserve"> estimates of the</w:t>
      </w:r>
      <w:r>
        <w:rPr>
          <w:rFonts w:ascii="Arial" w:hAnsi="Arial" w:cs="Arial"/>
          <w:lang w:val="en-CA"/>
        </w:rPr>
        <w:t xml:space="preserve"> per dollar exchange of marijuana and cigarettes is reported in </w:t>
      </w:r>
      <w:r w:rsidR="00CB101E">
        <w:rPr>
          <w:rFonts w:ascii="Arial" w:hAnsi="Arial" w:cs="Arial"/>
          <w:lang w:val="en-CA"/>
        </w:rPr>
        <w:t>Table 1</w:t>
      </w:r>
      <w:r w:rsidR="007F6F60">
        <w:rPr>
          <w:rFonts w:ascii="Arial" w:hAnsi="Arial" w:cs="Arial"/>
          <w:lang w:val="en-CA"/>
        </w:rPr>
        <w:t>1</w:t>
      </w:r>
      <w:r w:rsidR="00647533">
        <w:rPr>
          <w:rFonts w:ascii="Arial" w:hAnsi="Arial" w:cs="Arial"/>
          <w:lang w:val="en-CA"/>
        </w:rPr>
        <w:t>.</w:t>
      </w:r>
      <w:r w:rsidR="00CB101E">
        <w:rPr>
          <w:rFonts w:ascii="Arial" w:hAnsi="Arial" w:cs="Arial"/>
          <w:lang w:val="en-CA"/>
        </w:rPr>
        <w:t xml:space="preserve"> </w:t>
      </w:r>
      <w:r w:rsidR="00647533">
        <w:rPr>
          <w:rFonts w:ascii="Arial" w:hAnsi="Arial" w:cs="Arial"/>
          <w:lang w:val="en-CA"/>
        </w:rPr>
        <w:t>C</w:t>
      </w:r>
      <w:r w:rsidR="00CB101E">
        <w:rPr>
          <w:rFonts w:ascii="Arial" w:hAnsi="Arial" w:cs="Arial"/>
          <w:lang w:val="en-CA"/>
        </w:rPr>
        <w:t>olumn 4, my preferred</w:t>
      </w:r>
      <w:r w:rsidR="00EC50CE">
        <w:rPr>
          <w:rFonts w:ascii="Arial" w:hAnsi="Arial" w:cs="Arial"/>
          <w:lang w:val="en-CA"/>
        </w:rPr>
        <w:t xml:space="preserve"> regression, reports a loss of 7</w:t>
      </w:r>
      <w:r>
        <w:rPr>
          <w:rFonts w:ascii="Arial" w:hAnsi="Arial" w:cs="Arial"/>
          <w:lang w:val="en-CA"/>
        </w:rPr>
        <w:t>.6</w:t>
      </w:r>
      <w:r w:rsidR="00CB101E">
        <w:rPr>
          <w:rFonts w:ascii="Arial" w:hAnsi="Arial" w:cs="Arial"/>
          <w:lang w:val="en-CA"/>
        </w:rPr>
        <w:t xml:space="preserve"> cent</w:t>
      </w:r>
      <w:r w:rsidR="00EC50CE">
        <w:rPr>
          <w:rFonts w:ascii="Arial" w:hAnsi="Arial" w:cs="Arial"/>
          <w:lang w:val="en-CA"/>
        </w:rPr>
        <w:t>s</w:t>
      </w:r>
      <w:r w:rsidR="00CB101E">
        <w:rPr>
          <w:rFonts w:ascii="Arial" w:hAnsi="Arial" w:cs="Arial"/>
          <w:lang w:val="en-CA"/>
        </w:rPr>
        <w:t xml:space="preserve"> of cigarette tax revenue for every dollar gained in mar</w:t>
      </w:r>
      <w:r w:rsidR="00EC50CE">
        <w:rPr>
          <w:rFonts w:ascii="Arial" w:hAnsi="Arial" w:cs="Arial"/>
          <w:lang w:val="en-CA"/>
        </w:rPr>
        <w:t>ijuana tax revenue</w:t>
      </w:r>
      <w:r w:rsidR="00250F8E">
        <w:rPr>
          <w:rFonts w:ascii="Arial" w:hAnsi="Arial" w:cs="Arial"/>
          <w:lang w:val="en-CA"/>
        </w:rPr>
        <w:t>.</w:t>
      </w:r>
      <w:r w:rsidR="00EC50CE">
        <w:rPr>
          <w:rFonts w:ascii="Arial" w:hAnsi="Arial" w:cs="Arial"/>
          <w:lang w:val="en-CA"/>
        </w:rPr>
        <w:t xml:space="preserve"> </w:t>
      </w:r>
      <w:r w:rsidR="00250F8E">
        <w:rPr>
          <w:rFonts w:ascii="Arial" w:hAnsi="Arial" w:cs="Arial"/>
          <w:lang w:val="en-CA"/>
        </w:rPr>
        <w:t xml:space="preserve">However, </w:t>
      </w:r>
      <w:r w:rsidR="00EC50CE">
        <w:rPr>
          <w:rFonts w:ascii="Arial" w:hAnsi="Arial" w:cs="Arial"/>
          <w:lang w:val="en-CA"/>
        </w:rPr>
        <w:t>no version of this model shows</w:t>
      </w:r>
      <w:r w:rsidR="00CB101E">
        <w:rPr>
          <w:rFonts w:ascii="Arial" w:hAnsi="Arial" w:cs="Arial"/>
          <w:lang w:val="en-CA"/>
        </w:rPr>
        <w:t xml:space="preserve"> results </w:t>
      </w:r>
      <w:r w:rsidR="00EC50CE">
        <w:rPr>
          <w:rFonts w:ascii="Arial" w:hAnsi="Arial" w:cs="Arial"/>
          <w:lang w:val="en-CA"/>
        </w:rPr>
        <w:t xml:space="preserve">that </w:t>
      </w:r>
      <w:r w:rsidR="00CB101E">
        <w:rPr>
          <w:rFonts w:ascii="Arial" w:hAnsi="Arial" w:cs="Arial"/>
          <w:lang w:val="en-CA"/>
        </w:rPr>
        <w:t xml:space="preserve">are statistically significant. </w:t>
      </w:r>
      <w:r w:rsidR="003B359E">
        <w:rPr>
          <w:rFonts w:ascii="Arial" w:hAnsi="Arial" w:cs="Arial"/>
          <w:lang w:val="en-CA"/>
        </w:rPr>
        <w:t>There is a difference in the effect of sales revenue and the legalization o</w:t>
      </w:r>
      <w:r w:rsidR="00250F8E">
        <w:rPr>
          <w:rFonts w:ascii="Arial" w:hAnsi="Arial" w:cs="Arial"/>
          <w:lang w:val="en-CA"/>
        </w:rPr>
        <w:t>f</w:t>
      </w:r>
      <w:r w:rsidR="003B359E">
        <w:rPr>
          <w:rFonts w:ascii="Arial" w:hAnsi="Arial" w:cs="Arial"/>
          <w:lang w:val="en-CA"/>
        </w:rPr>
        <w:t xml:space="preserve"> marijuana. Several</w:t>
      </w:r>
      <w:r w:rsidR="00FE2883">
        <w:rPr>
          <w:rFonts w:ascii="Arial" w:hAnsi="Arial" w:cs="Arial"/>
          <w:lang w:val="en-CA"/>
        </w:rPr>
        <w:t xml:space="preserve"> states d</w:t>
      </w:r>
      <w:r w:rsidR="00250F8E">
        <w:rPr>
          <w:rFonts w:ascii="Arial" w:hAnsi="Arial" w:cs="Arial"/>
          <w:lang w:val="en-CA"/>
        </w:rPr>
        <w:t>id</w:t>
      </w:r>
      <w:r w:rsidR="00FE2883">
        <w:rPr>
          <w:rFonts w:ascii="Arial" w:hAnsi="Arial" w:cs="Arial"/>
          <w:lang w:val="en-CA"/>
        </w:rPr>
        <w:t xml:space="preserve"> not begin </w:t>
      </w:r>
      <w:r w:rsidR="00250F8E">
        <w:rPr>
          <w:rFonts w:ascii="Arial" w:hAnsi="Arial" w:cs="Arial"/>
          <w:lang w:val="en-CA"/>
        </w:rPr>
        <w:t xml:space="preserve">to </w:t>
      </w:r>
      <w:r w:rsidR="00FE2883">
        <w:rPr>
          <w:rFonts w:ascii="Arial" w:hAnsi="Arial" w:cs="Arial"/>
          <w:lang w:val="en-CA"/>
        </w:rPr>
        <w:t>open dispensaries and collecting revenue until months or years after the initial legalization. This means legalization could have a lagged effect on consumption patterns.</w:t>
      </w:r>
      <w:r w:rsidR="00DD3825">
        <w:rPr>
          <w:rFonts w:ascii="Arial" w:hAnsi="Arial" w:cs="Arial"/>
          <w:lang w:val="en-CA"/>
        </w:rPr>
        <w:t xml:space="preserve"> Neither decriminalization or medical marijuana is found to have a statistically significant impact, </w:t>
      </w:r>
      <w:r w:rsidR="00B128E4">
        <w:rPr>
          <w:rFonts w:ascii="Arial" w:hAnsi="Arial" w:cs="Arial"/>
          <w:lang w:val="en-CA"/>
        </w:rPr>
        <w:t>while cigarette taxes are significant in the complete model.</w:t>
      </w:r>
    </w:p>
    <w:p w14:paraId="4EC8FF99" w14:textId="752CB252" w:rsidR="00CB101E" w:rsidRDefault="00C92500" w:rsidP="00831427">
      <w:pPr>
        <w:spacing w:line="360" w:lineRule="auto"/>
        <w:ind w:firstLine="720"/>
        <w:jc w:val="both"/>
        <w:rPr>
          <w:rFonts w:ascii="Arial" w:hAnsi="Arial" w:cs="Arial"/>
          <w:lang w:val="en-CA"/>
        </w:rPr>
      </w:pPr>
      <w:r>
        <w:rPr>
          <w:rFonts w:ascii="Arial" w:hAnsi="Arial" w:cs="Arial"/>
          <w:lang w:val="en-CA"/>
        </w:rPr>
        <w:t>Next</w:t>
      </w:r>
      <w:r w:rsidR="0080284D">
        <w:rPr>
          <w:rFonts w:ascii="Arial" w:hAnsi="Arial" w:cs="Arial"/>
          <w:lang w:val="en-CA"/>
        </w:rPr>
        <w:t>,</w:t>
      </w:r>
      <w:r>
        <w:rPr>
          <w:rFonts w:ascii="Arial" w:hAnsi="Arial" w:cs="Arial"/>
          <w:lang w:val="en-CA"/>
        </w:rPr>
        <w:t xml:space="preserve"> I estimate the elasticities of marijuana and cigarette sales. T</w:t>
      </w:r>
      <w:r w:rsidR="00CB101E">
        <w:rPr>
          <w:rFonts w:ascii="Arial" w:hAnsi="Arial" w:cs="Arial"/>
          <w:lang w:val="en-CA"/>
        </w:rPr>
        <w:t>able</w:t>
      </w:r>
      <w:r>
        <w:rPr>
          <w:rFonts w:ascii="Arial" w:hAnsi="Arial" w:cs="Arial"/>
          <w:lang w:val="en-CA"/>
        </w:rPr>
        <w:t xml:space="preserve"> 1</w:t>
      </w:r>
      <w:r w:rsidR="007F6F60">
        <w:rPr>
          <w:rFonts w:ascii="Arial" w:hAnsi="Arial" w:cs="Arial"/>
          <w:lang w:val="en-CA"/>
        </w:rPr>
        <w:t>2</w:t>
      </w:r>
      <w:r w:rsidR="00CB101E">
        <w:rPr>
          <w:rFonts w:ascii="Arial" w:hAnsi="Arial" w:cs="Arial"/>
          <w:lang w:val="en-CA"/>
        </w:rPr>
        <w:t xml:space="preserve"> shows </w:t>
      </w:r>
      <w:r w:rsidR="00250F8E">
        <w:rPr>
          <w:rFonts w:ascii="Arial" w:hAnsi="Arial" w:cs="Arial"/>
          <w:lang w:val="en-CA"/>
        </w:rPr>
        <w:t xml:space="preserve">that </w:t>
      </w:r>
      <w:r w:rsidR="00CB101E">
        <w:rPr>
          <w:rFonts w:ascii="Arial" w:hAnsi="Arial" w:cs="Arial"/>
          <w:lang w:val="en-CA"/>
        </w:rPr>
        <w:t xml:space="preserve">an increase of 1% in marijuana sales </w:t>
      </w:r>
      <w:r w:rsidR="008C7078">
        <w:rPr>
          <w:rFonts w:ascii="Arial" w:hAnsi="Arial" w:cs="Arial"/>
          <w:lang w:val="en-CA"/>
        </w:rPr>
        <w:t>increase</w:t>
      </w:r>
      <w:r w:rsidR="00250F8E">
        <w:rPr>
          <w:rFonts w:ascii="Arial" w:hAnsi="Arial" w:cs="Arial"/>
          <w:lang w:val="en-CA"/>
        </w:rPr>
        <w:t>s</w:t>
      </w:r>
      <w:r w:rsidR="008C7078">
        <w:rPr>
          <w:rFonts w:ascii="Arial" w:hAnsi="Arial" w:cs="Arial"/>
          <w:lang w:val="en-CA"/>
        </w:rPr>
        <w:t xml:space="preserve"> cigarette sales by .15</w:t>
      </w:r>
      <w:r w:rsidR="00CB101E">
        <w:rPr>
          <w:rFonts w:ascii="Arial" w:hAnsi="Arial" w:cs="Arial"/>
          <w:lang w:val="en-CA"/>
        </w:rPr>
        <w:t>%</w:t>
      </w:r>
      <w:r w:rsidR="00B128E4">
        <w:rPr>
          <w:rFonts w:ascii="Arial" w:hAnsi="Arial" w:cs="Arial"/>
          <w:lang w:val="en-CA"/>
        </w:rPr>
        <w:t>.</w:t>
      </w:r>
      <w:r w:rsidR="00CB101E">
        <w:rPr>
          <w:rFonts w:ascii="Arial" w:hAnsi="Arial" w:cs="Arial"/>
          <w:lang w:val="en-CA"/>
        </w:rPr>
        <w:t xml:space="preserve"> </w:t>
      </w:r>
      <w:r w:rsidR="00B128E4">
        <w:rPr>
          <w:rFonts w:ascii="Arial" w:hAnsi="Arial" w:cs="Arial"/>
          <w:lang w:val="en-CA"/>
        </w:rPr>
        <w:t>T</w:t>
      </w:r>
      <w:r w:rsidR="00CB101E">
        <w:rPr>
          <w:rFonts w:ascii="Arial" w:hAnsi="Arial" w:cs="Arial"/>
          <w:lang w:val="en-CA"/>
        </w:rPr>
        <w:t>his is opposite</w:t>
      </w:r>
      <w:r w:rsidR="008C7078">
        <w:rPr>
          <w:rFonts w:ascii="Arial" w:hAnsi="Arial" w:cs="Arial"/>
          <w:lang w:val="en-CA"/>
        </w:rPr>
        <w:t xml:space="preserve"> of what is reported in </w:t>
      </w:r>
      <w:r w:rsidR="00D03575">
        <w:rPr>
          <w:rFonts w:ascii="Arial" w:hAnsi="Arial" w:cs="Arial"/>
          <w:lang w:val="en-CA"/>
        </w:rPr>
        <w:t>T</w:t>
      </w:r>
      <w:r w:rsidR="008C7078">
        <w:rPr>
          <w:rFonts w:ascii="Arial" w:hAnsi="Arial" w:cs="Arial"/>
          <w:lang w:val="en-CA"/>
        </w:rPr>
        <w:t>able 14</w:t>
      </w:r>
      <w:r w:rsidR="00CB101E">
        <w:rPr>
          <w:rFonts w:ascii="Arial" w:hAnsi="Arial" w:cs="Arial"/>
          <w:lang w:val="en-CA"/>
        </w:rPr>
        <w:t>, however neither coefficient is significantly different from 0.</w:t>
      </w:r>
    </w:p>
    <w:p w14:paraId="10026661" w14:textId="51768C6E" w:rsidR="00CB101E" w:rsidRDefault="00CB101E" w:rsidP="00572BEF">
      <w:pPr>
        <w:spacing w:line="360" w:lineRule="auto"/>
        <w:ind w:firstLine="720"/>
        <w:jc w:val="both"/>
        <w:rPr>
          <w:rFonts w:ascii="Arial" w:hAnsi="Arial" w:cs="Arial"/>
          <w:lang w:val="en-CA"/>
        </w:rPr>
      </w:pPr>
      <w:r>
        <w:rPr>
          <w:rFonts w:ascii="Arial" w:hAnsi="Arial" w:cs="Arial"/>
          <w:lang w:val="en-CA"/>
        </w:rPr>
        <w:t>Table 1</w:t>
      </w:r>
      <w:r w:rsidR="007F6F60">
        <w:rPr>
          <w:rFonts w:ascii="Arial" w:hAnsi="Arial" w:cs="Arial"/>
          <w:lang w:val="en-CA"/>
        </w:rPr>
        <w:t>3</w:t>
      </w:r>
      <w:r>
        <w:rPr>
          <w:rFonts w:ascii="Arial" w:hAnsi="Arial" w:cs="Arial"/>
          <w:lang w:val="en-CA"/>
        </w:rPr>
        <w:t xml:space="preserve"> outlines the per dollar exchange of marijuana and alcohol</w:t>
      </w:r>
      <w:r w:rsidR="00250F8E">
        <w:rPr>
          <w:rFonts w:ascii="Arial" w:hAnsi="Arial" w:cs="Arial"/>
          <w:lang w:val="en-CA"/>
        </w:rPr>
        <w:t>.</w:t>
      </w:r>
      <w:r>
        <w:rPr>
          <w:rFonts w:ascii="Arial" w:hAnsi="Arial" w:cs="Arial"/>
          <w:lang w:val="en-CA"/>
        </w:rPr>
        <w:t xml:space="preserve"> </w:t>
      </w:r>
      <w:r w:rsidR="00250F8E">
        <w:rPr>
          <w:rFonts w:ascii="Arial" w:hAnsi="Arial" w:cs="Arial"/>
          <w:lang w:val="en-CA"/>
        </w:rPr>
        <w:t>E</w:t>
      </w:r>
      <w:r>
        <w:rPr>
          <w:rFonts w:ascii="Arial" w:hAnsi="Arial" w:cs="Arial"/>
          <w:lang w:val="en-CA"/>
        </w:rPr>
        <w:t>very version of t</w:t>
      </w:r>
      <w:r w:rsidR="008C7078">
        <w:rPr>
          <w:rFonts w:ascii="Arial" w:hAnsi="Arial" w:cs="Arial"/>
          <w:lang w:val="en-CA"/>
        </w:rPr>
        <w:t>his model shows a decrease of 46-5</w:t>
      </w:r>
      <w:r w:rsidR="00053732">
        <w:rPr>
          <w:rFonts w:ascii="Arial" w:hAnsi="Arial" w:cs="Arial"/>
          <w:lang w:val="en-CA"/>
        </w:rPr>
        <w:t>8</w:t>
      </w:r>
      <w:r>
        <w:rPr>
          <w:rFonts w:ascii="Arial" w:hAnsi="Arial" w:cs="Arial"/>
          <w:lang w:val="en-CA"/>
        </w:rPr>
        <w:t xml:space="preserve"> cents while </w:t>
      </w:r>
      <w:r w:rsidR="00053732">
        <w:rPr>
          <w:rFonts w:ascii="Arial" w:hAnsi="Arial" w:cs="Arial"/>
          <w:lang w:val="en-CA"/>
        </w:rPr>
        <w:t>the complete model</w:t>
      </w:r>
      <w:r w:rsidR="008C7078">
        <w:rPr>
          <w:rFonts w:ascii="Arial" w:hAnsi="Arial" w:cs="Arial"/>
          <w:lang w:val="en-CA"/>
        </w:rPr>
        <w:t xml:space="preserve"> estimates a decrease </w:t>
      </w:r>
      <w:r w:rsidR="00250F8E">
        <w:rPr>
          <w:rFonts w:ascii="Arial" w:hAnsi="Arial" w:cs="Arial"/>
          <w:lang w:val="en-CA"/>
        </w:rPr>
        <w:t xml:space="preserve">of </w:t>
      </w:r>
      <w:r w:rsidR="008C7078">
        <w:rPr>
          <w:rFonts w:ascii="Arial" w:hAnsi="Arial" w:cs="Arial"/>
          <w:lang w:val="en-CA"/>
        </w:rPr>
        <w:t>58</w:t>
      </w:r>
      <w:r>
        <w:rPr>
          <w:rFonts w:ascii="Arial" w:hAnsi="Arial" w:cs="Arial"/>
          <w:lang w:val="en-CA"/>
        </w:rPr>
        <w:t xml:space="preserve"> cents per one dollar gained in marijuana revenue, this result is significant at the 1% level.</w:t>
      </w:r>
      <w:r w:rsidR="009614BB">
        <w:rPr>
          <w:rFonts w:ascii="Arial" w:hAnsi="Arial" w:cs="Arial"/>
          <w:lang w:val="en-CA"/>
        </w:rPr>
        <w:t xml:space="preserve"> The difference in significance </w:t>
      </w:r>
      <w:r w:rsidR="00374EB0">
        <w:rPr>
          <w:rFonts w:ascii="Arial" w:hAnsi="Arial" w:cs="Arial"/>
          <w:lang w:val="en-CA"/>
        </w:rPr>
        <w:t xml:space="preserve">and </w:t>
      </w:r>
      <w:r w:rsidR="009614BB">
        <w:rPr>
          <w:rFonts w:ascii="Arial" w:hAnsi="Arial" w:cs="Arial"/>
          <w:lang w:val="en-CA"/>
        </w:rPr>
        <w:t>volume compared to the original model is assumed to be from the lag in time between the legalization of marijuana and the actual sales of the substance.</w:t>
      </w:r>
      <w:r>
        <w:rPr>
          <w:rFonts w:ascii="Arial" w:hAnsi="Arial" w:cs="Arial"/>
          <w:lang w:val="en-CA"/>
        </w:rPr>
        <w:t xml:space="preserve"> </w:t>
      </w:r>
      <w:r w:rsidR="00053732">
        <w:rPr>
          <w:rFonts w:ascii="Arial" w:hAnsi="Arial" w:cs="Arial"/>
          <w:lang w:val="en-CA"/>
        </w:rPr>
        <w:t>Decriminalization and medical marijuana are not found to be statistically significant in any form of the model.</w:t>
      </w:r>
    </w:p>
    <w:p w14:paraId="70058193" w14:textId="2F48E95F" w:rsidR="00CB101E" w:rsidRDefault="00CB6BF9" w:rsidP="00572BEF">
      <w:pPr>
        <w:spacing w:line="360" w:lineRule="auto"/>
        <w:ind w:firstLine="720"/>
        <w:jc w:val="both"/>
        <w:rPr>
          <w:rFonts w:ascii="Arial" w:hAnsi="Arial" w:cs="Arial"/>
          <w:lang w:val="en-CA"/>
        </w:rPr>
      </w:pPr>
      <w:r>
        <w:rPr>
          <w:rFonts w:ascii="Arial" w:hAnsi="Arial" w:cs="Arial"/>
          <w:lang w:val="en-CA"/>
        </w:rPr>
        <w:t xml:space="preserve">The elasticities of marijuana and alcohol sales are shown in </w:t>
      </w:r>
      <w:r w:rsidR="0080284D">
        <w:rPr>
          <w:rFonts w:ascii="Arial" w:hAnsi="Arial" w:cs="Arial"/>
          <w:lang w:val="en-CA"/>
        </w:rPr>
        <w:t>T</w:t>
      </w:r>
      <w:r>
        <w:rPr>
          <w:rFonts w:ascii="Arial" w:hAnsi="Arial" w:cs="Arial"/>
          <w:lang w:val="en-CA"/>
        </w:rPr>
        <w:t>able 1</w:t>
      </w:r>
      <w:r w:rsidR="007F6F60">
        <w:rPr>
          <w:rFonts w:ascii="Arial" w:hAnsi="Arial" w:cs="Arial"/>
          <w:lang w:val="en-CA"/>
        </w:rPr>
        <w:t>4</w:t>
      </w:r>
      <w:r w:rsidR="00CB101E">
        <w:rPr>
          <w:rFonts w:ascii="Arial" w:hAnsi="Arial" w:cs="Arial"/>
          <w:lang w:val="en-CA"/>
        </w:rPr>
        <w:t xml:space="preserve">, </w:t>
      </w:r>
      <w:r>
        <w:rPr>
          <w:rFonts w:ascii="Arial" w:hAnsi="Arial" w:cs="Arial"/>
          <w:lang w:val="en-CA"/>
        </w:rPr>
        <w:t xml:space="preserve">which shows </w:t>
      </w:r>
      <w:r w:rsidR="00CB101E">
        <w:rPr>
          <w:rFonts w:ascii="Arial" w:hAnsi="Arial" w:cs="Arial"/>
          <w:lang w:val="en-CA"/>
        </w:rPr>
        <w:t xml:space="preserve">a 1% increase in </w:t>
      </w:r>
      <w:r w:rsidR="008C7078">
        <w:rPr>
          <w:rFonts w:ascii="Arial" w:hAnsi="Arial" w:cs="Arial"/>
          <w:lang w:val="en-CA"/>
        </w:rPr>
        <w:t>marijuana revenue leads to a .0</w:t>
      </w:r>
      <w:r w:rsidR="00053732">
        <w:rPr>
          <w:rFonts w:ascii="Arial" w:hAnsi="Arial" w:cs="Arial"/>
          <w:lang w:val="en-CA"/>
        </w:rPr>
        <w:t>3</w:t>
      </w:r>
      <w:r w:rsidR="00CB101E">
        <w:rPr>
          <w:rFonts w:ascii="Arial" w:hAnsi="Arial" w:cs="Arial"/>
          <w:lang w:val="en-CA"/>
        </w:rPr>
        <w:t>% decrease in alcohol revenue</w:t>
      </w:r>
      <w:r w:rsidR="00053732">
        <w:rPr>
          <w:rFonts w:ascii="Arial" w:hAnsi="Arial" w:cs="Arial"/>
          <w:lang w:val="en-CA"/>
        </w:rPr>
        <w:t xml:space="preserve"> in the complete form of the mode</w:t>
      </w:r>
      <w:r w:rsidR="00250F8E">
        <w:rPr>
          <w:rFonts w:ascii="Arial" w:hAnsi="Arial" w:cs="Arial"/>
          <w:lang w:val="en-CA"/>
        </w:rPr>
        <w:t>l. T</w:t>
      </w:r>
      <w:r w:rsidR="00CB101E">
        <w:rPr>
          <w:rFonts w:ascii="Arial" w:hAnsi="Arial" w:cs="Arial"/>
          <w:lang w:val="en-CA"/>
        </w:rPr>
        <w:t>h</w:t>
      </w:r>
      <w:r w:rsidR="00250F8E">
        <w:rPr>
          <w:rFonts w:ascii="Arial" w:hAnsi="Arial" w:cs="Arial"/>
          <w:lang w:val="en-CA"/>
        </w:rPr>
        <w:t>e estimate</w:t>
      </w:r>
      <w:r w:rsidR="00CB101E">
        <w:rPr>
          <w:rFonts w:ascii="Arial" w:hAnsi="Arial" w:cs="Arial"/>
          <w:lang w:val="en-CA"/>
        </w:rPr>
        <w:t xml:space="preserve"> is not</w:t>
      </w:r>
      <w:r>
        <w:rPr>
          <w:rFonts w:ascii="Arial" w:hAnsi="Arial" w:cs="Arial"/>
          <w:lang w:val="en-CA"/>
        </w:rPr>
        <w:t xml:space="preserve"> </w:t>
      </w:r>
      <w:r w:rsidR="00CB101E">
        <w:rPr>
          <w:rFonts w:ascii="Arial" w:hAnsi="Arial" w:cs="Arial"/>
          <w:lang w:val="en-CA"/>
        </w:rPr>
        <w:t>statistically significant</w:t>
      </w:r>
      <w:r w:rsidR="00250F8E">
        <w:rPr>
          <w:rFonts w:ascii="Arial" w:hAnsi="Arial" w:cs="Arial"/>
          <w:lang w:val="en-CA"/>
        </w:rPr>
        <w:t xml:space="preserve"> at conventional </w:t>
      </w:r>
      <w:r w:rsidR="00250F8E">
        <w:rPr>
          <w:rFonts w:ascii="Arial" w:hAnsi="Arial" w:cs="Arial"/>
          <w:lang w:val="en-CA"/>
        </w:rPr>
        <w:lastRenderedPageBreak/>
        <w:t>level</w:t>
      </w:r>
      <w:r w:rsidR="00CB101E">
        <w:rPr>
          <w:rFonts w:ascii="Arial" w:hAnsi="Arial" w:cs="Arial"/>
          <w:lang w:val="en-CA"/>
        </w:rPr>
        <w:t>.</w:t>
      </w:r>
      <w:r w:rsidR="00053732">
        <w:rPr>
          <w:rFonts w:ascii="Arial" w:hAnsi="Arial" w:cs="Arial"/>
          <w:lang w:val="en-CA"/>
        </w:rPr>
        <w:t xml:space="preserve"> Decriminalization again shows an increase of </w:t>
      </w:r>
      <w:r w:rsidR="00DD1CE0">
        <w:rPr>
          <w:rFonts w:ascii="Arial" w:hAnsi="Arial" w:cs="Arial"/>
          <w:lang w:val="en-CA"/>
        </w:rPr>
        <w:t>6.5% alcohol tax revenue, now significant at the 10% level. Medical marijuana is again not found to be significant in any form of the model.</w:t>
      </w:r>
    </w:p>
    <w:p w14:paraId="3A1510AC" w14:textId="77777777" w:rsidR="00DD1CE0" w:rsidRDefault="00DD1CE0" w:rsidP="0072159A">
      <w:pPr>
        <w:spacing w:line="360" w:lineRule="auto"/>
        <w:jc w:val="both"/>
        <w:rPr>
          <w:rFonts w:ascii="Arial" w:hAnsi="Arial" w:cs="Arial"/>
          <w:lang w:val="en-CA"/>
        </w:rPr>
      </w:pPr>
    </w:p>
    <w:p w14:paraId="677B533E" w14:textId="77777777" w:rsidR="00CB101E" w:rsidRPr="00572BEF" w:rsidRDefault="00CB101E" w:rsidP="00572BEF">
      <w:pPr>
        <w:spacing w:line="360" w:lineRule="auto"/>
        <w:jc w:val="both"/>
        <w:rPr>
          <w:rFonts w:ascii="Arial" w:hAnsi="Arial" w:cs="Arial"/>
          <w:sz w:val="28"/>
          <w:szCs w:val="28"/>
          <w:lang w:val="en-CA"/>
        </w:rPr>
      </w:pPr>
      <w:r w:rsidRPr="00CB6BF9">
        <w:rPr>
          <w:rFonts w:ascii="Arial" w:hAnsi="Arial" w:cs="Arial"/>
          <w:b/>
          <w:sz w:val="28"/>
          <w:szCs w:val="28"/>
          <w:lang w:val="en-CA"/>
        </w:rPr>
        <w:t>6 Conclusion</w:t>
      </w:r>
    </w:p>
    <w:p w14:paraId="01356C2F" w14:textId="36B4B00D" w:rsidR="00CB101E" w:rsidRDefault="00721450" w:rsidP="00572BEF">
      <w:pPr>
        <w:spacing w:line="360" w:lineRule="auto"/>
        <w:ind w:firstLine="720"/>
        <w:jc w:val="both"/>
        <w:rPr>
          <w:rFonts w:ascii="Arial" w:hAnsi="Arial" w:cs="Arial"/>
          <w:lang w:val="en-CA"/>
        </w:rPr>
      </w:pPr>
      <w:r>
        <w:rPr>
          <w:rFonts w:ascii="Arial" w:hAnsi="Arial" w:cs="Arial"/>
          <w:lang w:val="en-CA"/>
        </w:rPr>
        <w:t>In this paper</w:t>
      </w:r>
      <w:r w:rsidR="0080284D">
        <w:rPr>
          <w:rFonts w:ascii="Arial" w:hAnsi="Arial" w:cs="Arial"/>
          <w:lang w:val="en-CA"/>
        </w:rPr>
        <w:t>,</w:t>
      </w:r>
      <w:r>
        <w:rPr>
          <w:rFonts w:ascii="Arial" w:hAnsi="Arial" w:cs="Arial"/>
          <w:lang w:val="en-CA"/>
        </w:rPr>
        <w:t xml:space="preserve"> I identify competing evidence of a compl</w:t>
      </w:r>
      <w:r w:rsidR="0080284D">
        <w:rPr>
          <w:rFonts w:ascii="Arial" w:hAnsi="Arial" w:cs="Arial"/>
          <w:lang w:val="en-CA"/>
        </w:rPr>
        <w:t>e</w:t>
      </w:r>
      <w:r>
        <w:rPr>
          <w:rFonts w:ascii="Arial" w:hAnsi="Arial" w:cs="Arial"/>
          <w:lang w:val="en-CA"/>
        </w:rPr>
        <w:t>ment and</w:t>
      </w:r>
      <w:r w:rsidR="00CB101E">
        <w:rPr>
          <w:rFonts w:ascii="Arial" w:hAnsi="Arial" w:cs="Arial"/>
          <w:lang w:val="en-CA"/>
        </w:rPr>
        <w:t xml:space="preserve"> substitution effect between legalized marijuana </w:t>
      </w:r>
      <w:r w:rsidR="00C56F8F">
        <w:rPr>
          <w:rFonts w:ascii="Arial" w:hAnsi="Arial" w:cs="Arial"/>
          <w:lang w:val="en-CA"/>
        </w:rPr>
        <w:t>with</w:t>
      </w:r>
      <w:r w:rsidR="00CB101E">
        <w:rPr>
          <w:rFonts w:ascii="Arial" w:hAnsi="Arial" w:cs="Arial"/>
          <w:lang w:val="en-CA"/>
        </w:rPr>
        <w:t xml:space="preserve"> alcohol and cigarettes. I do this by examining the </w:t>
      </w:r>
      <w:r w:rsidR="00250F8E">
        <w:rPr>
          <w:rFonts w:ascii="Arial" w:hAnsi="Arial" w:cs="Arial"/>
          <w:lang w:val="en-CA"/>
        </w:rPr>
        <w:t>e</w:t>
      </w:r>
      <w:r w:rsidR="00CB101E">
        <w:rPr>
          <w:rFonts w:ascii="Arial" w:hAnsi="Arial" w:cs="Arial"/>
          <w:lang w:val="en-CA"/>
        </w:rPr>
        <w:t xml:space="preserve">ffect of </w:t>
      </w:r>
      <w:r w:rsidR="00250F8E">
        <w:rPr>
          <w:rFonts w:ascii="Arial" w:hAnsi="Arial" w:cs="Arial"/>
          <w:lang w:val="en-CA"/>
        </w:rPr>
        <w:t xml:space="preserve">state </w:t>
      </w:r>
      <w:r w:rsidR="00CB101E">
        <w:rPr>
          <w:rFonts w:ascii="Arial" w:hAnsi="Arial" w:cs="Arial"/>
          <w:lang w:val="en-CA"/>
        </w:rPr>
        <w:t xml:space="preserve">legalization </w:t>
      </w:r>
      <w:r w:rsidR="00250F8E">
        <w:rPr>
          <w:rFonts w:ascii="Arial" w:hAnsi="Arial" w:cs="Arial"/>
          <w:lang w:val="en-CA"/>
        </w:rPr>
        <w:t>b</w:t>
      </w:r>
      <w:r w:rsidR="00CB101E">
        <w:rPr>
          <w:rFonts w:ascii="Arial" w:hAnsi="Arial" w:cs="Arial"/>
          <w:lang w:val="en-CA"/>
        </w:rPr>
        <w:t xml:space="preserve">oth </w:t>
      </w:r>
      <w:r w:rsidR="00250F8E">
        <w:rPr>
          <w:rFonts w:ascii="Arial" w:hAnsi="Arial" w:cs="Arial"/>
          <w:lang w:val="en-CA"/>
        </w:rPr>
        <w:t xml:space="preserve">at </w:t>
      </w:r>
      <w:r w:rsidR="00CB101E">
        <w:rPr>
          <w:rFonts w:ascii="Arial" w:hAnsi="Arial" w:cs="Arial"/>
          <w:lang w:val="en-CA"/>
        </w:rPr>
        <w:t xml:space="preserve">the individual and the state level, which </w:t>
      </w:r>
      <w:r w:rsidR="00831427">
        <w:rPr>
          <w:rFonts w:ascii="Arial" w:hAnsi="Arial" w:cs="Arial"/>
          <w:lang w:val="en-CA"/>
        </w:rPr>
        <w:t>produce</w:t>
      </w:r>
      <w:r w:rsidR="00250F8E">
        <w:rPr>
          <w:rFonts w:ascii="Arial" w:hAnsi="Arial" w:cs="Arial"/>
          <w:lang w:val="en-CA"/>
        </w:rPr>
        <w:t>s</w:t>
      </w:r>
      <w:r w:rsidR="00831427">
        <w:rPr>
          <w:rFonts w:ascii="Arial" w:hAnsi="Arial" w:cs="Arial"/>
          <w:lang w:val="en-CA"/>
        </w:rPr>
        <w:t xml:space="preserve"> two different </w:t>
      </w:r>
      <w:r w:rsidR="00250F8E">
        <w:rPr>
          <w:rFonts w:ascii="Arial" w:hAnsi="Arial" w:cs="Arial"/>
          <w:lang w:val="en-CA"/>
        </w:rPr>
        <w:t xml:space="preserve">set of </w:t>
      </w:r>
      <w:r w:rsidR="00831427">
        <w:rPr>
          <w:rFonts w:ascii="Arial" w:hAnsi="Arial" w:cs="Arial"/>
          <w:lang w:val="en-CA"/>
        </w:rPr>
        <w:t>outcomes</w:t>
      </w:r>
      <w:r w:rsidR="00CB101E">
        <w:rPr>
          <w:rFonts w:ascii="Arial" w:hAnsi="Arial" w:cs="Arial"/>
          <w:lang w:val="en-CA"/>
        </w:rPr>
        <w:t>. At the individua</w:t>
      </w:r>
      <w:r w:rsidR="00250F8E">
        <w:rPr>
          <w:rFonts w:ascii="Arial" w:hAnsi="Arial" w:cs="Arial"/>
          <w:lang w:val="en-CA"/>
        </w:rPr>
        <w:t>l</w:t>
      </w:r>
      <w:r w:rsidR="00CB101E">
        <w:rPr>
          <w:rFonts w:ascii="Arial" w:hAnsi="Arial" w:cs="Arial"/>
          <w:lang w:val="en-CA"/>
        </w:rPr>
        <w:t xml:space="preserve"> level</w:t>
      </w:r>
      <w:r w:rsidR="0080284D">
        <w:rPr>
          <w:rFonts w:ascii="Arial" w:hAnsi="Arial" w:cs="Arial"/>
          <w:lang w:val="en-CA"/>
        </w:rPr>
        <w:t>,</w:t>
      </w:r>
      <w:r w:rsidR="00C53F66">
        <w:rPr>
          <w:rFonts w:ascii="Arial" w:hAnsi="Arial" w:cs="Arial"/>
          <w:lang w:val="en-CA"/>
        </w:rPr>
        <w:t xml:space="preserve"> legalization appears to cause a</w:t>
      </w:r>
      <w:r w:rsidR="00CB101E">
        <w:rPr>
          <w:rFonts w:ascii="Arial" w:hAnsi="Arial" w:cs="Arial"/>
          <w:lang w:val="en-CA"/>
        </w:rPr>
        <w:t xml:space="preserve">n increase in the frequency of smoking and number of drinks </w:t>
      </w:r>
      <w:r w:rsidR="00C008F1">
        <w:rPr>
          <w:rFonts w:ascii="Arial" w:hAnsi="Arial" w:cs="Arial"/>
          <w:lang w:val="en-CA"/>
        </w:rPr>
        <w:t>consumed</w:t>
      </w:r>
      <w:r w:rsidR="00CB101E">
        <w:rPr>
          <w:rFonts w:ascii="Arial" w:hAnsi="Arial" w:cs="Arial"/>
          <w:lang w:val="en-CA"/>
        </w:rPr>
        <w:t xml:space="preserve"> per month. However, for alcohol</w:t>
      </w:r>
      <w:r w:rsidR="0080284D">
        <w:rPr>
          <w:rFonts w:ascii="Arial" w:hAnsi="Arial" w:cs="Arial"/>
          <w:lang w:val="en-CA"/>
        </w:rPr>
        <w:t>,</w:t>
      </w:r>
      <w:r w:rsidR="00CB101E">
        <w:rPr>
          <w:rFonts w:ascii="Arial" w:hAnsi="Arial" w:cs="Arial"/>
          <w:lang w:val="en-CA"/>
        </w:rPr>
        <w:t xml:space="preserve"> these results are not found to be significantly different from 0. For cigarettes</w:t>
      </w:r>
      <w:r w:rsidR="0080284D">
        <w:rPr>
          <w:rFonts w:ascii="Arial" w:hAnsi="Arial" w:cs="Arial"/>
          <w:lang w:val="en-CA"/>
        </w:rPr>
        <w:t>,</w:t>
      </w:r>
      <w:r w:rsidR="00CB101E">
        <w:rPr>
          <w:rFonts w:ascii="Arial" w:hAnsi="Arial" w:cs="Arial"/>
          <w:lang w:val="en-CA"/>
        </w:rPr>
        <w:t xml:space="preserve"> the results are </w:t>
      </w:r>
      <w:r w:rsidR="00250F8E">
        <w:rPr>
          <w:rFonts w:ascii="Arial" w:hAnsi="Arial" w:cs="Arial"/>
          <w:lang w:val="en-CA"/>
        </w:rPr>
        <w:t>very small in magnitude</w:t>
      </w:r>
      <w:r w:rsidR="00CB101E">
        <w:rPr>
          <w:rFonts w:ascii="Arial" w:hAnsi="Arial" w:cs="Arial"/>
          <w:lang w:val="en-CA"/>
        </w:rPr>
        <w:t xml:space="preserve">, but </w:t>
      </w:r>
      <w:r w:rsidR="00250F8E">
        <w:rPr>
          <w:rFonts w:ascii="Arial" w:hAnsi="Arial" w:cs="Arial"/>
          <w:lang w:val="en-CA"/>
        </w:rPr>
        <w:t xml:space="preserve">statistically </w:t>
      </w:r>
      <w:r w:rsidR="00CB101E">
        <w:rPr>
          <w:rFonts w:ascii="Arial" w:hAnsi="Arial" w:cs="Arial"/>
          <w:lang w:val="en-CA"/>
        </w:rPr>
        <w:t>significant at the 5% level. At the state level</w:t>
      </w:r>
      <w:r w:rsidR="0080284D">
        <w:rPr>
          <w:rFonts w:ascii="Arial" w:hAnsi="Arial" w:cs="Arial"/>
          <w:lang w:val="en-CA"/>
        </w:rPr>
        <w:t>,</w:t>
      </w:r>
      <w:r w:rsidR="00CB101E">
        <w:rPr>
          <w:rFonts w:ascii="Arial" w:hAnsi="Arial" w:cs="Arial"/>
          <w:lang w:val="en-CA"/>
        </w:rPr>
        <w:t xml:space="preserve"> I find that when a state legalizes it significantly reduce</w:t>
      </w:r>
      <w:r w:rsidR="00234C79">
        <w:rPr>
          <w:rFonts w:ascii="Arial" w:hAnsi="Arial" w:cs="Arial"/>
          <w:lang w:val="en-CA"/>
        </w:rPr>
        <w:t>s</w:t>
      </w:r>
      <w:r w:rsidR="00CB101E">
        <w:rPr>
          <w:rFonts w:ascii="Arial" w:hAnsi="Arial" w:cs="Arial"/>
          <w:lang w:val="en-CA"/>
        </w:rPr>
        <w:t xml:space="preserve"> cigarette tax revenue by $1</w:t>
      </w:r>
      <w:r>
        <w:rPr>
          <w:rFonts w:ascii="Arial" w:hAnsi="Arial" w:cs="Arial"/>
          <w:lang w:val="en-CA"/>
        </w:rPr>
        <w:t xml:space="preserve">9.2 </w:t>
      </w:r>
      <w:r w:rsidR="00CB101E">
        <w:rPr>
          <w:rFonts w:ascii="Arial" w:hAnsi="Arial" w:cs="Arial"/>
          <w:lang w:val="en-CA"/>
        </w:rPr>
        <w:t>million</w:t>
      </w:r>
      <w:r w:rsidR="00250F8E">
        <w:rPr>
          <w:rFonts w:ascii="Arial" w:hAnsi="Arial" w:cs="Arial"/>
          <w:lang w:val="en-CA"/>
        </w:rPr>
        <w:t>. The estimates are</w:t>
      </w:r>
      <w:r w:rsidR="00FA027A">
        <w:rPr>
          <w:rFonts w:ascii="Arial" w:hAnsi="Arial" w:cs="Arial"/>
          <w:lang w:val="en-CA"/>
        </w:rPr>
        <w:t xml:space="preserve"> significant at the 10% level</w:t>
      </w:r>
      <w:r w:rsidR="00250F8E">
        <w:rPr>
          <w:rFonts w:ascii="Arial" w:hAnsi="Arial" w:cs="Arial"/>
          <w:lang w:val="en-CA"/>
        </w:rPr>
        <w:t xml:space="preserve">. Similarly, </w:t>
      </w:r>
      <w:r>
        <w:rPr>
          <w:rFonts w:ascii="Arial" w:hAnsi="Arial" w:cs="Arial"/>
          <w:lang w:val="en-CA"/>
        </w:rPr>
        <w:t>alcohol tax revenue reduces by</w:t>
      </w:r>
      <w:r w:rsidR="00CB101E">
        <w:rPr>
          <w:rFonts w:ascii="Arial" w:hAnsi="Arial" w:cs="Arial"/>
          <w:lang w:val="en-CA"/>
        </w:rPr>
        <w:t xml:space="preserve"> $1</w:t>
      </w:r>
      <w:r>
        <w:rPr>
          <w:rFonts w:ascii="Arial" w:hAnsi="Arial" w:cs="Arial"/>
          <w:lang w:val="en-CA"/>
        </w:rPr>
        <w:t xml:space="preserve">8.4 </w:t>
      </w:r>
      <w:r w:rsidR="00CB101E">
        <w:rPr>
          <w:rFonts w:ascii="Arial" w:hAnsi="Arial" w:cs="Arial"/>
          <w:lang w:val="en-CA"/>
        </w:rPr>
        <w:t>million.</w:t>
      </w:r>
    </w:p>
    <w:p w14:paraId="798407CF" w14:textId="707E2EDF" w:rsidR="00CB101E" w:rsidRDefault="001F185B" w:rsidP="00572BEF">
      <w:pPr>
        <w:spacing w:line="360" w:lineRule="auto"/>
        <w:ind w:firstLine="720"/>
        <w:jc w:val="both"/>
        <w:rPr>
          <w:rFonts w:ascii="Arial" w:hAnsi="Arial" w:cs="Arial"/>
          <w:lang w:val="en-CA"/>
        </w:rPr>
      </w:pPr>
      <w:r>
        <w:rPr>
          <w:rFonts w:ascii="Arial" w:hAnsi="Arial" w:cs="Arial"/>
          <w:lang w:val="en-CA"/>
        </w:rPr>
        <w:t>Many plausible factors could explain the divergence of results at the individual and state level</w:t>
      </w:r>
      <w:r w:rsidR="00CB101E">
        <w:rPr>
          <w:rFonts w:ascii="Arial" w:hAnsi="Arial" w:cs="Arial"/>
          <w:lang w:val="en-CA"/>
        </w:rPr>
        <w:t>. F</w:t>
      </w:r>
      <w:r w:rsidR="0033125C">
        <w:rPr>
          <w:rFonts w:ascii="Arial" w:hAnsi="Arial" w:cs="Arial"/>
          <w:lang w:val="en-CA"/>
        </w:rPr>
        <w:t>or example</w:t>
      </w:r>
      <w:r>
        <w:rPr>
          <w:rFonts w:ascii="Arial" w:hAnsi="Arial" w:cs="Arial"/>
          <w:lang w:val="en-CA"/>
        </w:rPr>
        <w:t>,</w:t>
      </w:r>
      <w:r w:rsidR="00CB101E">
        <w:rPr>
          <w:rFonts w:ascii="Arial" w:hAnsi="Arial" w:cs="Arial"/>
          <w:lang w:val="en-CA"/>
        </w:rPr>
        <w:t xml:space="preserve"> relying on the responses of individuals is not as </w:t>
      </w:r>
      <w:r w:rsidR="0033125C">
        <w:rPr>
          <w:rFonts w:ascii="Arial" w:hAnsi="Arial" w:cs="Arial"/>
          <w:lang w:val="en-CA"/>
        </w:rPr>
        <w:t xml:space="preserve">dependable </w:t>
      </w:r>
      <w:r w:rsidR="00CB101E">
        <w:rPr>
          <w:rFonts w:ascii="Arial" w:hAnsi="Arial" w:cs="Arial"/>
          <w:lang w:val="en-CA"/>
        </w:rPr>
        <w:t>as verified tax reports. This becomes increasingly worrisome when you include the fact that cigarettes and alcohol have a negative connotation when consumed at high levels</w:t>
      </w:r>
      <w:r>
        <w:rPr>
          <w:rFonts w:ascii="Arial" w:hAnsi="Arial" w:cs="Arial"/>
          <w:lang w:val="en-CA"/>
        </w:rPr>
        <w:t>.</w:t>
      </w:r>
      <w:r w:rsidR="00CB101E">
        <w:rPr>
          <w:rFonts w:ascii="Arial" w:hAnsi="Arial" w:cs="Arial"/>
          <w:lang w:val="en-CA"/>
        </w:rPr>
        <w:t xml:space="preserve"> </w:t>
      </w:r>
      <w:r>
        <w:rPr>
          <w:rFonts w:ascii="Arial" w:hAnsi="Arial" w:cs="Arial"/>
          <w:lang w:val="en-CA"/>
        </w:rPr>
        <w:t>T</w:t>
      </w:r>
      <w:r w:rsidR="00CB101E">
        <w:rPr>
          <w:rFonts w:ascii="Arial" w:hAnsi="Arial" w:cs="Arial"/>
          <w:lang w:val="en-CA"/>
        </w:rPr>
        <w:t>his could alter reporting of some individuals differently than others</w:t>
      </w:r>
      <w:r>
        <w:rPr>
          <w:rFonts w:ascii="Arial" w:hAnsi="Arial" w:cs="Arial"/>
          <w:lang w:val="en-CA"/>
        </w:rPr>
        <w:t xml:space="preserve"> by treatment</w:t>
      </w:r>
      <w:r w:rsidR="00CB101E">
        <w:rPr>
          <w:rFonts w:ascii="Arial" w:hAnsi="Arial" w:cs="Arial"/>
          <w:lang w:val="en-CA"/>
        </w:rPr>
        <w:t>. Secondly, for cigarette reporting</w:t>
      </w:r>
      <w:r w:rsidR="0080284D">
        <w:rPr>
          <w:rFonts w:ascii="Arial" w:hAnsi="Arial" w:cs="Arial"/>
          <w:lang w:val="en-CA"/>
        </w:rPr>
        <w:t>,</w:t>
      </w:r>
      <w:r w:rsidR="00CB101E">
        <w:rPr>
          <w:rFonts w:ascii="Arial" w:hAnsi="Arial" w:cs="Arial"/>
          <w:lang w:val="en-CA"/>
        </w:rPr>
        <w:t xml:space="preserve"> we measure the frequency of smoking, not the actual consumption of cigarettes. While </w:t>
      </w:r>
      <w:r>
        <w:rPr>
          <w:rFonts w:ascii="Arial" w:hAnsi="Arial" w:cs="Arial"/>
          <w:lang w:val="en-CA"/>
        </w:rPr>
        <w:t>daily smokers probably smoke more cigarettes than occasional smokers</w:t>
      </w:r>
      <w:r w:rsidR="00CB101E">
        <w:rPr>
          <w:rFonts w:ascii="Arial" w:hAnsi="Arial" w:cs="Arial"/>
          <w:lang w:val="en-CA"/>
        </w:rPr>
        <w:t>, it is not guaranteed. A respondent who reports smoking some day</w:t>
      </w:r>
      <w:r w:rsidR="00E61EB1">
        <w:rPr>
          <w:rFonts w:ascii="Arial" w:hAnsi="Arial" w:cs="Arial"/>
          <w:lang w:val="en-CA"/>
        </w:rPr>
        <w:t>s</w:t>
      </w:r>
      <w:r w:rsidR="00CB101E">
        <w:rPr>
          <w:rFonts w:ascii="Arial" w:hAnsi="Arial" w:cs="Arial"/>
          <w:lang w:val="en-CA"/>
        </w:rPr>
        <w:t xml:space="preserve"> may smoke </w:t>
      </w:r>
      <w:r w:rsidR="0080284D">
        <w:rPr>
          <w:rFonts w:ascii="Arial" w:hAnsi="Arial" w:cs="Arial"/>
          <w:lang w:val="en-CA"/>
        </w:rPr>
        <w:t>three or four</w:t>
      </w:r>
      <w:r w:rsidR="00CB101E">
        <w:rPr>
          <w:rFonts w:ascii="Arial" w:hAnsi="Arial" w:cs="Arial"/>
          <w:lang w:val="en-CA"/>
        </w:rPr>
        <w:t xml:space="preserve"> cigarettes on those days while another who answers everyday may have one per day. There is also the vagueness that is included in a “some days” response, it is possible individuals have gone from smoking </w:t>
      </w:r>
      <w:r w:rsidR="0063009D">
        <w:rPr>
          <w:rFonts w:ascii="Arial" w:hAnsi="Arial" w:cs="Arial"/>
          <w:lang w:val="en-CA"/>
        </w:rPr>
        <w:t>five</w:t>
      </w:r>
      <w:r w:rsidR="00CB101E">
        <w:rPr>
          <w:rFonts w:ascii="Arial" w:hAnsi="Arial" w:cs="Arial"/>
          <w:lang w:val="en-CA"/>
        </w:rPr>
        <w:t xml:space="preserve"> days per week to </w:t>
      </w:r>
      <w:r w:rsidR="0063009D">
        <w:rPr>
          <w:rFonts w:ascii="Arial" w:hAnsi="Arial" w:cs="Arial"/>
          <w:lang w:val="en-CA"/>
        </w:rPr>
        <w:t>two</w:t>
      </w:r>
      <w:r w:rsidR="00CB101E">
        <w:rPr>
          <w:rFonts w:ascii="Arial" w:hAnsi="Arial" w:cs="Arial"/>
          <w:lang w:val="en-CA"/>
        </w:rPr>
        <w:t>, which would reduce their intake, but would not translate to the survey response. And the final explanation comes from the robustness checks. On the smoking side</w:t>
      </w:r>
      <w:r w:rsidR="0080284D">
        <w:rPr>
          <w:rFonts w:ascii="Arial" w:hAnsi="Arial" w:cs="Arial"/>
          <w:lang w:val="en-CA"/>
        </w:rPr>
        <w:t>,</w:t>
      </w:r>
      <w:r w:rsidR="00CB101E">
        <w:rPr>
          <w:rFonts w:ascii="Arial" w:hAnsi="Arial" w:cs="Arial"/>
          <w:lang w:val="en-CA"/>
        </w:rPr>
        <w:t xml:space="preserve"> I find that smoking from some days as opposed to everyday has increased slightly, however not significantly so. </w:t>
      </w:r>
      <w:r w:rsidR="0063009D">
        <w:rPr>
          <w:rFonts w:ascii="Arial" w:hAnsi="Arial" w:cs="Arial"/>
          <w:lang w:val="en-CA"/>
        </w:rPr>
        <w:t>For</w:t>
      </w:r>
      <w:r w:rsidR="00CB101E">
        <w:rPr>
          <w:rFonts w:ascii="Arial" w:hAnsi="Arial" w:cs="Arial"/>
          <w:lang w:val="en-CA"/>
        </w:rPr>
        <w:t xml:space="preserve"> alcohol</w:t>
      </w:r>
      <w:r w:rsidR="0080284D">
        <w:rPr>
          <w:rFonts w:ascii="Arial" w:hAnsi="Arial" w:cs="Arial"/>
          <w:lang w:val="en-CA"/>
        </w:rPr>
        <w:t>,</w:t>
      </w:r>
      <w:r w:rsidR="00CB101E">
        <w:rPr>
          <w:rFonts w:ascii="Arial" w:hAnsi="Arial" w:cs="Arial"/>
          <w:lang w:val="en-CA"/>
        </w:rPr>
        <w:t xml:space="preserve"> I identify that drinking amongst Black, Hispanic,</w:t>
      </w:r>
      <w:r w:rsidR="00721450">
        <w:rPr>
          <w:rFonts w:ascii="Arial" w:hAnsi="Arial" w:cs="Arial"/>
          <w:lang w:val="en-CA"/>
        </w:rPr>
        <w:t xml:space="preserve"> other races,</w:t>
      </w:r>
      <w:r w:rsidR="00CB101E">
        <w:rPr>
          <w:rFonts w:ascii="Arial" w:hAnsi="Arial" w:cs="Arial"/>
          <w:lang w:val="en-CA"/>
        </w:rPr>
        <w:t xml:space="preserve"> and low volume drinkers decreases as a result of legalization. It is possible that one or a </w:t>
      </w:r>
      <w:r w:rsidR="00CB101E">
        <w:rPr>
          <w:rFonts w:ascii="Arial" w:hAnsi="Arial" w:cs="Arial"/>
          <w:lang w:val="en-CA"/>
        </w:rPr>
        <w:lastRenderedPageBreak/>
        <w:t>combination of these groups are under represented by the survey. This is evident by the fact that American’s population as of July 1</w:t>
      </w:r>
      <w:r w:rsidR="00CB101E" w:rsidRPr="00A95A0D">
        <w:rPr>
          <w:rFonts w:ascii="Arial" w:hAnsi="Arial" w:cs="Arial"/>
          <w:vertAlign w:val="superscript"/>
          <w:lang w:val="en-CA"/>
        </w:rPr>
        <w:t>st</w:t>
      </w:r>
      <w:r w:rsidR="00CB101E">
        <w:rPr>
          <w:rFonts w:ascii="Arial" w:hAnsi="Arial" w:cs="Arial"/>
          <w:lang w:val="en-CA"/>
        </w:rPr>
        <w:t xml:space="preserve"> reported by the United States Census Bureau was 13.3% Black/African American and 17.8% Hispanic/Latino while our survey responders are 7.</w:t>
      </w:r>
      <w:ins w:id="4" w:author="Microsoft Office User" w:date="2019-04-29T22:55:00Z">
        <w:r w:rsidR="0051241B">
          <w:rPr>
            <w:rFonts w:ascii="Arial" w:hAnsi="Arial" w:cs="Arial"/>
            <w:lang w:val="en-CA"/>
          </w:rPr>
          <w:t>5</w:t>
        </w:r>
      </w:ins>
      <w:del w:id="5" w:author="Microsoft Office User" w:date="2019-04-29T22:55:00Z">
        <w:r w:rsidR="00CB101E" w:rsidDel="0051241B">
          <w:rPr>
            <w:rFonts w:ascii="Arial" w:hAnsi="Arial" w:cs="Arial"/>
            <w:lang w:val="en-CA"/>
          </w:rPr>
          <w:delText>4</w:delText>
        </w:r>
      </w:del>
      <w:r w:rsidR="00CB101E">
        <w:rPr>
          <w:rFonts w:ascii="Arial" w:hAnsi="Arial" w:cs="Arial"/>
          <w:lang w:val="en-CA"/>
        </w:rPr>
        <w:t>% and 7.</w:t>
      </w:r>
      <w:ins w:id="6" w:author="Microsoft Office User" w:date="2019-04-29T22:55:00Z">
        <w:r w:rsidR="0051241B">
          <w:rPr>
            <w:rFonts w:ascii="Arial" w:hAnsi="Arial" w:cs="Arial"/>
            <w:lang w:val="en-CA"/>
          </w:rPr>
          <w:t>4</w:t>
        </w:r>
      </w:ins>
      <w:del w:id="7" w:author="Microsoft Office User" w:date="2019-04-29T22:55:00Z">
        <w:r w:rsidR="00CB101E" w:rsidDel="0051241B">
          <w:rPr>
            <w:rFonts w:ascii="Arial" w:hAnsi="Arial" w:cs="Arial"/>
            <w:lang w:val="en-CA"/>
          </w:rPr>
          <w:delText>1</w:delText>
        </w:r>
      </w:del>
      <w:r w:rsidR="00CB101E">
        <w:rPr>
          <w:rFonts w:ascii="Arial" w:hAnsi="Arial" w:cs="Arial"/>
          <w:lang w:val="en-CA"/>
        </w:rPr>
        <w:t>% respectively.</w:t>
      </w:r>
      <w:r w:rsidR="00721450">
        <w:rPr>
          <w:rFonts w:ascii="Arial" w:hAnsi="Arial" w:cs="Arial"/>
          <w:lang w:val="en-CA"/>
        </w:rPr>
        <w:t xml:space="preserve"> Further study in to specific demographics may be warranted as this is where I find the most drastic and </w:t>
      </w:r>
      <w:r w:rsidR="00362276">
        <w:rPr>
          <w:rFonts w:ascii="Arial" w:hAnsi="Arial" w:cs="Arial"/>
          <w:lang w:val="en-CA"/>
        </w:rPr>
        <w:t xml:space="preserve">significant results. Black respondents report a drop of over one whole drink per month while mixed race respondents report over 3 drinks extra per month when their given state legalizes. </w:t>
      </w:r>
    </w:p>
    <w:p w14:paraId="592C8E01" w14:textId="3D7D158E" w:rsidR="00CB101E" w:rsidRPr="00366C4B" w:rsidRDefault="00CB101E" w:rsidP="003379AD">
      <w:pPr>
        <w:spacing w:line="360" w:lineRule="auto"/>
        <w:ind w:firstLine="720"/>
        <w:jc w:val="both"/>
        <w:rPr>
          <w:rFonts w:ascii="Arial" w:hAnsi="Arial" w:cs="Arial"/>
          <w:lang w:val="en-CA"/>
        </w:rPr>
      </w:pPr>
      <w:r>
        <w:rPr>
          <w:rFonts w:ascii="Arial" w:hAnsi="Arial" w:cs="Arial"/>
          <w:lang w:val="en-CA"/>
        </w:rPr>
        <w:t xml:space="preserve">This </w:t>
      </w:r>
      <w:r w:rsidR="001F185B">
        <w:rPr>
          <w:rFonts w:ascii="Arial" w:hAnsi="Arial" w:cs="Arial"/>
          <w:lang w:val="en-CA"/>
        </w:rPr>
        <w:t xml:space="preserve">a new </w:t>
      </w:r>
      <w:r>
        <w:rPr>
          <w:rFonts w:ascii="Arial" w:hAnsi="Arial" w:cs="Arial"/>
          <w:lang w:val="en-CA"/>
        </w:rPr>
        <w:t xml:space="preserve">area of research as legalization has only recently become a factor in the economy. </w:t>
      </w:r>
      <w:r w:rsidR="001F185B">
        <w:rPr>
          <w:rFonts w:ascii="Arial" w:hAnsi="Arial" w:cs="Arial"/>
          <w:lang w:val="en-CA"/>
        </w:rPr>
        <w:t>F</w:t>
      </w:r>
      <w:r>
        <w:rPr>
          <w:rFonts w:ascii="Arial" w:hAnsi="Arial" w:cs="Arial"/>
          <w:lang w:val="en-CA"/>
        </w:rPr>
        <w:t xml:space="preserve">uture research is </w:t>
      </w:r>
      <w:r w:rsidR="001F185B">
        <w:rPr>
          <w:rFonts w:ascii="Arial" w:hAnsi="Arial" w:cs="Arial"/>
          <w:lang w:val="en-CA"/>
        </w:rPr>
        <w:t xml:space="preserve">thus </w:t>
      </w:r>
      <w:r>
        <w:rPr>
          <w:rFonts w:ascii="Arial" w:hAnsi="Arial" w:cs="Arial"/>
          <w:lang w:val="en-CA"/>
        </w:rPr>
        <w:t xml:space="preserve">needed as more states legalize marijuana and release reports with accurate data to be analyzed. With that in mind, I do think that this paper provides sufficient evidence that </w:t>
      </w:r>
      <w:r w:rsidR="001F185B">
        <w:rPr>
          <w:rFonts w:ascii="Arial" w:hAnsi="Arial" w:cs="Arial"/>
          <w:lang w:val="en-CA"/>
        </w:rPr>
        <w:t xml:space="preserve">the </w:t>
      </w:r>
      <w:r>
        <w:rPr>
          <w:rFonts w:ascii="Arial" w:hAnsi="Arial" w:cs="Arial"/>
          <w:lang w:val="en-CA"/>
        </w:rPr>
        <w:t xml:space="preserve">effect </w:t>
      </w:r>
      <w:r w:rsidR="001F185B">
        <w:rPr>
          <w:rFonts w:ascii="Arial" w:hAnsi="Arial" w:cs="Arial"/>
          <w:lang w:val="en-CA"/>
        </w:rPr>
        <w:t xml:space="preserve">of </w:t>
      </w:r>
      <w:r>
        <w:rPr>
          <w:rFonts w:ascii="Arial" w:hAnsi="Arial" w:cs="Arial"/>
          <w:lang w:val="en-CA"/>
        </w:rPr>
        <w:t>marijuana on society</w:t>
      </w:r>
      <w:ins w:id="8" w:author="Microsoft Office User" w:date="2019-04-29T22:58:00Z">
        <w:r w:rsidR="003918B8">
          <w:rPr>
            <w:rFonts w:ascii="Arial" w:hAnsi="Arial" w:cs="Arial"/>
            <w:lang w:val="en-CA"/>
          </w:rPr>
          <w:t xml:space="preserve"> must take in to consideration</w:t>
        </w:r>
      </w:ins>
      <w:r>
        <w:rPr>
          <w:rFonts w:ascii="Arial" w:hAnsi="Arial" w:cs="Arial"/>
          <w:lang w:val="en-CA"/>
        </w:rPr>
        <w:t xml:space="preserve"> how it interacts with other substances</w:t>
      </w:r>
      <w:del w:id="9" w:author="Microsoft Office User" w:date="2019-04-29T22:58:00Z">
        <w:r w:rsidDel="003918B8">
          <w:rPr>
            <w:rFonts w:ascii="Arial" w:hAnsi="Arial" w:cs="Arial"/>
            <w:lang w:val="en-CA"/>
          </w:rPr>
          <w:delText xml:space="preserve"> must be taken into consideration</w:delText>
        </w:r>
      </w:del>
      <w:r>
        <w:rPr>
          <w:rFonts w:ascii="Arial" w:hAnsi="Arial" w:cs="Arial"/>
          <w:lang w:val="en-CA"/>
        </w:rPr>
        <w:t>.</w:t>
      </w:r>
    </w:p>
    <w:p w14:paraId="1812DC30" w14:textId="77777777" w:rsidR="004E3E23" w:rsidRDefault="004E3E23">
      <w:pPr>
        <w:rPr>
          <w:rFonts w:ascii="Arial" w:hAnsi="Arial" w:cs="Arial"/>
          <w:b/>
          <w:sz w:val="28"/>
          <w:szCs w:val="28"/>
          <w:lang w:val="en-CA"/>
        </w:rPr>
      </w:pPr>
      <w:r>
        <w:rPr>
          <w:rFonts w:ascii="Arial" w:hAnsi="Arial" w:cs="Arial"/>
          <w:b/>
          <w:sz w:val="28"/>
          <w:szCs w:val="28"/>
          <w:lang w:val="en-CA"/>
        </w:rPr>
        <w:br w:type="page"/>
      </w:r>
    </w:p>
    <w:p w14:paraId="78F9A34D" w14:textId="1415816D" w:rsidR="005C716D" w:rsidRPr="005C716D" w:rsidRDefault="005C716D" w:rsidP="005C716D">
      <w:pPr>
        <w:rPr>
          <w:rFonts w:ascii="Arial" w:hAnsi="Arial" w:cs="Arial"/>
          <w:b/>
          <w:sz w:val="28"/>
          <w:szCs w:val="28"/>
          <w:lang w:val="en-CA"/>
        </w:rPr>
      </w:pPr>
      <w:r w:rsidRPr="005C716D">
        <w:rPr>
          <w:rFonts w:ascii="Arial" w:hAnsi="Arial" w:cs="Arial"/>
          <w:b/>
          <w:sz w:val="28"/>
          <w:szCs w:val="28"/>
          <w:lang w:val="en-CA"/>
        </w:rPr>
        <w:lastRenderedPageBreak/>
        <w:t>References</w:t>
      </w:r>
    </w:p>
    <w:p w14:paraId="1BFAC167" w14:textId="77777777" w:rsidR="005C716D" w:rsidRPr="00243BEF" w:rsidRDefault="005C716D" w:rsidP="005C716D">
      <w:pPr>
        <w:jc w:val="center"/>
        <w:rPr>
          <w:rFonts w:ascii="Arial" w:hAnsi="Arial" w:cs="Arial"/>
          <w:lang w:val="en-CA"/>
        </w:rPr>
      </w:pPr>
    </w:p>
    <w:p w14:paraId="2D68C331" w14:textId="77777777" w:rsidR="008A66F4" w:rsidRPr="000E4DA4" w:rsidRDefault="008A66F4" w:rsidP="008A66F4">
      <w:pPr>
        <w:rPr>
          <w:rFonts w:ascii="Arial" w:eastAsia="Times New Roman" w:hAnsi="Arial" w:cs="Arial"/>
        </w:rPr>
      </w:pPr>
      <w:r w:rsidRPr="000E4DA4">
        <w:rPr>
          <w:rFonts w:ascii="Arial" w:eastAsia="Times New Roman" w:hAnsi="Arial" w:cs="Arial"/>
          <w:color w:val="222222"/>
          <w:shd w:val="clear" w:color="auto" w:fill="FFFFFF"/>
        </w:rPr>
        <w:t>Adda, J., &amp; Cornaglia, F. (2006). Taxes, cigarette consumption, and smoking intensity. </w:t>
      </w:r>
      <w:r w:rsidRPr="000E4DA4">
        <w:rPr>
          <w:rFonts w:ascii="Arial" w:eastAsia="Times New Roman" w:hAnsi="Arial" w:cs="Arial"/>
          <w:i/>
          <w:iCs/>
          <w:color w:val="222222"/>
          <w:shd w:val="clear" w:color="auto" w:fill="FFFFFF"/>
        </w:rPr>
        <w:t>American Economic Review</w:t>
      </w:r>
      <w:r w:rsidRPr="000E4DA4">
        <w:rPr>
          <w:rFonts w:ascii="Arial" w:eastAsia="Times New Roman" w:hAnsi="Arial" w:cs="Arial"/>
          <w:color w:val="222222"/>
          <w:shd w:val="clear" w:color="auto" w:fill="FFFFFF"/>
        </w:rPr>
        <w:t>, </w:t>
      </w:r>
      <w:r w:rsidRPr="000E4DA4">
        <w:rPr>
          <w:rFonts w:ascii="Arial" w:eastAsia="Times New Roman" w:hAnsi="Arial" w:cs="Arial"/>
          <w:i/>
          <w:iCs/>
          <w:color w:val="222222"/>
          <w:shd w:val="clear" w:color="auto" w:fill="FFFFFF"/>
        </w:rPr>
        <w:t>96</w:t>
      </w:r>
      <w:r w:rsidRPr="000E4DA4">
        <w:rPr>
          <w:rFonts w:ascii="Arial" w:eastAsia="Times New Roman" w:hAnsi="Arial" w:cs="Arial"/>
          <w:color w:val="222222"/>
          <w:shd w:val="clear" w:color="auto" w:fill="FFFFFF"/>
        </w:rPr>
        <w:t>(4), 1013-1028.</w:t>
      </w:r>
    </w:p>
    <w:p w14:paraId="27150306" w14:textId="77777777" w:rsidR="008A66F4" w:rsidRPr="008C5EA7" w:rsidRDefault="008A66F4" w:rsidP="008A66F4">
      <w:pPr>
        <w:rPr>
          <w:rFonts w:ascii="Arial" w:hAnsi="Arial" w:cs="Arial"/>
          <w:lang w:val="en-CA"/>
        </w:rPr>
      </w:pPr>
    </w:p>
    <w:p w14:paraId="6C21B6F2" w14:textId="77777777" w:rsidR="008A66F4" w:rsidRPr="000E4DA4" w:rsidRDefault="008A66F4" w:rsidP="008A66F4">
      <w:pPr>
        <w:rPr>
          <w:rFonts w:ascii="Arial" w:eastAsia="Times New Roman" w:hAnsi="Arial" w:cs="Arial"/>
        </w:rPr>
      </w:pPr>
      <w:r w:rsidRPr="000E4DA4">
        <w:rPr>
          <w:rFonts w:ascii="Arial" w:eastAsia="Times New Roman" w:hAnsi="Arial" w:cs="Arial"/>
          <w:color w:val="222222"/>
          <w:shd w:val="clear" w:color="auto" w:fill="FFFFFF"/>
        </w:rPr>
        <w:t>Adda, J., &amp; Cornaglia, F. (2010). The effect of bans and taxes on passive smoking. </w:t>
      </w:r>
      <w:r w:rsidRPr="000E4DA4">
        <w:rPr>
          <w:rFonts w:ascii="Arial" w:eastAsia="Times New Roman" w:hAnsi="Arial" w:cs="Arial"/>
          <w:i/>
          <w:iCs/>
          <w:color w:val="222222"/>
          <w:shd w:val="clear" w:color="auto" w:fill="FFFFFF"/>
        </w:rPr>
        <w:t>American Economic Journal: Applied Economics</w:t>
      </w:r>
      <w:r w:rsidRPr="000E4DA4">
        <w:rPr>
          <w:rFonts w:ascii="Arial" w:eastAsia="Times New Roman" w:hAnsi="Arial" w:cs="Arial"/>
          <w:color w:val="222222"/>
          <w:shd w:val="clear" w:color="auto" w:fill="FFFFFF"/>
        </w:rPr>
        <w:t>, </w:t>
      </w:r>
      <w:r w:rsidRPr="000E4DA4">
        <w:rPr>
          <w:rFonts w:ascii="Arial" w:eastAsia="Times New Roman" w:hAnsi="Arial" w:cs="Arial"/>
          <w:i/>
          <w:iCs/>
          <w:color w:val="222222"/>
          <w:shd w:val="clear" w:color="auto" w:fill="FFFFFF"/>
        </w:rPr>
        <w:t>2</w:t>
      </w:r>
      <w:r w:rsidRPr="000E4DA4">
        <w:rPr>
          <w:rFonts w:ascii="Arial" w:eastAsia="Times New Roman" w:hAnsi="Arial" w:cs="Arial"/>
          <w:color w:val="222222"/>
          <w:shd w:val="clear" w:color="auto" w:fill="FFFFFF"/>
        </w:rPr>
        <w:t>(1), 1-32.</w:t>
      </w:r>
    </w:p>
    <w:p w14:paraId="647463D6" w14:textId="77777777" w:rsidR="008A66F4" w:rsidRDefault="008A66F4" w:rsidP="008A66F4">
      <w:pPr>
        <w:rPr>
          <w:rFonts w:ascii="Arial" w:hAnsi="Arial" w:cs="Arial"/>
          <w:b/>
          <w:lang w:val="en-CA"/>
        </w:rPr>
      </w:pPr>
    </w:p>
    <w:p w14:paraId="602707BE" w14:textId="19488F90" w:rsidR="008A66F4" w:rsidRPr="008C5EA7" w:rsidRDefault="008A66F4" w:rsidP="008A66F4">
      <w:pPr>
        <w:rPr>
          <w:rFonts w:ascii="Arial" w:eastAsia="Times New Roman" w:hAnsi="Arial" w:cs="Arial"/>
        </w:rPr>
      </w:pPr>
      <w:r w:rsidRPr="008D3916">
        <w:rPr>
          <w:rFonts w:ascii="Arial" w:eastAsia="Times New Roman" w:hAnsi="Arial" w:cs="Arial"/>
          <w:color w:val="222222"/>
          <w:shd w:val="clear" w:color="auto" w:fill="FFFFFF"/>
        </w:rPr>
        <w:t xml:space="preserve">Alexandrov, L. B., Ju, Y. S., Haase, K., </w:t>
      </w:r>
      <w:r w:rsidR="00F2360F" w:rsidRPr="008D3916">
        <w:rPr>
          <w:rFonts w:ascii="Arial" w:eastAsia="Times New Roman" w:hAnsi="Arial" w:cs="Arial"/>
          <w:color w:val="222222"/>
          <w:shd w:val="clear" w:color="auto" w:fill="FFFFFF"/>
        </w:rPr>
        <w:t>et al</w:t>
      </w:r>
      <w:r w:rsidRPr="008D3916">
        <w:rPr>
          <w:rFonts w:ascii="Arial" w:eastAsia="Times New Roman" w:hAnsi="Arial" w:cs="Arial"/>
          <w:color w:val="222222"/>
          <w:shd w:val="clear" w:color="auto" w:fill="FFFFFF"/>
        </w:rPr>
        <w:t xml:space="preserve">. </w:t>
      </w:r>
      <w:r w:rsidRPr="00936E21">
        <w:rPr>
          <w:rFonts w:ascii="Arial" w:eastAsia="Times New Roman" w:hAnsi="Arial" w:cs="Arial"/>
          <w:color w:val="222222"/>
          <w:shd w:val="clear" w:color="auto" w:fill="FFFFFF"/>
          <w:lang w:val="en-CA"/>
        </w:rPr>
        <w:t xml:space="preserve">(2016). </w:t>
      </w:r>
      <w:r w:rsidRPr="008C5EA7">
        <w:rPr>
          <w:rFonts w:ascii="Arial" w:eastAsia="Times New Roman" w:hAnsi="Arial" w:cs="Arial"/>
          <w:color w:val="222222"/>
          <w:shd w:val="clear" w:color="auto" w:fill="FFFFFF"/>
        </w:rPr>
        <w:t>Mutational signatures associated with tobacco smoking in human cancer. </w:t>
      </w:r>
      <w:r w:rsidRPr="008C5EA7">
        <w:rPr>
          <w:rFonts w:ascii="Arial" w:eastAsia="Times New Roman" w:hAnsi="Arial" w:cs="Arial"/>
          <w:i/>
          <w:iCs/>
          <w:color w:val="222222"/>
          <w:shd w:val="clear" w:color="auto" w:fill="FFFFFF"/>
        </w:rPr>
        <w:t>Science</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354</w:t>
      </w:r>
      <w:r w:rsidRPr="008C5EA7">
        <w:rPr>
          <w:rFonts w:ascii="Arial" w:eastAsia="Times New Roman" w:hAnsi="Arial" w:cs="Arial"/>
          <w:color w:val="222222"/>
          <w:shd w:val="clear" w:color="auto" w:fill="FFFFFF"/>
        </w:rPr>
        <w:t>(6312), 618-622.</w:t>
      </w:r>
    </w:p>
    <w:p w14:paraId="5460FFA7" w14:textId="77777777" w:rsidR="008A66F4" w:rsidRDefault="008A66F4" w:rsidP="008A66F4">
      <w:pPr>
        <w:rPr>
          <w:rFonts w:ascii="Arial" w:hAnsi="Arial" w:cs="Arial"/>
          <w:b/>
          <w:lang w:val="en-CA"/>
        </w:rPr>
      </w:pPr>
    </w:p>
    <w:p w14:paraId="283C9EA2" w14:textId="0FB853F8"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t>Becker, G. S., &amp; Murphy, K. M. (1988). A theory of rational addiction. </w:t>
      </w:r>
      <w:r w:rsidRPr="00365B2A">
        <w:rPr>
          <w:rFonts w:ascii="Arial" w:eastAsia="Times New Roman" w:hAnsi="Arial" w:cs="Arial"/>
          <w:i/>
          <w:iCs/>
          <w:color w:val="222222"/>
          <w:shd w:val="clear" w:color="auto" w:fill="FFFFFF"/>
        </w:rPr>
        <w:t xml:space="preserve">Journal of </w:t>
      </w:r>
      <w:r w:rsidR="00F2360F">
        <w:rPr>
          <w:rFonts w:ascii="Arial" w:eastAsia="Times New Roman" w:hAnsi="Arial" w:cs="Arial"/>
          <w:i/>
          <w:iCs/>
          <w:color w:val="222222"/>
          <w:shd w:val="clear" w:color="auto" w:fill="FFFFFF"/>
        </w:rPr>
        <w:t>P</w:t>
      </w:r>
      <w:r w:rsidRPr="00365B2A">
        <w:rPr>
          <w:rFonts w:ascii="Arial" w:eastAsia="Times New Roman" w:hAnsi="Arial" w:cs="Arial"/>
          <w:i/>
          <w:iCs/>
          <w:color w:val="222222"/>
          <w:shd w:val="clear" w:color="auto" w:fill="FFFFFF"/>
        </w:rPr>
        <w:t>olitical Economy</w:t>
      </w:r>
      <w:r w:rsidRPr="00365B2A">
        <w:rPr>
          <w:rFonts w:ascii="Arial" w:eastAsia="Times New Roman" w:hAnsi="Arial" w:cs="Arial"/>
          <w:color w:val="222222"/>
          <w:shd w:val="clear" w:color="auto" w:fill="FFFFFF"/>
        </w:rPr>
        <w:t>, </w:t>
      </w:r>
      <w:r w:rsidRPr="00365B2A">
        <w:rPr>
          <w:rFonts w:ascii="Arial" w:eastAsia="Times New Roman" w:hAnsi="Arial" w:cs="Arial"/>
          <w:i/>
          <w:iCs/>
          <w:color w:val="222222"/>
          <w:shd w:val="clear" w:color="auto" w:fill="FFFFFF"/>
        </w:rPr>
        <w:t>96</w:t>
      </w:r>
      <w:r w:rsidRPr="00365B2A">
        <w:rPr>
          <w:rFonts w:ascii="Arial" w:eastAsia="Times New Roman" w:hAnsi="Arial" w:cs="Arial"/>
          <w:color w:val="222222"/>
          <w:shd w:val="clear" w:color="auto" w:fill="FFFFFF"/>
        </w:rPr>
        <w:t>(4), 675-700.</w:t>
      </w:r>
    </w:p>
    <w:p w14:paraId="389E7515" w14:textId="77777777" w:rsidR="008A66F4" w:rsidRDefault="008A66F4" w:rsidP="008A66F4">
      <w:pPr>
        <w:rPr>
          <w:rFonts w:ascii="Arial" w:hAnsi="Arial" w:cs="Arial"/>
          <w:b/>
          <w:lang w:val="en-CA"/>
        </w:rPr>
      </w:pPr>
    </w:p>
    <w:p w14:paraId="31FE845E" w14:textId="3C02D2BD"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t>Bernheim, B. D., &amp; Rangel, A. (2004). Addiction and cue-triggered decision processes. </w:t>
      </w:r>
      <w:r w:rsidRPr="00365B2A">
        <w:rPr>
          <w:rFonts w:ascii="Arial" w:eastAsia="Times New Roman" w:hAnsi="Arial" w:cs="Arial"/>
          <w:i/>
          <w:iCs/>
          <w:color w:val="222222"/>
          <w:shd w:val="clear" w:color="auto" w:fill="FFFFFF"/>
        </w:rPr>
        <w:t xml:space="preserve">American </w:t>
      </w:r>
      <w:r w:rsidR="00F2360F">
        <w:rPr>
          <w:rFonts w:ascii="Arial" w:eastAsia="Times New Roman" w:hAnsi="Arial" w:cs="Arial"/>
          <w:i/>
          <w:iCs/>
          <w:color w:val="222222"/>
          <w:shd w:val="clear" w:color="auto" w:fill="FFFFFF"/>
        </w:rPr>
        <w:t>E</w:t>
      </w:r>
      <w:r w:rsidRPr="00365B2A">
        <w:rPr>
          <w:rFonts w:ascii="Arial" w:eastAsia="Times New Roman" w:hAnsi="Arial" w:cs="Arial"/>
          <w:i/>
          <w:iCs/>
          <w:color w:val="222222"/>
          <w:shd w:val="clear" w:color="auto" w:fill="FFFFFF"/>
        </w:rPr>
        <w:t xml:space="preserve">conomic </w:t>
      </w:r>
      <w:r w:rsidR="00F2360F">
        <w:rPr>
          <w:rFonts w:ascii="Arial" w:eastAsia="Times New Roman" w:hAnsi="Arial" w:cs="Arial"/>
          <w:i/>
          <w:iCs/>
          <w:color w:val="222222"/>
          <w:shd w:val="clear" w:color="auto" w:fill="FFFFFF"/>
        </w:rPr>
        <w:t>R</w:t>
      </w:r>
      <w:r w:rsidRPr="00365B2A">
        <w:rPr>
          <w:rFonts w:ascii="Arial" w:eastAsia="Times New Roman" w:hAnsi="Arial" w:cs="Arial"/>
          <w:i/>
          <w:iCs/>
          <w:color w:val="222222"/>
          <w:shd w:val="clear" w:color="auto" w:fill="FFFFFF"/>
        </w:rPr>
        <w:t>eview</w:t>
      </w:r>
      <w:r w:rsidRPr="00365B2A">
        <w:rPr>
          <w:rFonts w:ascii="Arial" w:eastAsia="Times New Roman" w:hAnsi="Arial" w:cs="Arial"/>
          <w:color w:val="222222"/>
          <w:shd w:val="clear" w:color="auto" w:fill="FFFFFF"/>
        </w:rPr>
        <w:t>, </w:t>
      </w:r>
      <w:r w:rsidRPr="00365B2A">
        <w:rPr>
          <w:rFonts w:ascii="Arial" w:eastAsia="Times New Roman" w:hAnsi="Arial" w:cs="Arial"/>
          <w:i/>
          <w:iCs/>
          <w:color w:val="222222"/>
          <w:shd w:val="clear" w:color="auto" w:fill="FFFFFF"/>
        </w:rPr>
        <w:t>94</w:t>
      </w:r>
      <w:r w:rsidRPr="00365B2A">
        <w:rPr>
          <w:rFonts w:ascii="Arial" w:eastAsia="Times New Roman" w:hAnsi="Arial" w:cs="Arial"/>
          <w:color w:val="222222"/>
          <w:shd w:val="clear" w:color="auto" w:fill="FFFFFF"/>
        </w:rPr>
        <w:t>(5), 1558-1590.</w:t>
      </w:r>
    </w:p>
    <w:p w14:paraId="0C28C68B" w14:textId="77777777" w:rsidR="008A66F4" w:rsidRDefault="008A66F4" w:rsidP="008A66F4">
      <w:pPr>
        <w:rPr>
          <w:rFonts w:ascii="Arial" w:hAnsi="Arial" w:cs="Arial"/>
          <w:b/>
          <w:lang w:val="en-CA"/>
        </w:rPr>
      </w:pPr>
    </w:p>
    <w:p w14:paraId="13558569" w14:textId="76BE3F97" w:rsidR="008A66F4" w:rsidRPr="000E4DA4" w:rsidRDefault="008A66F4" w:rsidP="008A66F4">
      <w:pPr>
        <w:rPr>
          <w:rFonts w:ascii="Arial" w:eastAsia="Times New Roman" w:hAnsi="Arial" w:cs="Arial"/>
        </w:rPr>
      </w:pPr>
      <w:r w:rsidRPr="000E4DA4">
        <w:rPr>
          <w:rFonts w:ascii="Arial" w:eastAsia="Times New Roman" w:hAnsi="Arial" w:cs="Arial"/>
          <w:color w:val="222222"/>
          <w:shd w:val="clear" w:color="auto" w:fill="FFFFFF"/>
        </w:rPr>
        <w:t>Boffetta, P., &amp; Hashibe, M. (2006). Alcohol and cancer. </w:t>
      </w:r>
      <w:r w:rsidRPr="000E4DA4">
        <w:rPr>
          <w:rFonts w:ascii="Arial" w:eastAsia="Times New Roman" w:hAnsi="Arial" w:cs="Arial"/>
          <w:i/>
          <w:iCs/>
          <w:color w:val="222222"/>
          <w:shd w:val="clear" w:color="auto" w:fill="FFFFFF"/>
        </w:rPr>
        <w:t xml:space="preserve">The </w:t>
      </w:r>
      <w:r w:rsidR="00F2360F">
        <w:rPr>
          <w:rFonts w:ascii="Arial" w:eastAsia="Times New Roman" w:hAnsi="Arial" w:cs="Arial"/>
          <w:i/>
          <w:iCs/>
          <w:color w:val="222222"/>
          <w:shd w:val="clear" w:color="auto" w:fill="FFFFFF"/>
        </w:rPr>
        <w:t>L</w:t>
      </w:r>
      <w:r w:rsidRPr="000E4DA4">
        <w:rPr>
          <w:rFonts w:ascii="Arial" w:eastAsia="Times New Roman" w:hAnsi="Arial" w:cs="Arial"/>
          <w:i/>
          <w:iCs/>
          <w:color w:val="222222"/>
          <w:shd w:val="clear" w:color="auto" w:fill="FFFFFF"/>
        </w:rPr>
        <w:t xml:space="preserve">ancet </w:t>
      </w:r>
      <w:r w:rsidR="00F2360F">
        <w:rPr>
          <w:rFonts w:ascii="Arial" w:eastAsia="Times New Roman" w:hAnsi="Arial" w:cs="Arial"/>
          <w:i/>
          <w:iCs/>
          <w:color w:val="222222"/>
          <w:shd w:val="clear" w:color="auto" w:fill="FFFFFF"/>
        </w:rPr>
        <w:t>O</w:t>
      </w:r>
      <w:r w:rsidRPr="000E4DA4">
        <w:rPr>
          <w:rFonts w:ascii="Arial" w:eastAsia="Times New Roman" w:hAnsi="Arial" w:cs="Arial"/>
          <w:i/>
          <w:iCs/>
          <w:color w:val="222222"/>
          <w:shd w:val="clear" w:color="auto" w:fill="FFFFFF"/>
        </w:rPr>
        <w:t>ncology</w:t>
      </w:r>
      <w:r w:rsidRPr="000E4DA4">
        <w:rPr>
          <w:rFonts w:ascii="Arial" w:eastAsia="Times New Roman" w:hAnsi="Arial" w:cs="Arial"/>
          <w:color w:val="222222"/>
          <w:shd w:val="clear" w:color="auto" w:fill="FFFFFF"/>
        </w:rPr>
        <w:t>, </w:t>
      </w:r>
      <w:r w:rsidRPr="000E4DA4">
        <w:rPr>
          <w:rFonts w:ascii="Arial" w:eastAsia="Times New Roman" w:hAnsi="Arial" w:cs="Arial"/>
          <w:i/>
          <w:iCs/>
          <w:color w:val="222222"/>
          <w:shd w:val="clear" w:color="auto" w:fill="FFFFFF"/>
        </w:rPr>
        <w:t>7</w:t>
      </w:r>
      <w:r w:rsidRPr="000E4DA4">
        <w:rPr>
          <w:rFonts w:ascii="Arial" w:eastAsia="Times New Roman" w:hAnsi="Arial" w:cs="Arial"/>
          <w:color w:val="222222"/>
          <w:shd w:val="clear" w:color="auto" w:fill="FFFFFF"/>
        </w:rPr>
        <w:t>(2), 149-156.</w:t>
      </w:r>
    </w:p>
    <w:p w14:paraId="52EBC87D" w14:textId="77777777" w:rsidR="008A66F4" w:rsidRDefault="008A66F4" w:rsidP="008A66F4">
      <w:pPr>
        <w:rPr>
          <w:rFonts w:ascii="Arial" w:eastAsia="Times New Roman" w:hAnsi="Arial" w:cs="Arial"/>
          <w:color w:val="222222"/>
          <w:shd w:val="clear" w:color="auto" w:fill="FFFFFF"/>
        </w:rPr>
      </w:pPr>
    </w:p>
    <w:p w14:paraId="64519A92" w14:textId="15B819CA" w:rsidR="00AE6AED" w:rsidRDefault="00AE6AED" w:rsidP="00936E21">
      <w:pPr>
        <w:rPr>
          <w:rFonts w:ascii="Arial" w:eastAsia="Times New Roman" w:hAnsi="Arial" w:cs="Arial"/>
          <w:color w:val="222222"/>
          <w:shd w:val="clear" w:color="auto" w:fill="FFFFFF"/>
        </w:rPr>
      </w:pPr>
      <w:r w:rsidRPr="00AE6AED">
        <w:rPr>
          <w:rFonts w:ascii="Arial" w:eastAsia="Times New Roman" w:hAnsi="Arial" w:cs="Arial"/>
          <w:color w:val="222222"/>
          <w:shd w:val="clear" w:color="auto" w:fill="FFFFFF"/>
        </w:rPr>
        <w:t xml:space="preserve">Brodeur, </w:t>
      </w:r>
      <w:r>
        <w:rPr>
          <w:rFonts w:ascii="Arial" w:eastAsia="Times New Roman" w:hAnsi="Arial" w:cs="Arial"/>
          <w:color w:val="222222"/>
          <w:shd w:val="clear" w:color="auto" w:fill="FFFFFF"/>
        </w:rPr>
        <w:t>A. (</w:t>
      </w:r>
      <w:r w:rsidRPr="00AE6AED">
        <w:rPr>
          <w:rFonts w:ascii="Arial" w:eastAsia="Times New Roman" w:hAnsi="Arial" w:cs="Arial"/>
          <w:color w:val="222222"/>
          <w:shd w:val="clear" w:color="auto" w:fill="FFFFFF"/>
        </w:rPr>
        <w:t>2013</w:t>
      </w:r>
      <w:r>
        <w:rPr>
          <w:rFonts w:ascii="Arial" w:eastAsia="Times New Roman" w:hAnsi="Arial" w:cs="Arial"/>
          <w:color w:val="222222"/>
          <w:shd w:val="clear" w:color="auto" w:fill="FFFFFF"/>
        </w:rPr>
        <w:t>)</w:t>
      </w:r>
      <w:r w:rsidRPr="00AE6AED">
        <w:rPr>
          <w:rFonts w:ascii="Arial" w:eastAsia="Times New Roman" w:hAnsi="Arial" w:cs="Arial"/>
          <w:color w:val="222222"/>
          <w:shd w:val="clear" w:color="auto" w:fill="FFFFFF"/>
        </w:rPr>
        <w:t>.</w:t>
      </w:r>
      <w:r>
        <w:rPr>
          <w:rFonts w:ascii="Arial" w:eastAsia="Times New Roman" w:hAnsi="Arial" w:cs="Arial"/>
          <w:color w:val="222222"/>
          <w:shd w:val="clear" w:color="auto" w:fill="FFFFFF"/>
        </w:rPr>
        <w:t xml:space="preserve"> </w:t>
      </w:r>
      <w:r w:rsidRPr="00AE6AED">
        <w:rPr>
          <w:rFonts w:ascii="Arial" w:eastAsia="Times New Roman" w:hAnsi="Arial" w:cs="Arial"/>
          <w:color w:val="222222"/>
          <w:shd w:val="clear" w:color="auto" w:fill="FFFFFF"/>
        </w:rPr>
        <w:t>Smoking, Income and Subjective Well-Be</w:t>
      </w:r>
      <w:r>
        <w:rPr>
          <w:rFonts w:ascii="Arial" w:eastAsia="Times New Roman" w:hAnsi="Arial" w:cs="Arial"/>
          <w:color w:val="222222"/>
          <w:shd w:val="clear" w:color="auto" w:fill="FFFFFF"/>
        </w:rPr>
        <w:t xml:space="preserve">ing: Evidence from Smoking Bans. </w:t>
      </w:r>
      <w:r w:rsidRPr="00AE6AED">
        <w:rPr>
          <w:rFonts w:ascii="Arial" w:eastAsia="Times New Roman" w:hAnsi="Arial" w:cs="Arial"/>
          <w:color w:val="222222"/>
          <w:shd w:val="clear" w:color="auto" w:fill="FFFFFF"/>
        </w:rPr>
        <w:t>CEP Discussion Papers dp1202, Centre for Economic Performance, LSE.</w:t>
      </w:r>
    </w:p>
    <w:p w14:paraId="29A3C049" w14:textId="77777777" w:rsidR="00AE6AED" w:rsidRDefault="00AE6AED" w:rsidP="008A66F4">
      <w:pPr>
        <w:rPr>
          <w:rFonts w:ascii="Arial" w:eastAsia="Times New Roman" w:hAnsi="Arial" w:cs="Arial"/>
          <w:color w:val="222222"/>
          <w:shd w:val="clear" w:color="auto" w:fill="FFFFFF"/>
        </w:rPr>
      </w:pPr>
    </w:p>
    <w:p w14:paraId="3A7737DB" w14:textId="77777777" w:rsidR="008A66F4" w:rsidRPr="008C5EA7" w:rsidRDefault="008A66F4" w:rsidP="008A66F4">
      <w:pPr>
        <w:rPr>
          <w:rFonts w:ascii="Arial" w:eastAsia="Times New Roman" w:hAnsi="Arial" w:cs="Arial"/>
          <w:color w:val="222222"/>
          <w:shd w:val="clear" w:color="auto" w:fill="FFFFFF"/>
        </w:rPr>
      </w:pPr>
      <w:r w:rsidRPr="008C5EA7">
        <w:rPr>
          <w:rFonts w:ascii="Arial" w:eastAsia="Times New Roman" w:hAnsi="Arial" w:cs="Arial"/>
          <w:color w:val="222222"/>
          <w:shd w:val="clear" w:color="auto" w:fill="FFFFFF"/>
        </w:rPr>
        <w:t>Brose, L. S., Hitchman, S. C., Brown, J., West, R., &amp; McNeill, A. (2015). Is the use of electronic cigarettes while smoking associated with smoking cessation attempts, cessation and reduced cigarette consumption? A survey with a 1</w:t>
      </w:r>
      <w:r w:rsidRPr="008C5EA7">
        <w:rPr>
          <w:rFonts w:ascii="Calibri" w:eastAsia="Calibri" w:hAnsi="Calibri" w:cs="Calibri"/>
          <w:color w:val="222222"/>
          <w:shd w:val="clear" w:color="auto" w:fill="FFFFFF"/>
        </w:rPr>
        <w:t>‐</w:t>
      </w:r>
      <w:r w:rsidRPr="008C5EA7">
        <w:rPr>
          <w:rFonts w:ascii="Arial" w:eastAsia="Times New Roman" w:hAnsi="Arial" w:cs="Arial"/>
          <w:color w:val="222222"/>
          <w:shd w:val="clear" w:color="auto" w:fill="FFFFFF"/>
        </w:rPr>
        <w:t>year follow</w:t>
      </w:r>
      <w:r w:rsidRPr="008C5EA7">
        <w:rPr>
          <w:rFonts w:ascii="Calibri" w:eastAsia="Calibri" w:hAnsi="Calibri" w:cs="Calibri"/>
          <w:color w:val="222222"/>
          <w:shd w:val="clear" w:color="auto" w:fill="FFFFFF"/>
        </w:rPr>
        <w:t>‐</w:t>
      </w:r>
      <w:r w:rsidRPr="008C5EA7">
        <w:rPr>
          <w:rFonts w:ascii="Arial" w:eastAsia="Times New Roman" w:hAnsi="Arial" w:cs="Arial"/>
          <w:color w:val="222222"/>
          <w:shd w:val="clear" w:color="auto" w:fill="FFFFFF"/>
        </w:rPr>
        <w:t>up. </w:t>
      </w:r>
      <w:r w:rsidRPr="008C5EA7">
        <w:rPr>
          <w:rFonts w:ascii="Arial" w:eastAsia="Times New Roman" w:hAnsi="Arial" w:cs="Arial"/>
          <w:i/>
          <w:iCs/>
          <w:color w:val="222222"/>
          <w:shd w:val="clear" w:color="auto" w:fill="FFFFFF"/>
        </w:rPr>
        <w:t>Addiction</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110</w:t>
      </w:r>
      <w:r w:rsidRPr="008C5EA7">
        <w:rPr>
          <w:rFonts w:ascii="Arial" w:eastAsia="Times New Roman" w:hAnsi="Arial" w:cs="Arial"/>
          <w:color w:val="222222"/>
          <w:shd w:val="clear" w:color="auto" w:fill="FFFFFF"/>
        </w:rPr>
        <w:t>(7), 1160-1168.</w:t>
      </w:r>
    </w:p>
    <w:p w14:paraId="0AA69B3D" w14:textId="77777777" w:rsidR="008A66F4" w:rsidRDefault="008A66F4" w:rsidP="008A66F4">
      <w:pPr>
        <w:rPr>
          <w:rFonts w:ascii="Arial" w:hAnsi="Arial" w:cs="Arial"/>
          <w:b/>
          <w:lang w:val="en-CA"/>
        </w:rPr>
      </w:pPr>
    </w:p>
    <w:p w14:paraId="349E1BFF" w14:textId="77777777" w:rsidR="008A66F4" w:rsidRDefault="008A66F4" w:rsidP="008A66F4">
      <w:pPr>
        <w:rPr>
          <w:rFonts w:ascii="Arial" w:hAnsi="Arial" w:cs="Arial"/>
        </w:rPr>
      </w:pPr>
      <w:r w:rsidRPr="00337D03">
        <w:rPr>
          <w:rFonts w:ascii="Arial" w:hAnsi="Arial" w:cs="Arial"/>
        </w:rPr>
        <w:t>Campaign for Tobacc</w:t>
      </w:r>
      <w:r>
        <w:rPr>
          <w:rFonts w:ascii="Arial" w:hAnsi="Arial" w:cs="Arial"/>
        </w:rPr>
        <w:t>o-Free Kids, Ann Boon, (2018). Cigarette Tax Increases by State per Year 2000-2018.</w:t>
      </w:r>
    </w:p>
    <w:p w14:paraId="30A4DF41" w14:textId="77777777" w:rsidR="008A66F4" w:rsidRDefault="008A66F4" w:rsidP="008A66F4">
      <w:pPr>
        <w:rPr>
          <w:rFonts w:ascii="Arial" w:hAnsi="Arial" w:cs="Arial"/>
          <w:b/>
          <w:lang w:val="en-CA"/>
        </w:rPr>
      </w:pPr>
    </w:p>
    <w:p w14:paraId="40157D61" w14:textId="7B9A8A93" w:rsidR="008A66F4" w:rsidRPr="00365B2A" w:rsidRDefault="008A66F4" w:rsidP="008A66F4">
      <w:pPr>
        <w:rPr>
          <w:rFonts w:ascii="Arial" w:eastAsia="Times New Roman" w:hAnsi="Arial" w:cs="Arial"/>
        </w:rPr>
      </w:pPr>
      <w:r w:rsidRPr="00C25194">
        <w:rPr>
          <w:rFonts w:ascii="Arial" w:eastAsia="Times New Roman" w:hAnsi="Arial" w:cs="Arial"/>
          <w:color w:val="222222"/>
          <w:shd w:val="clear" w:color="auto" w:fill="FFFFFF"/>
          <w:lang w:val="fr-CA"/>
        </w:rPr>
        <w:t>Choi, A., Dave, D., &amp; Sabia, J. J. (2016). </w:t>
      </w:r>
      <w:r w:rsidRPr="00365B2A">
        <w:rPr>
          <w:rFonts w:ascii="Arial" w:eastAsia="Times New Roman" w:hAnsi="Arial" w:cs="Arial"/>
          <w:i/>
          <w:iCs/>
          <w:color w:val="222222"/>
          <w:shd w:val="clear" w:color="auto" w:fill="FFFFFF"/>
        </w:rPr>
        <w:t>Smoke gets in your eyes: Medical marijuana laws and tobacco use</w:t>
      </w:r>
      <w:r w:rsidRPr="00365B2A">
        <w:rPr>
          <w:rFonts w:ascii="Arial" w:eastAsia="Times New Roman" w:hAnsi="Arial" w:cs="Arial"/>
          <w:color w:val="222222"/>
          <w:shd w:val="clear" w:color="auto" w:fill="FFFFFF"/>
        </w:rPr>
        <w:t xml:space="preserve"> National Bureau of Economic Research</w:t>
      </w:r>
      <w:r w:rsidR="00F2360F">
        <w:rPr>
          <w:rFonts w:ascii="Arial" w:eastAsia="Times New Roman" w:hAnsi="Arial" w:cs="Arial"/>
          <w:color w:val="222222"/>
          <w:shd w:val="clear" w:color="auto" w:fill="FFFFFF"/>
        </w:rPr>
        <w:t xml:space="preserve">, </w:t>
      </w:r>
      <w:r w:rsidR="00F2360F" w:rsidRPr="00365B2A">
        <w:rPr>
          <w:rFonts w:ascii="Arial" w:eastAsia="Times New Roman" w:hAnsi="Arial" w:cs="Arial"/>
          <w:color w:val="222222"/>
          <w:shd w:val="clear" w:color="auto" w:fill="FFFFFF"/>
        </w:rPr>
        <w:t>No. w22554</w:t>
      </w:r>
      <w:r w:rsidRPr="00365B2A">
        <w:rPr>
          <w:rFonts w:ascii="Arial" w:eastAsia="Times New Roman" w:hAnsi="Arial" w:cs="Arial"/>
          <w:color w:val="222222"/>
          <w:shd w:val="clear" w:color="auto" w:fill="FFFFFF"/>
        </w:rPr>
        <w:t>.</w:t>
      </w:r>
    </w:p>
    <w:p w14:paraId="1377D7FE" w14:textId="77777777" w:rsidR="008A66F4" w:rsidRPr="00936E21" w:rsidRDefault="008A66F4" w:rsidP="008A66F4">
      <w:pPr>
        <w:rPr>
          <w:rFonts w:ascii="Arial" w:hAnsi="Arial" w:cs="Arial"/>
          <w:b/>
        </w:rPr>
      </w:pPr>
    </w:p>
    <w:p w14:paraId="77A5F85F" w14:textId="72C31A04"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Cohn, A., Villanti, A., Richardson, A., Rath, J. M., Williams, V., Stanton, C., &amp; Mermelstein, R. (2015). The association between alcohol, marijuana use, and new and emerging tobacco products in a young adult population. </w:t>
      </w:r>
      <w:r w:rsidRPr="008C5EA7">
        <w:rPr>
          <w:rFonts w:ascii="Arial" w:eastAsia="Times New Roman" w:hAnsi="Arial" w:cs="Arial"/>
          <w:i/>
          <w:iCs/>
          <w:color w:val="222222"/>
          <w:shd w:val="clear" w:color="auto" w:fill="FFFFFF"/>
        </w:rPr>
        <w:t xml:space="preserve">Addictive </w:t>
      </w:r>
      <w:r w:rsidR="00F2360F">
        <w:rPr>
          <w:rFonts w:ascii="Arial" w:eastAsia="Times New Roman" w:hAnsi="Arial" w:cs="Arial"/>
          <w:i/>
          <w:iCs/>
          <w:color w:val="222222"/>
          <w:shd w:val="clear" w:color="auto" w:fill="FFFFFF"/>
        </w:rPr>
        <w:t>B</w:t>
      </w:r>
      <w:r w:rsidRPr="008C5EA7">
        <w:rPr>
          <w:rFonts w:ascii="Arial" w:eastAsia="Times New Roman" w:hAnsi="Arial" w:cs="Arial"/>
          <w:i/>
          <w:iCs/>
          <w:color w:val="222222"/>
          <w:shd w:val="clear" w:color="auto" w:fill="FFFFFF"/>
        </w:rPr>
        <w:t>ehaviors</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48</w:t>
      </w:r>
      <w:r w:rsidRPr="008C5EA7">
        <w:rPr>
          <w:rFonts w:ascii="Arial" w:eastAsia="Times New Roman" w:hAnsi="Arial" w:cs="Arial"/>
          <w:color w:val="222222"/>
          <w:shd w:val="clear" w:color="auto" w:fill="FFFFFF"/>
        </w:rPr>
        <w:t>, 79-88.</w:t>
      </w:r>
    </w:p>
    <w:p w14:paraId="35365132" w14:textId="77777777" w:rsidR="008A66F4" w:rsidRDefault="008A66F4" w:rsidP="008A66F4">
      <w:pPr>
        <w:rPr>
          <w:rFonts w:ascii="Arial" w:hAnsi="Arial" w:cs="Arial"/>
          <w:b/>
          <w:lang w:val="en-CA"/>
        </w:rPr>
      </w:pPr>
    </w:p>
    <w:p w14:paraId="7FD5A83A" w14:textId="05479B63"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t>Currie, L., &amp; Jagels, J. (2016). Marijuana and Alcohol: The Effects of Marijuana Legalization on Alcohol Consumption in Colorado and Washington.</w:t>
      </w:r>
      <w:r w:rsidR="00F2360F">
        <w:rPr>
          <w:rFonts w:ascii="Arial" w:eastAsia="Times New Roman" w:hAnsi="Arial" w:cs="Arial"/>
          <w:color w:val="222222"/>
          <w:shd w:val="clear" w:color="auto" w:fill="FFFFFF"/>
        </w:rPr>
        <w:t xml:space="preserve"> Mimeo: University of Oregon.</w:t>
      </w:r>
    </w:p>
    <w:p w14:paraId="42A3BAB2" w14:textId="77777777" w:rsidR="008A66F4" w:rsidRDefault="008A66F4" w:rsidP="008A66F4">
      <w:pPr>
        <w:rPr>
          <w:rFonts w:ascii="Arial" w:hAnsi="Arial" w:cs="Arial"/>
          <w:b/>
          <w:lang w:val="en-CA"/>
        </w:rPr>
      </w:pPr>
    </w:p>
    <w:p w14:paraId="1E3E21CC" w14:textId="77777777" w:rsidR="008A66F4" w:rsidRPr="008C5EA7" w:rsidRDefault="008A66F4" w:rsidP="008A66F4">
      <w:pPr>
        <w:rPr>
          <w:rFonts w:ascii="Arial" w:eastAsia="Times New Roman" w:hAnsi="Arial" w:cs="Arial"/>
        </w:rPr>
      </w:pPr>
      <w:r w:rsidRPr="00936E21">
        <w:rPr>
          <w:rFonts w:ascii="Arial" w:eastAsia="Times New Roman" w:hAnsi="Arial" w:cs="Arial"/>
          <w:color w:val="222222"/>
          <w:shd w:val="clear" w:color="auto" w:fill="FFFFFF"/>
        </w:rPr>
        <w:t xml:space="preserve">Giovenco, D. P., Spillane, T. E., Mauro, C. M., &amp; Martins, S. S. (2018). </w:t>
      </w:r>
      <w:r w:rsidRPr="008C5EA7">
        <w:rPr>
          <w:rFonts w:ascii="Arial" w:eastAsia="Times New Roman" w:hAnsi="Arial" w:cs="Arial"/>
          <w:color w:val="222222"/>
          <w:shd w:val="clear" w:color="auto" w:fill="FFFFFF"/>
        </w:rPr>
        <w:t>Cigarillo sales in legalized marijuana markets in the US. </w:t>
      </w:r>
      <w:r w:rsidRPr="008C5EA7">
        <w:rPr>
          <w:rFonts w:ascii="Arial" w:eastAsia="Times New Roman" w:hAnsi="Arial" w:cs="Arial"/>
          <w:i/>
          <w:iCs/>
          <w:color w:val="222222"/>
          <w:shd w:val="clear" w:color="auto" w:fill="FFFFFF"/>
        </w:rPr>
        <w:t>Drug &amp; Alcohol Dependence</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185</w:t>
      </w:r>
      <w:r w:rsidRPr="008C5EA7">
        <w:rPr>
          <w:rFonts w:ascii="Arial" w:eastAsia="Times New Roman" w:hAnsi="Arial" w:cs="Arial"/>
          <w:color w:val="222222"/>
          <w:shd w:val="clear" w:color="auto" w:fill="FFFFFF"/>
        </w:rPr>
        <w:t>, 347-350.</w:t>
      </w:r>
    </w:p>
    <w:p w14:paraId="50A34E7F" w14:textId="77777777" w:rsidR="008A66F4" w:rsidRDefault="008A66F4" w:rsidP="008A66F4">
      <w:pPr>
        <w:rPr>
          <w:rFonts w:ascii="Arial" w:hAnsi="Arial" w:cs="Arial"/>
          <w:b/>
          <w:lang w:val="en-CA"/>
        </w:rPr>
      </w:pPr>
    </w:p>
    <w:p w14:paraId="2407519A" w14:textId="41CA0BF5"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lastRenderedPageBreak/>
        <w:t xml:space="preserve">Good, A., </w:t>
      </w:r>
      <w:r w:rsidR="00F2360F">
        <w:rPr>
          <w:rFonts w:ascii="Arial" w:eastAsia="Times New Roman" w:hAnsi="Arial" w:cs="Arial"/>
          <w:color w:val="222222"/>
          <w:shd w:val="clear" w:color="auto" w:fill="FFFFFF"/>
        </w:rPr>
        <w:t>and</w:t>
      </w:r>
      <w:r w:rsidRPr="00365B2A">
        <w:rPr>
          <w:rFonts w:ascii="Arial" w:eastAsia="Times New Roman" w:hAnsi="Arial" w:cs="Arial"/>
          <w:color w:val="222222"/>
          <w:shd w:val="clear" w:color="auto" w:fill="FFFFFF"/>
        </w:rPr>
        <w:t xml:space="preserve"> Evans, W. (2015). The effect of marijuana availability on alcohol use: Evidence from marijuana legalization.</w:t>
      </w:r>
      <w:r w:rsidR="00F2360F">
        <w:rPr>
          <w:rFonts w:ascii="Arial" w:eastAsia="Times New Roman" w:hAnsi="Arial" w:cs="Arial"/>
          <w:color w:val="222222"/>
          <w:shd w:val="clear" w:color="auto" w:fill="FFFFFF"/>
        </w:rPr>
        <w:t xml:space="preserve"> Mimeo: University of Notre Dame.</w:t>
      </w:r>
    </w:p>
    <w:p w14:paraId="47D25743" w14:textId="77777777" w:rsidR="008A66F4" w:rsidRDefault="008A66F4" w:rsidP="008A66F4">
      <w:pPr>
        <w:rPr>
          <w:rFonts w:ascii="Arial" w:hAnsi="Arial" w:cs="Arial"/>
          <w:b/>
          <w:lang w:val="en-CA"/>
        </w:rPr>
      </w:pPr>
    </w:p>
    <w:p w14:paraId="6B6A88C4" w14:textId="77777777"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Keller, M., &amp; Rosenberg, S. S. (Eds.). (1971). </w:t>
      </w:r>
      <w:r w:rsidRPr="008C5EA7">
        <w:rPr>
          <w:rFonts w:ascii="Arial" w:eastAsia="Times New Roman" w:hAnsi="Arial" w:cs="Arial"/>
          <w:i/>
          <w:iCs/>
          <w:color w:val="222222"/>
          <w:shd w:val="clear" w:color="auto" w:fill="FFFFFF"/>
        </w:rPr>
        <w:t>First special report to the US Congress on alcohol &amp; health</w:t>
      </w:r>
      <w:r w:rsidRPr="008C5EA7">
        <w:rPr>
          <w:rFonts w:ascii="Arial" w:eastAsia="Times New Roman" w:hAnsi="Arial" w:cs="Arial"/>
          <w:color w:val="222222"/>
          <w:shd w:val="clear" w:color="auto" w:fill="FFFFFF"/>
        </w:rPr>
        <w:t> (Vol. 1). For sale by the Supt. of Docs., US Govt. Print. Off.</w:t>
      </w:r>
    </w:p>
    <w:p w14:paraId="710DC8D4" w14:textId="77777777" w:rsidR="008A66F4" w:rsidRDefault="008A66F4" w:rsidP="008A66F4">
      <w:pPr>
        <w:rPr>
          <w:rFonts w:ascii="Arial" w:hAnsi="Arial" w:cs="Arial"/>
          <w:b/>
          <w:lang w:val="en-CA"/>
        </w:rPr>
      </w:pPr>
    </w:p>
    <w:p w14:paraId="38DE5026" w14:textId="59B79593"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t>Kerr, D. C., Bae, H., Phibbs, S., &amp; Kern, A. C. (2017). Changes in undergraduates’ marijuana, heavy alcohol, and cigarette use following legalization of recreational marijuana use in Oregon. </w:t>
      </w:r>
      <w:r w:rsidRPr="00365B2A">
        <w:rPr>
          <w:rFonts w:ascii="Arial" w:eastAsia="Times New Roman" w:hAnsi="Arial" w:cs="Arial"/>
          <w:i/>
          <w:iCs/>
          <w:color w:val="222222"/>
          <w:shd w:val="clear" w:color="auto" w:fill="FFFFFF"/>
        </w:rPr>
        <w:t>Addiction</w:t>
      </w:r>
      <w:r w:rsidR="00F2360F">
        <w:rPr>
          <w:rFonts w:ascii="Arial" w:eastAsia="Times New Roman" w:hAnsi="Arial" w:cs="Arial"/>
          <w:iCs/>
          <w:color w:val="222222"/>
          <w:shd w:val="clear" w:color="auto" w:fill="FFFFFF"/>
        </w:rPr>
        <w:t>, 112(11), 1992</w:t>
      </w:r>
      <w:r w:rsidRPr="00365B2A">
        <w:rPr>
          <w:rFonts w:ascii="Arial" w:eastAsia="Times New Roman" w:hAnsi="Arial" w:cs="Arial"/>
          <w:color w:val="222222"/>
          <w:shd w:val="clear" w:color="auto" w:fill="FFFFFF"/>
        </w:rPr>
        <w:t>.</w:t>
      </w:r>
    </w:p>
    <w:p w14:paraId="43B58145" w14:textId="77777777" w:rsidR="008A66F4" w:rsidRDefault="008A66F4" w:rsidP="008A66F4">
      <w:pPr>
        <w:rPr>
          <w:rFonts w:ascii="Arial" w:hAnsi="Arial" w:cs="Arial"/>
          <w:b/>
          <w:lang w:val="en-CA"/>
        </w:rPr>
      </w:pPr>
    </w:p>
    <w:p w14:paraId="252D0823" w14:textId="77777777"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Johnson, J. K. (2015). </w:t>
      </w:r>
      <w:r w:rsidRPr="008C5EA7">
        <w:rPr>
          <w:rFonts w:ascii="Arial" w:eastAsia="Times New Roman" w:hAnsi="Arial" w:cs="Arial"/>
          <w:i/>
          <w:iCs/>
          <w:color w:val="222222"/>
          <w:shd w:val="clear" w:color="auto" w:fill="FFFFFF"/>
        </w:rPr>
        <w:t>Do State Liberalized Marijuana Policies Affect Adolescent Marijuana and Alcohol Use? A State-Level Analysis</w:t>
      </w:r>
      <w:r w:rsidRPr="008C5EA7">
        <w:rPr>
          <w:rFonts w:ascii="Arial" w:eastAsia="Times New Roman" w:hAnsi="Arial" w:cs="Arial"/>
          <w:color w:val="222222"/>
          <w:shd w:val="clear" w:color="auto" w:fill="FFFFFF"/>
        </w:rPr>
        <w:t>. Brandeis University, The Heller School for Social Policy and Management.</w:t>
      </w:r>
    </w:p>
    <w:p w14:paraId="4B9DF8E9" w14:textId="77777777" w:rsidR="008A66F4" w:rsidRDefault="008A66F4" w:rsidP="008A66F4">
      <w:pPr>
        <w:rPr>
          <w:rFonts w:ascii="Arial" w:hAnsi="Arial" w:cs="Arial"/>
          <w:b/>
          <w:lang w:val="en-CA"/>
        </w:rPr>
      </w:pPr>
    </w:p>
    <w:p w14:paraId="0662E674" w14:textId="77777777" w:rsidR="008A66F4" w:rsidRPr="000E4DA4" w:rsidRDefault="008A66F4" w:rsidP="008A66F4">
      <w:pPr>
        <w:rPr>
          <w:rFonts w:ascii="Arial" w:eastAsia="Times New Roman" w:hAnsi="Arial" w:cs="Arial"/>
        </w:rPr>
      </w:pPr>
      <w:r w:rsidRPr="000E4DA4">
        <w:rPr>
          <w:rFonts w:ascii="Arial" w:eastAsia="Times New Roman" w:hAnsi="Arial" w:cs="Arial"/>
          <w:color w:val="222222"/>
          <w:shd w:val="clear" w:color="auto" w:fill="FFFFFF"/>
        </w:rPr>
        <w:t>Marmot, M., &amp; Brunner, E. (1991). Alcohol and cardiovascular disease: the status of the U shaped curve. </w:t>
      </w:r>
      <w:r w:rsidRPr="000E4DA4">
        <w:rPr>
          <w:rFonts w:ascii="Arial" w:eastAsia="Times New Roman" w:hAnsi="Arial" w:cs="Arial"/>
          <w:i/>
          <w:iCs/>
          <w:color w:val="222222"/>
          <w:shd w:val="clear" w:color="auto" w:fill="FFFFFF"/>
        </w:rPr>
        <w:t>BMJ: British Medical Journal</w:t>
      </w:r>
      <w:r w:rsidRPr="000E4DA4">
        <w:rPr>
          <w:rFonts w:ascii="Arial" w:eastAsia="Times New Roman" w:hAnsi="Arial" w:cs="Arial"/>
          <w:color w:val="222222"/>
          <w:shd w:val="clear" w:color="auto" w:fill="FFFFFF"/>
        </w:rPr>
        <w:t>, </w:t>
      </w:r>
      <w:r w:rsidRPr="000E4DA4">
        <w:rPr>
          <w:rFonts w:ascii="Arial" w:eastAsia="Times New Roman" w:hAnsi="Arial" w:cs="Arial"/>
          <w:i/>
          <w:iCs/>
          <w:color w:val="222222"/>
          <w:shd w:val="clear" w:color="auto" w:fill="FFFFFF"/>
        </w:rPr>
        <w:t>303</w:t>
      </w:r>
      <w:r w:rsidRPr="000E4DA4">
        <w:rPr>
          <w:rFonts w:ascii="Arial" w:eastAsia="Times New Roman" w:hAnsi="Arial" w:cs="Arial"/>
          <w:color w:val="222222"/>
          <w:shd w:val="clear" w:color="auto" w:fill="FFFFFF"/>
        </w:rPr>
        <w:t>(6802), 565.</w:t>
      </w:r>
    </w:p>
    <w:p w14:paraId="1B2FA185" w14:textId="77777777" w:rsidR="008A66F4" w:rsidRDefault="008A66F4" w:rsidP="008A66F4">
      <w:pPr>
        <w:rPr>
          <w:rFonts w:ascii="Arial" w:hAnsi="Arial" w:cs="Arial"/>
          <w:b/>
          <w:lang w:val="en-CA"/>
        </w:rPr>
      </w:pPr>
    </w:p>
    <w:p w14:paraId="0D5439B2" w14:textId="7F397D42" w:rsidR="008A66F4" w:rsidRPr="000E4DA4" w:rsidRDefault="008A66F4" w:rsidP="008A66F4">
      <w:pPr>
        <w:rPr>
          <w:rFonts w:ascii="Arial" w:eastAsia="Times New Roman" w:hAnsi="Arial" w:cs="Arial"/>
        </w:rPr>
      </w:pPr>
      <w:r w:rsidRPr="000E4DA4">
        <w:rPr>
          <w:rFonts w:ascii="Arial" w:eastAsia="Times New Roman" w:hAnsi="Arial" w:cs="Arial"/>
          <w:color w:val="222222"/>
          <w:shd w:val="clear" w:color="auto" w:fill="FFFFFF"/>
        </w:rPr>
        <w:t>Miron, J. A., &amp; Zwiebel, J. (1991). </w:t>
      </w:r>
      <w:r w:rsidRPr="000E4DA4">
        <w:rPr>
          <w:rFonts w:ascii="Arial" w:eastAsia="Times New Roman" w:hAnsi="Arial" w:cs="Arial"/>
          <w:i/>
          <w:iCs/>
          <w:color w:val="222222"/>
          <w:shd w:val="clear" w:color="auto" w:fill="FFFFFF"/>
        </w:rPr>
        <w:t>Alcohol consumption during prohibition</w:t>
      </w:r>
      <w:r w:rsidRPr="000E4DA4">
        <w:rPr>
          <w:rFonts w:ascii="Arial" w:eastAsia="Times New Roman" w:hAnsi="Arial" w:cs="Arial"/>
          <w:color w:val="222222"/>
          <w:shd w:val="clear" w:color="auto" w:fill="FFFFFF"/>
        </w:rPr>
        <w:t>. National Bureau of Economic Research</w:t>
      </w:r>
      <w:r w:rsidR="00F2360F">
        <w:rPr>
          <w:rFonts w:ascii="Arial" w:eastAsia="Times New Roman" w:hAnsi="Arial" w:cs="Arial"/>
          <w:color w:val="222222"/>
          <w:shd w:val="clear" w:color="auto" w:fill="FFFFFF"/>
        </w:rPr>
        <w:t xml:space="preserve">, </w:t>
      </w:r>
      <w:r w:rsidR="00F2360F" w:rsidRPr="000E4DA4">
        <w:rPr>
          <w:rFonts w:ascii="Arial" w:eastAsia="Times New Roman" w:hAnsi="Arial" w:cs="Arial"/>
          <w:color w:val="222222"/>
          <w:shd w:val="clear" w:color="auto" w:fill="FFFFFF"/>
        </w:rPr>
        <w:t>No. w3675</w:t>
      </w:r>
      <w:r w:rsidRPr="000E4DA4">
        <w:rPr>
          <w:rFonts w:ascii="Arial" w:eastAsia="Times New Roman" w:hAnsi="Arial" w:cs="Arial"/>
          <w:color w:val="222222"/>
          <w:shd w:val="clear" w:color="auto" w:fill="FFFFFF"/>
        </w:rPr>
        <w:t>.</w:t>
      </w:r>
    </w:p>
    <w:p w14:paraId="733614FD" w14:textId="77777777" w:rsidR="008A66F4" w:rsidRPr="008C5EA7" w:rsidRDefault="008A66F4" w:rsidP="008A66F4">
      <w:pPr>
        <w:rPr>
          <w:rFonts w:ascii="Arial" w:eastAsia="Times New Roman" w:hAnsi="Arial" w:cs="Arial"/>
          <w:color w:val="222222"/>
          <w:shd w:val="clear" w:color="auto" w:fill="FFFFFF"/>
        </w:rPr>
      </w:pPr>
    </w:p>
    <w:p w14:paraId="7CD01801" w14:textId="6F2A60BB"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Polosa, R., Caponnetto, P., Morjaria, J. B., Papale, G., Campagna, D., &amp; Russo, C. (2011). Effect of an electronic nicotine delivery device (e-Cigarette) on smoking reduction and cessation: a prospective 6-month pilot study. </w:t>
      </w:r>
      <w:r w:rsidRPr="008C5EA7">
        <w:rPr>
          <w:rFonts w:ascii="Arial" w:eastAsia="Times New Roman" w:hAnsi="Arial" w:cs="Arial"/>
          <w:i/>
          <w:iCs/>
          <w:color w:val="222222"/>
          <w:shd w:val="clear" w:color="auto" w:fill="FFFFFF"/>
        </w:rPr>
        <w:t xml:space="preserve">BMC </w:t>
      </w:r>
      <w:r w:rsidR="00F2360F">
        <w:rPr>
          <w:rFonts w:ascii="Arial" w:eastAsia="Times New Roman" w:hAnsi="Arial" w:cs="Arial"/>
          <w:i/>
          <w:iCs/>
          <w:color w:val="222222"/>
          <w:shd w:val="clear" w:color="auto" w:fill="FFFFFF"/>
        </w:rPr>
        <w:t>P</w:t>
      </w:r>
      <w:r w:rsidRPr="008C5EA7">
        <w:rPr>
          <w:rFonts w:ascii="Arial" w:eastAsia="Times New Roman" w:hAnsi="Arial" w:cs="Arial"/>
          <w:i/>
          <w:iCs/>
          <w:color w:val="222222"/>
          <w:shd w:val="clear" w:color="auto" w:fill="FFFFFF"/>
        </w:rPr>
        <w:t xml:space="preserve">ublic </w:t>
      </w:r>
      <w:r w:rsidR="00F2360F">
        <w:rPr>
          <w:rFonts w:ascii="Arial" w:eastAsia="Times New Roman" w:hAnsi="Arial" w:cs="Arial"/>
          <w:i/>
          <w:iCs/>
          <w:color w:val="222222"/>
          <w:shd w:val="clear" w:color="auto" w:fill="FFFFFF"/>
        </w:rPr>
        <w:t>H</w:t>
      </w:r>
      <w:r w:rsidRPr="008C5EA7">
        <w:rPr>
          <w:rFonts w:ascii="Arial" w:eastAsia="Times New Roman" w:hAnsi="Arial" w:cs="Arial"/>
          <w:i/>
          <w:iCs/>
          <w:color w:val="222222"/>
          <w:shd w:val="clear" w:color="auto" w:fill="FFFFFF"/>
        </w:rPr>
        <w:t>ealth</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11</w:t>
      </w:r>
      <w:r w:rsidRPr="008C5EA7">
        <w:rPr>
          <w:rFonts w:ascii="Arial" w:eastAsia="Times New Roman" w:hAnsi="Arial" w:cs="Arial"/>
          <w:color w:val="222222"/>
          <w:shd w:val="clear" w:color="auto" w:fill="FFFFFF"/>
        </w:rPr>
        <w:t>(1), 786.</w:t>
      </w:r>
    </w:p>
    <w:p w14:paraId="5635E65B" w14:textId="77777777" w:rsidR="008A66F4" w:rsidRPr="008C5EA7" w:rsidRDefault="008A66F4" w:rsidP="008A66F4">
      <w:pPr>
        <w:rPr>
          <w:rFonts w:ascii="Arial" w:hAnsi="Arial" w:cs="Arial"/>
          <w:lang w:val="en-CA"/>
        </w:rPr>
      </w:pPr>
    </w:p>
    <w:p w14:paraId="6CD324F8" w14:textId="47CDD846"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Ross, C. S., Brooks, D. R., Aschengrau, A., Siegel, M. B., Weinberg, J., &amp; Shrier, L. A. (2018). Positive and negative affect following marijuana use in naturalistic settings: An ecological momentary assessment study. </w:t>
      </w:r>
      <w:r w:rsidRPr="008C5EA7">
        <w:rPr>
          <w:rFonts w:ascii="Arial" w:eastAsia="Times New Roman" w:hAnsi="Arial" w:cs="Arial"/>
          <w:i/>
          <w:iCs/>
          <w:color w:val="222222"/>
          <w:shd w:val="clear" w:color="auto" w:fill="FFFFFF"/>
        </w:rPr>
        <w:t xml:space="preserve">Addictive </w:t>
      </w:r>
      <w:r w:rsidR="00F2360F">
        <w:rPr>
          <w:rFonts w:ascii="Arial" w:eastAsia="Times New Roman" w:hAnsi="Arial" w:cs="Arial"/>
          <w:i/>
          <w:iCs/>
          <w:color w:val="222222"/>
          <w:shd w:val="clear" w:color="auto" w:fill="FFFFFF"/>
        </w:rPr>
        <w:t>B</w:t>
      </w:r>
      <w:r w:rsidRPr="008C5EA7">
        <w:rPr>
          <w:rFonts w:ascii="Arial" w:eastAsia="Times New Roman" w:hAnsi="Arial" w:cs="Arial"/>
          <w:i/>
          <w:iCs/>
          <w:color w:val="222222"/>
          <w:shd w:val="clear" w:color="auto" w:fill="FFFFFF"/>
        </w:rPr>
        <w:t>ehaviors</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76</w:t>
      </w:r>
      <w:r w:rsidRPr="008C5EA7">
        <w:rPr>
          <w:rFonts w:ascii="Arial" w:eastAsia="Times New Roman" w:hAnsi="Arial" w:cs="Arial"/>
          <w:color w:val="222222"/>
          <w:shd w:val="clear" w:color="auto" w:fill="FFFFFF"/>
        </w:rPr>
        <w:t>, 61-67.</w:t>
      </w:r>
    </w:p>
    <w:p w14:paraId="7B3E3E38" w14:textId="77777777" w:rsidR="008A66F4" w:rsidRDefault="008A66F4" w:rsidP="008A66F4">
      <w:pPr>
        <w:rPr>
          <w:rFonts w:ascii="Arial" w:hAnsi="Arial" w:cs="Arial"/>
          <w:b/>
          <w:lang w:val="en-CA"/>
        </w:rPr>
      </w:pPr>
    </w:p>
    <w:p w14:paraId="1DE5DB90" w14:textId="3EEED676" w:rsidR="008A66F4" w:rsidRPr="00365B2A" w:rsidRDefault="008A66F4" w:rsidP="008A66F4">
      <w:pPr>
        <w:rPr>
          <w:rFonts w:ascii="Arial" w:eastAsia="Times New Roman" w:hAnsi="Arial" w:cs="Arial"/>
        </w:rPr>
      </w:pPr>
      <w:r w:rsidRPr="00365B2A">
        <w:rPr>
          <w:rFonts w:ascii="Arial" w:eastAsia="Times New Roman" w:hAnsi="Arial" w:cs="Arial"/>
          <w:color w:val="222222"/>
          <w:shd w:val="clear" w:color="auto" w:fill="FFFFFF"/>
        </w:rPr>
        <w:t>Sabia, J. J., Swigert, J., &amp; Young, T. (2017). The effect of medical marijuana laws on body weight. </w:t>
      </w:r>
      <w:r w:rsidRPr="00365B2A">
        <w:rPr>
          <w:rFonts w:ascii="Arial" w:eastAsia="Times New Roman" w:hAnsi="Arial" w:cs="Arial"/>
          <w:i/>
          <w:iCs/>
          <w:color w:val="222222"/>
          <w:shd w:val="clear" w:color="auto" w:fill="FFFFFF"/>
        </w:rPr>
        <w:t xml:space="preserve">Health </w:t>
      </w:r>
      <w:r w:rsidR="00F2360F">
        <w:rPr>
          <w:rFonts w:ascii="Arial" w:eastAsia="Times New Roman" w:hAnsi="Arial" w:cs="Arial"/>
          <w:i/>
          <w:iCs/>
          <w:color w:val="222222"/>
          <w:shd w:val="clear" w:color="auto" w:fill="FFFFFF"/>
        </w:rPr>
        <w:t>E</w:t>
      </w:r>
      <w:r w:rsidRPr="00365B2A">
        <w:rPr>
          <w:rFonts w:ascii="Arial" w:eastAsia="Times New Roman" w:hAnsi="Arial" w:cs="Arial"/>
          <w:i/>
          <w:iCs/>
          <w:color w:val="222222"/>
          <w:shd w:val="clear" w:color="auto" w:fill="FFFFFF"/>
        </w:rPr>
        <w:t>conomics</w:t>
      </w:r>
      <w:r w:rsidRPr="00365B2A">
        <w:rPr>
          <w:rFonts w:ascii="Arial" w:eastAsia="Times New Roman" w:hAnsi="Arial" w:cs="Arial"/>
          <w:color w:val="222222"/>
          <w:shd w:val="clear" w:color="auto" w:fill="FFFFFF"/>
        </w:rPr>
        <w:t>, </w:t>
      </w:r>
      <w:r w:rsidRPr="00365B2A">
        <w:rPr>
          <w:rFonts w:ascii="Arial" w:eastAsia="Times New Roman" w:hAnsi="Arial" w:cs="Arial"/>
          <w:i/>
          <w:iCs/>
          <w:color w:val="222222"/>
          <w:shd w:val="clear" w:color="auto" w:fill="FFFFFF"/>
        </w:rPr>
        <w:t>26</w:t>
      </w:r>
      <w:r w:rsidRPr="00365B2A">
        <w:rPr>
          <w:rFonts w:ascii="Arial" w:eastAsia="Times New Roman" w:hAnsi="Arial" w:cs="Arial"/>
          <w:color w:val="222222"/>
          <w:shd w:val="clear" w:color="auto" w:fill="FFFFFF"/>
        </w:rPr>
        <w:t>(1), 6-34.</w:t>
      </w:r>
    </w:p>
    <w:p w14:paraId="1624E879" w14:textId="77777777" w:rsidR="008A66F4" w:rsidRDefault="008A66F4" w:rsidP="008A66F4">
      <w:pPr>
        <w:rPr>
          <w:rFonts w:ascii="Arial" w:hAnsi="Arial" w:cs="Arial"/>
          <w:b/>
          <w:lang w:val="en-CA"/>
        </w:rPr>
      </w:pPr>
    </w:p>
    <w:p w14:paraId="20F73689" w14:textId="77777777" w:rsidR="008A66F4" w:rsidRPr="008C5EA7" w:rsidRDefault="008A66F4" w:rsidP="008A66F4">
      <w:pPr>
        <w:rPr>
          <w:rFonts w:ascii="Arial" w:eastAsia="Times New Roman" w:hAnsi="Arial" w:cs="Arial"/>
        </w:rPr>
      </w:pPr>
      <w:r w:rsidRPr="008C5EA7">
        <w:rPr>
          <w:rFonts w:ascii="Arial" w:eastAsia="Times New Roman" w:hAnsi="Arial" w:cs="Arial"/>
          <w:color w:val="222222"/>
          <w:shd w:val="clear" w:color="auto" w:fill="FFFFFF"/>
        </w:rPr>
        <w:t>US Department of Health and Human Services. (2014). The health consequences of smoking—50 years of progress: a report of the Surgeon General. </w:t>
      </w:r>
      <w:r w:rsidRPr="008C5EA7">
        <w:rPr>
          <w:rFonts w:ascii="Arial" w:eastAsia="Times New Roman" w:hAnsi="Arial" w:cs="Arial"/>
          <w:i/>
          <w:iCs/>
          <w:color w:val="222222"/>
          <w:shd w:val="clear" w:color="auto" w:fill="FFFFFF"/>
        </w:rPr>
        <w:t>Atlanta, GA: US Department of Health and Human Services, Centers for Disease Control and</w:t>
      </w:r>
      <w:r>
        <w:rPr>
          <w:rFonts w:ascii="Arial" w:eastAsia="Times New Roman" w:hAnsi="Arial" w:cs="Arial"/>
          <w:i/>
          <w:iCs/>
          <w:color w:val="222222"/>
          <w:shd w:val="clear" w:color="auto" w:fill="FFFFFF"/>
        </w:rPr>
        <w:t xml:space="preserve"> </w:t>
      </w:r>
      <w:r w:rsidRPr="008C5EA7">
        <w:rPr>
          <w:rFonts w:ascii="Arial" w:eastAsia="Times New Roman" w:hAnsi="Arial" w:cs="Arial"/>
          <w:i/>
          <w:iCs/>
          <w:color w:val="222222"/>
          <w:shd w:val="clear" w:color="auto" w:fill="FFFFFF"/>
        </w:rPr>
        <w:t>Prevention, National Center for Chronic Disease Prevention and Health Promotion, Office on Smoking and Health</w:t>
      </w:r>
      <w:r w:rsidRPr="008C5EA7">
        <w:rPr>
          <w:rFonts w:ascii="Arial" w:eastAsia="Times New Roman" w:hAnsi="Arial" w:cs="Arial"/>
          <w:color w:val="222222"/>
          <w:shd w:val="clear" w:color="auto" w:fill="FFFFFF"/>
        </w:rPr>
        <w:t>, </w:t>
      </w:r>
      <w:r w:rsidRPr="008C5EA7">
        <w:rPr>
          <w:rFonts w:ascii="Arial" w:eastAsia="Times New Roman" w:hAnsi="Arial" w:cs="Arial"/>
          <w:i/>
          <w:iCs/>
          <w:color w:val="222222"/>
          <w:shd w:val="clear" w:color="auto" w:fill="FFFFFF"/>
        </w:rPr>
        <w:t>17</w:t>
      </w:r>
      <w:r w:rsidRPr="008C5EA7">
        <w:rPr>
          <w:rFonts w:ascii="Arial" w:eastAsia="Times New Roman" w:hAnsi="Arial" w:cs="Arial"/>
          <w:color w:val="222222"/>
          <w:shd w:val="clear" w:color="auto" w:fill="FFFFFF"/>
        </w:rPr>
        <w:t>.</w:t>
      </w:r>
    </w:p>
    <w:p w14:paraId="46F3F1AC" w14:textId="77777777" w:rsidR="008A66F4" w:rsidRDefault="008A66F4" w:rsidP="008A66F4">
      <w:pPr>
        <w:rPr>
          <w:rFonts w:ascii="Arial" w:hAnsi="Arial" w:cs="Arial"/>
          <w:b/>
          <w:lang w:val="en-CA"/>
        </w:rPr>
      </w:pPr>
    </w:p>
    <w:p w14:paraId="178B2D67" w14:textId="77777777" w:rsidR="008A66F4" w:rsidRPr="00337D03" w:rsidRDefault="00622F47" w:rsidP="008A66F4">
      <w:pPr>
        <w:rPr>
          <w:rFonts w:ascii="Arial" w:eastAsia="Times New Roman" w:hAnsi="Arial" w:cs="Arial"/>
          <w:color w:val="000000"/>
          <w:sz w:val="22"/>
          <w:szCs w:val="22"/>
        </w:rPr>
      </w:pPr>
      <w:hyperlink r:id="rId8" w:history="1">
        <w:r w:rsidR="008A66F4" w:rsidRPr="00337D03">
          <w:rPr>
            <w:rStyle w:val="Hyperlink"/>
            <w:rFonts w:ascii="Arial" w:hAnsi="Arial" w:cs="Arial"/>
            <w:lang w:val="en-CA"/>
          </w:rPr>
          <w:t>http://www.taxpolicycenter.org/statistics/state-alcohol-excise-taxes</w:t>
        </w:r>
      </w:hyperlink>
      <w:r w:rsidR="008A66F4" w:rsidRPr="00337D03">
        <w:rPr>
          <w:rStyle w:val="Hyperlink"/>
          <w:rFonts w:ascii="Arial" w:hAnsi="Arial" w:cs="Arial"/>
          <w:lang w:val="en-CA"/>
        </w:rPr>
        <w:t>.</w:t>
      </w:r>
      <w:r w:rsidR="008A66F4">
        <w:rPr>
          <w:rStyle w:val="Hyperlink"/>
          <w:rFonts w:ascii="Arial" w:hAnsi="Arial" w:cs="Arial"/>
          <w:u w:val="none"/>
          <w:lang w:val="en-CA"/>
        </w:rPr>
        <w:t xml:space="preserve"> </w:t>
      </w:r>
      <w:r w:rsidR="008A66F4" w:rsidRPr="00337D03">
        <w:rPr>
          <w:rStyle w:val="Hyperlink"/>
          <w:rFonts w:ascii="Arial" w:hAnsi="Arial" w:cs="Arial"/>
          <w:color w:val="000000" w:themeColor="text1"/>
          <w:u w:val="none"/>
          <w:lang w:val="en-CA"/>
        </w:rPr>
        <w:t>Accessed: April 2018,</w:t>
      </w:r>
      <w:r w:rsidR="008A66F4">
        <w:rPr>
          <w:rStyle w:val="Hyperlink"/>
          <w:rFonts w:ascii="Arial" w:hAnsi="Arial" w:cs="Arial"/>
          <w:u w:val="none"/>
          <w:lang w:val="en-CA"/>
        </w:rPr>
        <w:t xml:space="preserve"> </w:t>
      </w:r>
      <w:r w:rsidR="008A66F4" w:rsidRPr="00337D03">
        <w:rPr>
          <w:rFonts w:ascii="Arial" w:eastAsia="Times New Roman" w:hAnsi="Arial" w:cs="Arial"/>
          <w:color w:val="000000"/>
        </w:rPr>
        <w:t>Federation of Tax Administrators, the Tax Foundation, the Council of State Governments, the Advisory Commission on Intergovernmental Relations, the Distilled Spirits Council of the United States, and author's calculations.</w:t>
      </w:r>
    </w:p>
    <w:p w14:paraId="5F43CACB" w14:textId="77777777" w:rsidR="00AF1CED" w:rsidRDefault="00AF1CED" w:rsidP="008A66F4">
      <w:pPr>
        <w:rPr>
          <w:rStyle w:val="Hyperlink"/>
          <w:rFonts w:ascii="Arial" w:hAnsi="Arial" w:cs="Arial"/>
          <w:lang w:val="en-CA"/>
        </w:rPr>
      </w:pPr>
    </w:p>
    <w:p w14:paraId="3E9CB7F0" w14:textId="0B9D71C2" w:rsidR="00E90D80" w:rsidRDefault="00622F47" w:rsidP="00936E21">
      <w:pPr>
        <w:rPr>
          <w:sz w:val="18"/>
          <w:szCs w:val="18"/>
          <w:lang w:val="en-CA"/>
        </w:rPr>
      </w:pPr>
      <w:hyperlink r:id="rId9" w:history="1">
        <w:r w:rsidR="008A66F4" w:rsidRPr="00337D03">
          <w:rPr>
            <w:rStyle w:val="Hyperlink"/>
            <w:rFonts w:ascii="Arial" w:hAnsi="Arial" w:cs="Arial"/>
            <w:lang w:val="en-CA"/>
          </w:rPr>
          <w:t>https://www.census.gov/quickfacts/fact/table/US/PST045216</w:t>
        </w:r>
      </w:hyperlink>
      <w:r w:rsidR="008A66F4" w:rsidRPr="00337D03">
        <w:rPr>
          <w:rStyle w:val="Hyperlink"/>
          <w:rFonts w:ascii="Arial" w:hAnsi="Arial" w:cs="Arial"/>
          <w:lang w:val="en-CA"/>
        </w:rPr>
        <w:t>.</w:t>
      </w:r>
      <w:r w:rsidR="008A66F4" w:rsidRPr="00337D03">
        <w:rPr>
          <w:rStyle w:val="Hyperlink"/>
          <w:rFonts w:ascii="Arial" w:hAnsi="Arial" w:cs="Arial"/>
          <w:u w:val="none"/>
          <w:lang w:val="en-CA"/>
        </w:rPr>
        <w:t xml:space="preserve"> </w:t>
      </w:r>
      <w:r w:rsidR="008A66F4" w:rsidRPr="00337D03">
        <w:rPr>
          <w:rStyle w:val="Hyperlink"/>
          <w:rFonts w:ascii="Arial" w:hAnsi="Arial" w:cs="Arial"/>
          <w:color w:val="000000" w:themeColor="text1"/>
          <w:u w:val="none"/>
          <w:lang w:val="en-CA"/>
        </w:rPr>
        <w:t>Accessed: April 2018,</w:t>
      </w:r>
      <w:r w:rsidR="008A66F4">
        <w:rPr>
          <w:rStyle w:val="Hyperlink"/>
          <w:rFonts w:ascii="Arial" w:hAnsi="Arial" w:cs="Arial"/>
          <w:lang w:val="en-CA"/>
        </w:rPr>
        <w:t xml:space="preserve"> </w:t>
      </w:r>
      <w:r w:rsidR="008A66F4" w:rsidRPr="007C5EDE">
        <w:rPr>
          <w:rFonts w:ascii="Arial" w:eastAsia="Times New Roman" w:hAnsi="Arial" w:cs="Arial"/>
          <w:color w:val="000000" w:themeColor="text1"/>
        </w:rPr>
        <w:t xml:space="preserve">Population Estimates, American Community Survey, Census of Population and Housing, Current Population Survey, Small Area Health Insurance Estimates, Small </w:t>
      </w:r>
      <w:r w:rsidR="008A66F4" w:rsidRPr="007C5EDE">
        <w:rPr>
          <w:rFonts w:ascii="Arial" w:eastAsia="Times New Roman" w:hAnsi="Arial" w:cs="Arial"/>
          <w:color w:val="000000" w:themeColor="text1"/>
        </w:rPr>
        <w:lastRenderedPageBreak/>
        <w:t>Area Income and Poverty Estimates, State and County Housing Unit Estimates, County Business Patterns, Nonemployer Statistics, Economic Census, Survey of Business Owners, Building Permits.</w:t>
      </w:r>
      <w:r w:rsidR="0080284D">
        <w:rPr>
          <w:rFonts w:ascii="Arial" w:eastAsia="Times New Roman" w:hAnsi="Arial" w:cs="Arial"/>
          <w:color w:val="000000" w:themeColor="text1"/>
        </w:rPr>
        <w:br w:type="page"/>
      </w:r>
    </w:p>
    <w:p w14:paraId="1E6E1BE8" w14:textId="0131633C" w:rsidR="00E90D80" w:rsidRDefault="00E90D80" w:rsidP="005C716D">
      <w:pPr>
        <w:jc w:val="center"/>
        <w:rPr>
          <w:sz w:val="18"/>
          <w:szCs w:val="18"/>
          <w:lang w:val="en-CA"/>
        </w:rPr>
      </w:pPr>
    </w:p>
    <w:p w14:paraId="5EB8A101" w14:textId="6C0583A5" w:rsidR="00E90D80" w:rsidRDefault="00E90D80" w:rsidP="005C716D">
      <w:pPr>
        <w:jc w:val="center"/>
        <w:rPr>
          <w:sz w:val="18"/>
          <w:szCs w:val="18"/>
          <w:lang w:val="en-CA"/>
        </w:rPr>
      </w:pPr>
    </w:p>
    <w:p w14:paraId="2A9845E8" w14:textId="2EBE9D97" w:rsidR="00E90D80" w:rsidRDefault="00E90D80" w:rsidP="005C716D">
      <w:pPr>
        <w:jc w:val="center"/>
        <w:rPr>
          <w:sz w:val="18"/>
          <w:szCs w:val="18"/>
          <w:lang w:val="en-CA"/>
        </w:rPr>
      </w:pPr>
    </w:p>
    <w:p w14:paraId="61B06832" w14:textId="479A24CC" w:rsidR="00E90D80" w:rsidRDefault="00E90D80" w:rsidP="005C716D">
      <w:pPr>
        <w:jc w:val="center"/>
        <w:rPr>
          <w:sz w:val="18"/>
          <w:szCs w:val="18"/>
          <w:lang w:val="en-CA"/>
        </w:rPr>
      </w:pPr>
    </w:p>
    <w:p w14:paraId="7F828FC1" w14:textId="4ED1E3A9" w:rsidR="00E90D80" w:rsidRDefault="00E90D80" w:rsidP="005C716D">
      <w:pPr>
        <w:jc w:val="center"/>
        <w:rPr>
          <w:sz w:val="18"/>
          <w:szCs w:val="18"/>
          <w:lang w:val="en-CA"/>
        </w:rPr>
      </w:pPr>
    </w:p>
    <w:p w14:paraId="6517B0AB" w14:textId="58E18E00" w:rsidR="00E90D80" w:rsidRDefault="00E90D80" w:rsidP="005C716D">
      <w:pPr>
        <w:jc w:val="center"/>
        <w:rPr>
          <w:sz w:val="18"/>
          <w:szCs w:val="18"/>
          <w:lang w:val="en-CA"/>
        </w:rPr>
      </w:pPr>
    </w:p>
    <w:p w14:paraId="601175D5" w14:textId="18E2526F" w:rsidR="00E90D80" w:rsidRDefault="00E90D80" w:rsidP="005C716D">
      <w:pPr>
        <w:jc w:val="center"/>
        <w:rPr>
          <w:sz w:val="18"/>
          <w:szCs w:val="18"/>
          <w:lang w:val="en-CA"/>
        </w:rPr>
      </w:pPr>
    </w:p>
    <w:p w14:paraId="3D812EF0" w14:textId="77777777" w:rsidR="00E90D80" w:rsidRDefault="00E90D80" w:rsidP="005C716D">
      <w:pPr>
        <w:jc w:val="center"/>
        <w:rPr>
          <w:sz w:val="18"/>
          <w:szCs w:val="18"/>
          <w:lang w:val="en-CA"/>
        </w:rPr>
      </w:pPr>
    </w:p>
    <w:p w14:paraId="489DAC53" w14:textId="498C4F5F" w:rsidR="005C716D" w:rsidRDefault="005C716D">
      <w:pPr>
        <w:jc w:val="center"/>
        <w:rPr>
          <w:lang w:val="en-CA"/>
        </w:rPr>
      </w:pPr>
      <w:r>
        <w:rPr>
          <w:lang w:val="en-CA"/>
        </w:rPr>
        <w:t xml:space="preserve">Table </w:t>
      </w:r>
      <w:r w:rsidR="00FA50E1">
        <w:rPr>
          <w:lang w:val="en-CA"/>
        </w:rPr>
        <w:t>1</w:t>
      </w:r>
      <w:r w:rsidR="0078493F">
        <w:rPr>
          <w:lang w:val="en-CA"/>
        </w:rPr>
        <w:t>:</w:t>
      </w:r>
      <w:r w:rsidR="00A636C9">
        <w:rPr>
          <w:lang w:val="en-CA"/>
        </w:rPr>
        <w:t xml:space="preserve"> BRFSS </w:t>
      </w:r>
      <w:r w:rsidR="00FA50E1">
        <w:rPr>
          <w:lang w:val="en-CA"/>
        </w:rPr>
        <w:t xml:space="preserve">Smoking and </w:t>
      </w:r>
      <w:r w:rsidR="00A636C9">
        <w:rPr>
          <w:lang w:val="en-CA"/>
        </w:rPr>
        <w:t>Drinking Summary Statistics</w:t>
      </w:r>
    </w:p>
    <w:p w14:paraId="69B871E9" w14:textId="77777777" w:rsidR="00282097" w:rsidRPr="00936E21" w:rsidRDefault="00282097" w:rsidP="005C716D">
      <w:pPr>
        <w:jc w:val="center"/>
        <w:rPr>
          <w:sz w:val="22"/>
          <w:szCs w:val="22"/>
          <w:lang w:val="en-CA"/>
        </w:rPr>
      </w:pPr>
    </w:p>
    <w:tbl>
      <w:tblPr>
        <w:tblW w:w="9044" w:type="dxa"/>
        <w:jc w:val="center"/>
        <w:tblLook w:val="04A0" w:firstRow="1" w:lastRow="0" w:firstColumn="1" w:lastColumn="0" w:noHBand="0" w:noVBand="1"/>
      </w:tblPr>
      <w:tblGrid>
        <w:gridCol w:w="2513"/>
        <w:gridCol w:w="1835"/>
        <w:gridCol w:w="1397"/>
        <w:gridCol w:w="1331"/>
        <w:gridCol w:w="1117"/>
        <w:gridCol w:w="851"/>
      </w:tblGrid>
      <w:tr w:rsidR="0047409E" w:rsidRPr="0047409E" w14:paraId="69D7EF22" w14:textId="77777777" w:rsidTr="0091118F">
        <w:trPr>
          <w:trHeight w:val="282"/>
          <w:jc w:val="center"/>
        </w:trPr>
        <w:tc>
          <w:tcPr>
            <w:tcW w:w="2513" w:type="dxa"/>
            <w:tcBorders>
              <w:top w:val="single" w:sz="4" w:space="0" w:color="auto"/>
              <w:left w:val="nil"/>
              <w:bottom w:val="double" w:sz="6" w:space="0" w:color="auto"/>
              <w:right w:val="nil"/>
            </w:tcBorders>
            <w:shd w:val="clear" w:color="auto" w:fill="auto"/>
            <w:noWrap/>
            <w:vAlign w:val="bottom"/>
            <w:hideMark/>
          </w:tcPr>
          <w:p w14:paraId="1210D286" w14:textId="7777777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Variable</w:t>
            </w:r>
          </w:p>
        </w:tc>
        <w:tc>
          <w:tcPr>
            <w:tcW w:w="1835" w:type="dxa"/>
            <w:tcBorders>
              <w:top w:val="single" w:sz="4" w:space="0" w:color="auto"/>
              <w:left w:val="nil"/>
              <w:bottom w:val="double" w:sz="6" w:space="0" w:color="auto"/>
              <w:right w:val="nil"/>
            </w:tcBorders>
            <w:shd w:val="clear" w:color="auto" w:fill="auto"/>
            <w:noWrap/>
            <w:vAlign w:val="bottom"/>
            <w:hideMark/>
          </w:tcPr>
          <w:p w14:paraId="2A69214B" w14:textId="016F813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Obs</w:t>
            </w:r>
            <w:r w:rsidR="00E90D80" w:rsidRPr="00936E21">
              <w:rPr>
                <w:rFonts w:ascii="Calibri" w:eastAsia="Times New Roman" w:hAnsi="Calibri"/>
                <w:color w:val="000000"/>
                <w:sz w:val="26"/>
                <w:szCs w:val="26"/>
              </w:rPr>
              <w:t>ervations</w:t>
            </w:r>
          </w:p>
        </w:tc>
        <w:tc>
          <w:tcPr>
            <w:tcW w:w="1397" w:type="dxa"/>
            <w:tcBorders>
              <w:top w:val="single" w:sz="4" w:space="0" w:color="auto"/>
              <w:left w:val="nil"/>
              <w:bottom w:val="double" w:sz="6" w:space="0" w:color="auto"/>
              <w:right w:val="nil"/>
            </w:tcBorders>
            <w:shd w:val="clear" w:color="auto" w:fill="auto"/>
            <w:noWrap/>
            <w:vAlign w:val="bottom"/>
            <w:hideMark/>
          </w:tcPr>
          <w:p w14:paraId="1E2F0015" w14:textId="7777777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Mean</w:t>
            </w:r>
          </w:p>
        </w:tc>
        <w:tc>
          <w:tcPr>
            <w:tcW w:w="1331" w:type="dxa"/>
            <w:tcBorders>
              <w:top w:val="single" w:sz="4" w:space="0" w:color="auto"/>
              <w:left w:val="nil"/>
              <w:bottom w:val="double" w:sz="6" w:space="0" w:color="auto"/>
              <w:right w:val="nil"/>
            </w:tcBorders>
            <w:shd w:val="clear" w:color="auto" w:fill="auto"/>
            <w:noWrap/>
            <w:vAlign w:val="bottom"/>
            <w:hideMark/>
          </w:tcPr>
          <w:p w14:paraId="0C22E433" w14:textId="7777777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Std Dev</w:t>
            </w:r>
          </w:p>
        </w:tc>
        <w:tc>
          <w:tcPr>
            <w:tcW w:w="1117" w:type="dxa"/>
            <w:tcBorders>
              <w:top w:val="single" w:sz="4" w:space="0" w:color="auto"/>
              <w:left w:val="nil"/>
              <w:bottom w:val="double" w:sz="6" w:space="0" w:color="auto"/>
              <w:right w:val="nil"/>
            </w:tcBorders>
            <w:shd w:val="clear" w:color="auto" w:fill="auto"/>
            <w:noWrap/>
            <w:vAlign w:val="bottom"/>
            <w:hideMark/>
          </w:tcPr>
          <w:p w14:paraId="31991F57" w14:textId="7777777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Min</w:t>
            </w:r>
          </w:p>
        </w:tc>
        <w:tc>
          <w:tcPr>
            <w:tcW w:w="851" w:type="dxa"/>
            <w:tcBorders>
              <w:top w:val="single" w:sz="4" w:space="0" w:color="auto"/>
              <w:left w:val="nil"/>
              <w:bottom w:val="double" w:sz="6" w:space="0" w:color="auto"/>
              <w:right w:val="nil"/>
            </w:tcBorders>
            <w:shd w:val="clear" w:color="auto" w:fill="auto"/>
            <w:noWrap/>
            <w:vAlign w:val="bottom"/>
            <w:hideMark/>
          </w:tcPr>
          <w:p w14:paraId="5A5429E4" w14:textId="77777777" w:rsidR="00FA50E1" w:rsidRPr="00906AD1" w:rsidRDefault="00FA50E1">
            <w:pPr>
              <w:jc w:val="center"/>
              <w:rPr>
                <w:rFonts w:ascii="Calibri" w:eastAsia="Times New Roman" w:hAnsi="Calibri"/>
                <w:color w:val="000000"/>
                <w:sz w:val="26"/>
                <w:szCs w:val="26"/>
              </w:rPr>
            </w:pPr>
            <w:r w:rsidRPr="00906AD1">
              <w:rPr>
                <w:rFonts w:ascii="Calibri" w:eastAsia="Times New Roman" w:hAnsi="Calibri"/>
                <w:color w:val="000000"/>
                <w:sz w:val="26"/>
                <w:szCs w:val="26"/>
              </w:rPr>
              <w:t>Max</w:t>
            </w:r>
          </w:p>
        </w:tc>
      </w:tr>
      <w:tr w:rsidR="0047409E" w14:paraId="4D06BD06" w14:textId="77777777" w:rsidTr="0091118F">
        <w:trPr>
          <w:trHeight w:val="282"/>
          <w:jc w:val="center"/>
        </w:trPr>
        <w:tc>
          <w:tcPr>
            <w:tcW w:w="2513" w:type="dxa"/>
            <w:tcBorders>
              <w:top w:val="single" w:sz="4" w:space="0" w:color="auto"/>
              <w:left w:val="nil"/>
              <w:right w:val="nil"/>
            </w:tcBorders>
            <w:shd w:val="clear" w:color="auto" w:fill="auto"/>
            <w:noWrap/>
            <w:vAlign w:val="bottom"/>
            <w:hideMark/>
          </w:tcPr>
          <w:p w14:paraId="1BFDED5B"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Days Smoked</w:t>
            </w:r>
          </w:p>
        </w:tc>
        <w:tc>
          <w:tcPr>
            <w:tcW w:w="1835" w:type="dxa"/>
            <w:tcBorders>
              <w:top w:val="single" w:sz="4" w:space="0" w:color="auto"/>
              <w:left w:val="nil"/>
              <w:right w:val="nil"/>
            </w:tcBorders>
            <w:shd w:val="clear" w:color="auto" w:fill="auto"/>
            <w:noWrap/>
            <w:vAlign w:val="bottom"/>
            <w:hideMark/>
          </w:tcPr>
          <w:p w14:paraId="77877527"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1,714,428</w:t>
            </w:r>
          </w:p>
        </w:tc>
        <w:tc>
          <w:tcPr>
            <w:tcW w:w="1397" w:type="dxa"/>
            <w:tcBorders>
              <w:top w:val="single" w:sz="4" w:space="0" w:color="auto"/>
              <w:left w:val="nil"/>
              <w:right w:val="nil"/>
            </w:tcBorders>
            <w:shd w:val="clear" w:color="auto" w:fill="auto"/>
            <w:noWrap/>
            <w:vAlign w:val="bottom"/>
            <w:hideMark/>
          </w:tcPr>
          <w:p w14:paraId="22A642BE"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2.4051</w:t>
            </w:r>
          </w:p>
        </w:tc>
        <w:tc>
          <w:tcPr>
            <w:tcW w:w="1331" w:type="dxa"/>
            <w:tcBorders>
              <w:top w:val="single" w:sz="4" w:space="0" w:color="auto"/>
              <w:left w:val="nil"/>
              <w:right w:val="nil"/>
            </w:tcBorders>
            <w:shd w:val="clear" w:color="auto" w:fill="auto"/>
            <w:noWrap/>
            <w:vAlign w:val="bottom"/>
            <w:hideMark/>
          </w:tcPr>
          <w:p w14:paraId="5F5B4A50"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0.8626</w:t>
            </w:r>
          </w:p>
        </w:tc>
        <w:tc>
          <w:tcPr>
            <w:tcW w:w="1117" w:type="dxa"/>
            <w:tcBorders>
              <w:top w:val="single" w:sz="4" w:space="0" w:color="auto"/>
              <w:left w:val="nil"/>
              <w:right w:val="nil"/>
            </w:tcBorders>
            <w:shd w:val="clear" w:color="auto" w:fill="auto"/>
            <w:noWrap/>
            <w:vAlign w:val="bottom"/>
            <w:hideMark/>
          </w:tcPr>
          <w:p w14:paraId="4C3ED05B"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c>
          <w:tcPr>
            <w:tcW w:w="851" w:type="dxa"/>
            <w:tcBorders>
              <w:top w:val="single" w:sz="4" w:space="0" w:color="auto"/>
              <w:left w:val="nil"/>
              <w:right w:val="nil"/>
            </w:tcBorders>
            <w:shd w:val="clear" w:color="auto" w:fill="auto"/>
            <w:noWrap/>
            <w:vAlign w:val="bottom"/>
            <w:hideMark/>
          </w:tcPr>
          <w:p w14:paraId="20CBFF1D"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3</w:t>
            </w:r>
          </w:p>
        </w:tc>
      </w:tr>
      <w:tr w:rsidR="0047409E" w14:paraId="0FBE167A" w14:textId="77777777" w:rsidTr="0091118F">
        <w:trPr>
          <w:trHeight w:val="282"/>
          <w:jc w:val="center"/>
        </w:trPr>
        <w:tc>
          <w:tcPr>
            <w:tcW w:w="2513" w:type="dxa"/>
            <w:tcBorders>
              <w:left w:val="nil"/>
              <w:right w:val="nil"/>
            </w:tcBorders>
            <w:shd w:val="clear" w:color="auto" w:fill="auto"/>
            <w:noWrap/>
            <w:vAlign w:val="bottom"/>
            <w:hideMark/>
          </w:tcPr>
          <w:p w14:paraId="168E5F95"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Daily</w:t>
            </w:r>
          </w:p>
        </w:tc>
        <w:tc>
          <w:tcPr>
            <w:tcW w:w="1835" w:type="dxa"/>
            <w:tcBorders>
              <w:left w:val="nil"/>
              <w:right w:val="nil"/>
            </w:tcBorders>
            <w:shd w:val="clear" w:color="auto" w:fill="auto"/>
            <w:noWrap/>
            <w:vAlign w:val="bottom"/>
            <w:hideMark/>
          </w:tcPr>
          <w:p w14:paraId="6EF586C8"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1,714,428</w:t>
            </w:r>
          </w:p>
        </w:tc>
        <w:tc>
          <w:tcPr>
            <w:tcW w:w="1397" w:type="dxa"/>
            <w:tcBorders>
              <w:left w:val="nil"/>
              <w:right w:val="nil"/>
            </w:tcBorders>
            <w:shd w:val="clear" w:color="auto" w:fill="auto"/>
            <w:noWrap/>
            <w:vAlign w:val="bottom"/>
            <w:hideMark/>
          </w:tcPr>
          <w:p w14:paraId="5C409493"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0.2515</w:t>
            </w:r>
          </w:p>
        </w:tc>
        <w:tc>
          <w:tcPr>
            <w:tcW w:w="1331" w:type="dxa"/>
            <w:tcBorders>
              <w:left w:val="nil"/>
              <w:right w:val="nil"/>
            </w:tcBorders>
            <w:shd w:val="clear" w:color="auto" w:fill="auto"/>
            <w:noWrap/>
            <w:vAlign w:val="bottom"/>
            <w:hideMark/>
          </w:tcPr>
          <w:p w14:paraId="3490B73A"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0.4339</w:t>
            </w:r>
          </w:p>
        </w:tc>
        <w:tc>
          <w:tcPr>
            <w:tcW w:w="1117" w:type="dxa"/>
            <w:tcBorders>
              <w:left w:val="nil"/>
              <w:right w:val="nil"/>
            </w:tcBorders>
            <w:shd w:val="clear" w:color="auto" w:fill="auto"/>
            <w:noWrap/>
            <w:vAlign w:val="bottom"/>
            <w:hideMark/>
          </w:tcPr>
          <w:p w14:paraId="2ED1EE29"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46AA5650"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67C45CBD" w14:textId="77777777" w:rsidTr="0091118F">
        <w:trPr>
          <w:trHeight w:val="282"/>
          <w:jc w:val="center"/>
        </w:trPr>
        <w:tc>
          <w:tcPr>
            <w:tcW w:w="2513" w:type="dxa"/>
            <w:tcBorders>
              <w:left w:val="nil"/>
              <w:right w:val="nil"/>
            </w:tcBorders>
            <w:shd w:val="clear" w:color="auto" w:fill="auto"/>
            <w:noWrap/>
            <w:vAlign w:val="bottom"/>
            <w:hideMark/>
          </w:tcPr>
          <w:p w14:paraId="0A7110E1"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Not Smoking</w:t>
            </w:r>
          </w:p>
        </w:tc>
        <w:tc>
          <w:tcPr>
            <w:tcW w:w="1835" w:type="dxa"/>
            <w:tcBorders>
              <w:left w:val="nil"/>
              <w:right w:val="nil"/>
            </w:tcBorders>
            <w:shd w:val="clear" w:color="auto" w:fill="auto"/>
            <w:noWrap/>
            <w:vAlign w:val="bottom"/>
            <w:hideMark/>
          </w:tcPr>
          <w:p w14:paraId="2EA130F3"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1,714,428</w:t>
            </w:r>
          </w:p>
        </w:tc>
        <w:tc>
          <w:tcPr>
            <w:tcW w:w="1397" w:type="dxa"/>
            <w:tcBorders>
              <w:left w:val="nil"/>
              <w:right w:val="nil"/>
            </w:tcBorders>
            <w:shd w:val="clear" w:color="auto" w:fill="auto"/>
            <w:noWrap/>
            <w:vAlign w:val="bottom"/>
            <w:hideMark/>
          </w:tcPr>
          <w:p w14:paraId="78DFB05E"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0.6566</w:t>
            </w:r>
          </w:p>
        </w:tc>
        <w:tc>
          <w:tcPr>
            <w:tcW w:w="1331" w:type="dxa"/>
            <w:tcBorders>
              <w:left w:val="nil"/>
              <w:right w:val="nil"/>
            </w:tcBorders>
            <w:shd w:val="clear" w:color="auto" w:fill="auto"/>
            <w:noWrap/>
            <w:vAlign w:val="bottom"/>
            <w:hideMark/>
          </w:tcPr>
          <w:p w14:paraId="387DFB0A"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0.4748</w:t>
            </w:r>
          </w:p>
        </w:tc>
        <w:tc>
          <w:tcPr>
            <w:tcW w:w="1117" w:type="dxa"/>
            <w:tcBorders>
              <w:left w:val="nil"/>
              <w:right w:val="nil"/>
            </w:tcBorders>
            <w:shd w:val="clear" w:color="auto" w:fill="auto"/>
            <w:noWrap/>
            <w:vAlign w:val="bottom"/>
            <w:hideMark/>
          </w:tcPr>
          <w:p w14:paraId="54146FE5"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2F15860D"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2CDBE761" w14:textId="77777777" w:rsidTr="0091118F">
        <w:trPr>
          <w:trHeight w:val="282"/>
          <w:jc w:val="center"/>
        </w:trPr>
        <w:tc>
          <w:tcPr>
            <w:tcW w:w="2513" w:type="dxa"/>
            <w:tcBorders>
              <w:left w:val="nil"/>
              <w:right w:val="nil"/>
            </w:tcBorders>
            <w:shd w:val="clear" w:color="auto" w:fill="auto"/>
            <w:noWrap/>
            <w:vAlign w:val="bottom"/>
            <w:hideMark/>
          </w:tcPr>
          <w:p w14:paraId="7326AB74"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Some to None</w:t>
            </w:r>
          </w:p>
        </w:tc>
        <w:tc>
          <w:tcPr>
            <w:tcW w:w="1835" w:type="dxa"/>
            <w:tcBorders>
              <w:left w:val="nil"/>
              <w:right w:val="nil"/>
            </w:tcBorders>
            <w:shd w:val="clear" w:color="auto" w:fill="auto"/>
            <w:noWrap/>
            <w:vAlign w:val="bottom"/>
            <w:hideMark/>
          </w:tcPr>
          <w:p w14:paraId="2D8C7774"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1,283,224</w:t>
            </w:r>
          </w:p>
        </w:tc>
        <w:tc>
          <w:tcPr>
            <w:tcW w:w="1397" w:type="dxa"/>
            <w:tcBorders>
              <w:left w:val="nil"/>
              <w:right w:val="nil"/>
            </w:tcBorders>
            <w:shd w:val="clear" w:color="auto" w:fill="auto"/>
            <w:noWrap/>
            <w:vAlign w:val="bottom"/>
            <w:hideMark/>
          </w:tcPr>
          <w:p w14:paraId="00CF6FCA"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0.8773</w:t>
            </w:r>
          </w:p>
        </w:tc>
        <w:tc>
          <w:tcPr>
            <w:tcW w:w="1331" w:type="dxa"/>
            <w:tcBorders>
              <w:left w:val="nil"/>
              <w:right w:val="nil"/>
            </w:tcBorders>
            <w:shd w:val="clear" w:color="auto" w:fill="auto"/>
            <w:noWrap/>
            <w:vAlign w:val="bottom"/>
            <w:hideMark/>
          </w:tcPr>
          <w:p w14:paraId="31005946"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0.3281</w:t>
            </w:r>
          </w:p>
        </w:tc>
        <w:tc>
          <w:tcPr>
            <w:tcW w:w="1117" w:type="dxa"/>
            <w:tcBorders>
              <w:left w:val="nil"/>
              <w:right w:val="nil"/>
            </w:tcBorders>
            <w:shd w:val="clear" w:color="auto" w:fill="auto"/>
            <w:noWrap/>
            <w:vAlign w:val="bottom"/>
            <w:hideMark/>
          </w:tcPr>
          <w:p w14:paraId="756D9171"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07719E8B"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768718AC" w14:textId="77777777" w:rsidTr="0091118F">
        <w:trPr>
          <w:trHeight w:val="282"/>
          <w:jc w:val="center"/>
        </w:trPr>
        <w:tc>
          <w:tcPr>
            <w:tcW w:w="2513" w:type="dxa"/>
            <w:tcBorders>
              <w:left w:val="nil"/>
              <w:right w:val="nil"/>
            </w:tcBorders>
            <w:shd w:val="clear" w:color="auto" w:fill="auto"/>
            <w:noWrap/>
            <w:vAlign w:val="bottom"/>
            <w:hideMark/>
          </w:tcPr>
          <w:p w14:paraId="0B484683"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Everyday to None</w:t>
            </w:r>
          </w:p>
        </w:tc>
        <w:tc>
          <w:tcPr>
            <w:tcW w:w="1835" w:type="dxa"/>
            <w:tcBorders>
              <w:left w:val="nil"/>
              <w:right w:val="nil"/>
            </w:tcBorders>
            <w:shd w:val="clear" w:color="auto" w:fill="auto"/>
            <w:noWrap/>
            <w:vAlign w:val="bottom"/>
            <w:hideMark/>
          </w:tcPr>
          <w:p w14:paraId="6EC5D3FF"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1,556,927</w:t>
            </w:r>
          </w:p>
        </w:tc>
        <w:tc>
          <w:tcPr>
            <w:tcW w:w="1397" w:type="dxa"/>
            <w:tcBorders>
              <w:left w:val="nil"/>
              <w:right w:val="nil"/>
            </w:tcBorders>
            <w:shd w:val="clear" w:color="auto" w:fill="auto"/>
            <w:noWrap/>
            <w:vAlign w:val="bottom"/>
            <w:hideMark/>
          </w:tcPr>
          <w:p w14:paraId="3662D79F"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0.723</w:t>
            </w:r>
          </w:p>
        </w:tc>
        <w:tc>
          <w:tcPr>
            <w:tcW w:w="1331" w:type="dxa"/>
            <w:tcBorders>
              <w:left w:val="nil"/>
              <w:right w:val="nil"/>
            </w:tcBorders>
            <w:shd w:val="clear" w:color="auto" w:fill="auto"/>
            <w:noWrap/>
            <w:vAlign w:val="bottom"/>
            <w:hideMark/>
          </w:tcPr>
          <w:p w14:paraId="08F6BD84"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0.4475</w:t>
            </w:r>
          </w:p>
        </w:tc>
        <w:tc>
          <w:tcPr>
            <w:tcW w:w="1117" w:type="dxa"/>
            <w:tcBorders>
              <w:left w:val="nil"/>
              <w:right w:val="nil"/>
            </w:tcBorders>
            <w:shd w:val="clear" w:color="auto" w:fill="auto"/>
            <w:noWrap/>
            <w:vAlign w:val="bottom"/>
            <w:hideMark/>
          </w:tcPr>
          <w:p w14:paraId="7CD120C1"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7DE287F7"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6090FB13" w14:textId="77777777" w:rsidTr="0091118F">
        <w:trPr>
          <w:trHeight w:val="282"/>
          <w:jc w:val="center"/>
        </w:trPr>
        <w:tc>
          <w:tcPr>
            <w:tcW w:w="2513" w:type="dxa"/>
            <w:tcBorders>
              <w:left w:val="nil"/>
              <w:right w:val="nil"/>
            </w:tcBorders>
            <w:shd w:val="clear" w:color="auto" w:fill="auto"/>
            <w:noWrap/>
            <w:vAlign w:val="bottom"/>
            <w:hideMark/>
          </w:tcPr>
          <w:p w14:paraId="37CA67C2"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Everyday to Some</w:t>
            </w:r>
          </w:p>
        </w:tc>
        <w:tc>
          <w:tcPr>
            <w:tcW w:w="1835" w:type="dxa"/>
            <w:tcBorders>
              <w:left w:val="nil"/>
              <w:right w:val="nil"/>
            </w:tcBorders>
            <w:shd w:val="clear" w:color="auto" w:fill="auto"/>
            <w:noWrap/>
            <w:vAlign w:val="bottom"/>
            <w:hideMark/>
          </w:tcPr>
          <w:p w14:paraId="6AFB5F41"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588,705</w:t>
            </w:r>
          </w:p>
        </w:tc>
        <w:tc>
          <w:tcPr>
            <w:tcW w:w="1397" w:type="dxa"/>
            <w:tcBorders>
              <w:left w:val="nil"/>
              <w:right w:val="nil"/>
            </w:tcBorders>
            <w:shd w:val="clear" w:color="auto" w:fill="auto"/>
            <w:noWrap/>
            <w:vAlign w:val="bottom"/>
            <w:hideMark/>
          </w:tcPr>
          <w:p w14:paraId="48824264"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0.2675</w:t>
            </w:r>
          </w:p>
        </w:tc>
        <w:tc>
          <w:tcPr>
            <w:tcW w:w="1331" w:type="dxa"/>
            <w:tcBorders>
              <w:left w:val="nil"/>
              <w:right w:val="nil"/>
            </w:tcBorders>
            <w:shd w:val="clear" w:color="auto" w:fill="auto"/>
            <w:noWrap/>
            <w:vAlign w:val="bottom"/>
            <w:hideMark/>
          </w:tcPr>
          <w:p w14:paraId="4839C0E2"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0.4427</w:t>
            </w:r>
          </w:p>
        </w:tc>
        <w:tc>
          <w:tcPr>
            <w:tcW w:w="1117" w:type="dxa"/>
            <w:tcBorders>
              <w:left w:val="nil"/>
              <w:right w:val="nil"/>
            </w:tcBorders>
            <w:shd w:val="clear" w:color="auto" w:fill="auto"/>
            <w:noWrap/>
            <w:vAlign w:val="bottom"/>
            <w:hideMark/>
          </w:tcPr>
          <w:p w14:paraId="6AA96DAC"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00E15BF2"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3BAD8CE8" w14:textId="77777777" w:rsidTr="0091118F">
        <w:trPr>
          <w:trHeight w:val="292"/>
          <w:jc w:val="center"/>
        </w:trPr>
        <w:tc>
          <w:tcPr>
            <w:tcW w:w="2513" w:type="dxa"/>
            <w:tcBorders>
              <w:left w:val="nil"/>
              <w:right w:val="nil"/>
            </w:tcBorders>
            <w:shd w:val="clear" w:color="auto" w:fill="auto"/>
            <w:noWrap/>
            <w:vAlign w:val="bottom"/>
            <w:hideMark/>
          </w:tcPr>
          <w:p w14:paraId="34FCEF88"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ln drnks/mnth</w:t>
            </w:r>
          </w:p>
        </w:tc>
        <w:tc>
          <w:tcPr>
            <w:tcW w:w="1835" w:type="dxa"/>
            <w:tcBorders>
              <w:left w:val="nil"/>
              <w:right w:val="nil"/>
            </w:tcBorders>
            <w:shd w:val="clear" w:color="auto" w:fill="auto"/>
            <w:noWrap/>
            <w:vAlign w:val="bottom"/>
            <w:hideMark/>
          </w:tcPr>
          <w:p w14:paraId="667DFB5C"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3,172,021</w:t>
            </w:r>
          </w:p>
        </w:tc>
        <w:tc>
          <w:tcPr>
            <w:tcW w:w="1397" w:type="dxa"/>
            <w:tcBorders>
              <w:left w:val="nil"/>
              <w:right w:val="nil"/>
            </w:tcBorders>
            <w:shd w:val="clear" w:color="auto" w:fill="auto"/>
            <w:noWrap/>
            <w:vAlign w:val="bottom"/>
            <w:hideMark/>
          </w:tcPr>
          <w:p w14:paraId="0A20F927"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1.5173</w:t>
            </w:r>
          </w:p>
        </w:tc>
        <w:tc>
          <w:tcPr>
            <w:tcW w:w="1331" w:type="dxa"/>
            <w:tcBorders>
              <w:left w:val="nil"/>
              <w:right w:val="nil"/>
            </w:tcBorders>
            <w:shd w:val="clear" w:color="auto" w:fill="auto"/>
            <w:noWrap/>
            <w:vAlign w:val="bottom"/>
            <w:hideMark/>
          </w:tcPr>
          <w:p w14:paraId="2E0302E5"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1.9859</w:t>
            </w:r>
          </w:p>
        </w:tc>
        <w:tc>
          <w:tcPr>
            <w:tcW w:w="1117" w:type="dxa"/>
            <w:tcBorders>
              <w:left w:val="nil"/>
              <w:right w:val="nil"/>
            </w:tcBorders>
            <w:shd w:val="clear" w:color="auto" w:fill="auto"/>
            <w:noWrap/>
            <w:vAlign w:val="bottom"/>
            <w:hideMark/>
          </w:tcPr>
          <w:p w14:paraId="4492C7BC"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4E054825"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9.21</w:t>
            </w:r>
          </w:p>
        </w:tc>
      </w:tr>
      <w:tr w:rsidR="0047409E" w14:paraId="05C3EBFA" w14:textId="77777777" w:rsidTr="0091118F">
        <w:trPr>
          <w:trHeight w:val="282"/>
          <w:jc w:val="center"/>
        </w:trPr>
        <w:tc>
          <w:tcPr>
            <w:tcW w:w="2513" w:type="dxa"/>
            <w:tcBorders>
              <w:left w:val="nil"/>
              <w:right w:val="nil"/>
            </w:tcBorders>
            <w:shd w:val="clear" w:color="auto" w:fill="auto"/>
            <w:noWrap/>
            <w:vAlign w:val="bottom"/>
            <w:hideMark/>
          </w:tcPr>
          <w:p w14:paraId="0C03757A"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drnks/mnth</w:t>
            </w:r>
          </w:p>
        </w:tc>
        <w:tc>
          <w:tcPr>
            <w:tcW w:w="1835" w:type="dxa"/>
            <w:tcBorders>
              <w:left w:val="nil"/>
              <w:right w:val="nil"/>
            </w:tcBorders>
            <w:shd w:val="clear" w:color="auto" w:fill="auto"/>
            <w:noWrap/>
            <w:vAlign w:val="bottom"/>
            <w:hideMark/>
          </w:tcPr>
          <w:p w14:paraId="7BBE90F3"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3,077,217</w:t>
            </w:r>
          </w:p>
        </w:tc>
        <w:tc>
          <w:tcPr>
            <w:tcW w:w="1397" w:type="dxa"/>
            <w:tcBorders>
              <w:left w:val="nil"/>
              <w:right w:val="nil"/>
            </w:tcBorders>
            <w:shd w:val="clear" w:color="auto" w:fill="auto"/>
            <w:noWrap/>
            <w:vAlign w:val="bottom"/>
            <w:hideMark/>
          </w:tcPr>
          <w:p w14:paraId="58CBACFE"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11.4763</w:t>
            </w:r>
          </w:p>
        </w:tc>
        <w:tc>
          <w:tcPr>
            <w:tcW w:w="1331" w:type="dxa"/>
            <w:tcBorders>
              <w:left w:val="nil"/>
              <w:right w:val="nil"/>
            </w:tcBorders>
            <w:shd w:val="clear" w:color="auto" w:fill="auto"/>
            <w:noWrap/>
            <w:vAlign w:val="bottom"/>
            <w:hideMark/>
          </w:tcPr>
          <w:p w14:paraId="18B869B6"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27.7014</w:t>
            </w:r>
          </w:p>
        </w:tc>
        <w:tc>
          <w:tcPr>
            <w:tcW w:w="1117" w:type="dxa"/>
            <w:tcBorders>
              <w:left w:val="nil"/>
              <w:right w:val="nil"/>
            </w:tcBorders>
            <w:shd w:val="clear" w:color="auto" w:fill="auto"/>
            <w:noWrap/>
            <w:vAlign w:val="bottom"/>
            <w:hideMark/>
          </w:tcPr>
          <w:p w14:paraId="75BC31FF"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4FD6FD65"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720</w:t>
            </w:r>
          </w:p>
        </w:tc>
      </w:tr>
      <w:tr w:rsidR="0047409E" w14:paraId="10B3B16F" w14:textId="77777777" w:rsidTr="00936E21">
        <w:trPr>
          <w:trHeight w:val="282"/>
          <w:jc w:val="center"/>
        </w:trPr>
        <w:tc>
          <w:tcPr>
            <w:tcW w:w="2513" w:type="dxa"/>
            <w:tcBorders>
              <w:left w:val="nil"/>
              <w:right w:val="nil"/>
            </w:tcBorders>
            <w:shd w:val="clear" w:color="auto" w:fill="auto"/>
            <w:noWrap/>
            <w:vAlign w:val="bottom"/>
            <w:hideMark/>
          </w:tcPr>
          <w:p w14:paraId="484098F5" w14:textId="55B7CD8C" w:rsidR="00FA50E1" w:rsidRPr="00936E21" w:rsidRDefault="00E90D80">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L</w:t>
            </w:r>
            <w:r w:rsidR="00FA50E1" w:rsidRPr="00936E21">
              <w:rPr>
                <w:rFonts w:asciiTheme="minorHAnsi" w:eastAsia="Times New Roman" w:hAnsiTheme="minorHAnsi" w:cstheme="minorHAnsi"/>
                <w:color w:val="000000"/>
              </w:rPr>
              <w:t>egal</w:t>
            </w:r>
          </w:p>
        </w:tc>
        <w:tc>
          <w:tcPr>
            <w:tcW w:w="1835" w:type="dxa"/>
            <w:tcBorders>
              <w:left w:val="nil"/>
              <w:right w:val="nil"/>
            </w:tcBorders>
            <w:shd w:val="clear" w:color="auto" w:fill="auto"/>
            <w:noWrap/>
            <w:vAlign w:val="bottom"/>
            <w:hideMark/>
          </w:tcPr>
          <w:p w14:paraId="7138BF40" w14:textId="416FDF52"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290DE8B2" w14:textId="09E309CA"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0.0224</w:t>
            </w:r>
          </w:p>
        </w:tc>
        <w:tc>
          <w:tcPr>
            <w:tcW w:w="1331" w:type="dxa"/>
            <w:tcBorders>
              <w:left w:val="nil"/>
              <w:right w:val="nil"/>
            </w:tcBorders>
            <w:shd w:val="clear" w:color="auto" w:fill="auto"/>
            <w:noWrap/>
            <w:vAlign w:val="bottom"/>
          </w:tcPr>
          <w:p w14:paraId="15A4C49E" w14:textId="65FB4D71" w:rsidR="00FA50E1" w:rsidRPr="00936E21" w:rsidRDefault="00CF5107" w:rsidP="0047409E">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0.1479</w:t>
            </w:r>
          </w:p>
        </w:tc>
        <w:tc>
          <w:tcPr>
            <w:tcW w:w="1117" w:type="dxa"/>
            <w:tcBorders>
              <w:left w:val="nil"/>
              <w:right w:val="nil"/>
            </w:tcBorders>
            <w:shd w:val="clear" w:color="auto" w:fill="auto"/>
            <w:noWrap/>
            <w:vAlign w:val="bottom"/>
            <w:hideMark/>
          </w:tcPr>
          <w:p w14:paraId="6D178D9B"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3BA05398"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156E38DD" w14:textId="77777777" w:rsidTr="00936E21">
        <w:trPr>
          <w:trHeight w:val="282"/>
          <w:jc w:val="center"/>
        </w:trPr>
        <w:tc>
          <w:tcPr>
            <w:tcW w:w="2513" w:type="dxa"/>
            <w:tcBorders>
              <w:left w:val="nil"/>
              <w:right w:val="nil"/>
            </w:tcBorders>
            <w:shd w:val="clear" w:color="auto" w:fill="auto"/>
            <w:noWrap/>
            <w:vAlign w:val="bottom"/>
            <w:hideMark/>
          </w:tcPr>
          <w:p w14:paraId="58AAA02D" w14:textId="6F111802" w:rsidR="00FA50E1" w:rsidRPr="00936E21" w:rsidRDefault="00E90D80">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D</w:t>
            </w:r>
            <w:r w:rsidR="00FA50E1" w:rsidRPr="00936E21">
              <w:rPr>
                <w:rFonts w:asciiTheme="minorHAnsi" w:eastAsia="Times New Roman" w:hAnsiTheme="minorHAnsi" w:cstheme="minorHAnsi"/>
                <w:color w:val="000000"/>
              </w:rPr>
              <w:t>ecrim</w:t>
            </w:r>
          </w:p>
        </w:tc>
        <w:tc>
          <w:tcPr>
            <w:tcW w:w="1835" w:type="dxa"/>
            <w:tcBorders>
              <w:left w:val="nil"/>
              <w:right w:val="nil"/>
            </w:tcBorders>
            <w:shd w:val="clear" w:color="auto" w:fill="auto"/>
            <w:noWrap/>
            <w:vAlign w:val="bottom"/>
            <w:hideMark/>
          </w:tcPr>
          <w:p w14:paraId="24CFC8AC" w14:textId="711D93DD"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52523EA8" w14:textId="16BE7B26" w:rsidR="00FA50E1" w:rsidRPr="00936E21" w:rsidRDefault="00CF5107" w:rsidP="0047409E">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0.3146</w:t>
            </w:r>
          </w:p>
        </w:tc>
        <w:tc>
          <w:tcPr>
            <w:tcW w:w="1331" w:type="dxa"/>
            <w:tcBorders>
              <w:left w:val="nil"/>
              <w:right w:val="nil"/>
            </w:tcBorders>
            <w:shd w:val="clear" w:color="auto" w:fill="auto"/>
            <w:noWrap/>
            <w:vAlign w:val="bottom"/>
          </w:tcPr>
          <w:p w14:paraId="383A9A82" w14:textId="24873002"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0.4644</w:t>
            </w:r>
          </w:p>
        </w:tc>
        <w:tc>
          <w:tcPr>
            <w:tcW w:w="1117" w:type="dxa"/>
            <w:tcBorders>
              <w:left w:val="nil"/>
              <w:right w:val="nil"/>
            </w:tcBorders>
            <w:shd w:val="clear" w:color="auto" w:fill="auto"/>
            <w:noWrap/>
            <w:vAlign w:val="bottom"/>
            <w:hideMark/>
          </w:tcPr>
          <w:p w14:paraId="3B464126"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113E1311"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6C48066B" w14:textId="77777777" w:rsidTr="00936E21">
        <w:trPr>
          <w:trHeight w:val="282"/>
          <w:jc w:val="center"/>
        </w:trPr>
        <w:tc>
          <w:tcPr>
            <w:tcW w:w="2513" w:type="dxa"/>
            <w:tcBorders>
              <w:left w:val="nil"/>
              <w:right w:val="nil"/>
            </w:tcBorders>
            <w:shd w:val="clear" w:color="auto" w:fill="auto"/>
            <w:noWrap/>
            <w:vAlign w:val="bottom"/>
            <w:hideMark/>
          </w:tcPr>
          <w:p w14:paraId="408826EA" w14:textId="1F326118" w:rsidR="00FA50E1" w:rsidRPr="00936E21" w:rsidRDefault="00E90D80">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M</w:t>
            </w:r>
            <w:r w:rsidR="00FA50E1" w:rsidRPr="00936E21">
              <w:rPr>
                <w:rFonts w:asciiTheme="minorHAnsi" w:eastAsia="Times New Roman" w:hAnsiTheme="minorHAnsi" w:cstheme="minorHAnsi"/>
                <w:color w:val="000000"/>
              </w:rPr>
              <w:t>edic</w:t>
            </w:r>
          </w:p>
        </w:tc>
        <w:tc>
          <w:tcPr>
            <w:tcW w:w="1835" w:type="dxa"/>
            <w:tcBorders>
              <w:left w:val="nil"/>
              <w:right w:val="nil"/>
            </w:tcBorders>
            <w:shd w:val="clear" w:color="auto" w:fill="auto"/>
            <w:noWrap/>
            <w:vAlign w:val="bottom"/>
            <w:hideMark/>
          </w:tcPr>
          <w:p w14:paraId="4249B46D" w14:textId="2959ACF4"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209B9623" w14:textId="704CCC1A" w:rsidR="00FA50E1" w:rsidRPr="00936E21" w:rsidRDefault="00CF5107" w:rsidP="0047409E">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0.3536</w:t>
            </w:r>
          </w:p>
        </w:tc>
        <w:tc>
          <w:tcPr>
            <w:tcW w:w="1331" w:type="dxa"/>
            <w:tcBorders>
              <w:left w:val="nil"/>
              <w:right w:val="nil"/>
            </w:tcBorders>
            <w:shd w:val="clear" w:color="auto" w:fill="auto"/>
            <w:noWrap/>
            <w:vAlign w:val="bottom"/>
          </w:tcPr>
          <w:p w14:paraId="0BDB7CB5" w14:textId="4D3EFBE1"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0.4781</w:t>
            </w:r>
          </w:p>
        </w:tc>
        <w:tc>
          <w:tcPr>
            <w:tcW w:w="1117" w:type="dxa"/>
            <w:tcBorders>
              <w:left w:val="nil"/>
              <w:right w:val="nil"/>
            </w:tcBorders>
            <w:shd w:val="clear" w:color="auto" w:fill="auto"/>
            <w:noWrap/>
            <w:vAlign w:val="bottom"/>
            <w:hideMark/>
          </w:tcPr>
          <w:p w14:paraId="7E4BE3DF"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4071E416"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531F082D" w14:textId="77777777" w:rsidTr="00936E21">
        <w:trPr>
          <w:trHeight w:val="282"/>
          <w:jc w:val="center"/>
        </w:trPr>
        <w:tc>
          <w:tcPr>
            <w:tcW w:w="2513" w:type="dxa"/>
            <w:tcBorders>
              <w:left w:val="nil"/>
              <w:right w:val="nil"/>
            </w:tcBorders>
            <w:shd w:val="clear" w:color="auto" w:fill="auto"/>
            <w:noWrap/>
            <w:vAlign w:val="bottom"/>
            <w:hideMark/>
          </w:tcPr>
          <w:p w14:paraId="222B1C53" w14:textId="30AAAC75"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Male</w:t>
            </w:r>
          </w:p>
        </w:tc>
        <w:tc>
          <w:tcPr>
            <w:tcW w:w="1835" w:type="dxa"/>
            <w:tcBorders>
              <w:left w:val="nil"/>
              <w:right w:val="nil"/>
            </w:tcBorders>
            <w:shd w:val="clear" w:color="auto" w:fill="auto"/>
            <w:noWrap/>
            <w:vAlign w:val="bottom"/>
            <w:hideMark/>
          </w:tcPr>
          <w:p w14:paraId="6AEA73E4" w14:textId="3D5A9F6F"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3F6CE691" w14:textId="42FCBA4D"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0.4145</w:t>
            </w:r>
          </w:p>
        </w:tc>
        <w:tc>
          <w:tcPr>
            <w:tcW w:w="1331" w:type="dxa"/>
            <w:tcBorders>
              <w:left w:val="nil"/>
              <w:right w:val="nil"/>
            </w:tcBorders>
            <w:shd w:val="clear" w:color="auto" w:fill="auto"/>
            <w:noWrap/>
            <w:vAlign w:val="bottom"/>
          </w:tcPr>
          <w:p w14:paraId="4FD62284" w14:textId="7483E1CE"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0.4926</w:t>
            </w:r>
          </w:p>
        </w:tc>
        <w:tc>
          <w:tcPr>
            <w:tcW w:w="1117" w:type="dxa"/>
            <w:tcBorders>
              <w:left w:val="nil"/>
              <w:right w:val="nil"/>
            </w:tcBorders>
            <w:shd w:val="clear" w:color="auto" w:fill="auto"/>
            <w:noWrap/>
            <w:vAlign w:val="bottom"/>
            <w:hideMark/>
          </w:tcPr>
          <w:p w14:paraId="64F6F39F"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70ED1A83" w14:textId="77777777" w:rsidR="00FA50E1" w:rsidRPr="00936E21" w:rsidRDefault="00FA50E1">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770BBB68" w14:textId="77777777" w:rsidTr="00936E21">
        <w:trPr>
          <w:trHeight w:val="282"/>
          <w:jc w:val="center"/>
        </w:trPr>
        <w:tc>
          <w:tcPr>
            <w:tcW w:w="2513" w:type="dxa"/>
            <w:tcBorders>
              <w:left w:val="nil"/>
              <w:right w:val="nil"/>
            </w:tcBorders>
            <w:shd w:val="clear" w:color="auto" w:fill="auto"/>
            <w:noWrap/>
            <w:vAlign w:val="bottom"/>
            <w:hideMark/>
          </w:tcPr>
          <w:p w14:paraId="68899876" w14:textId="0451B917" w:rsidR="00FA50E1" w:rsidRPr="00936E21"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 xml:space="preserve">Age 18 </w:t>
            </w:r>
            <w:r w:rsidR="00E90D80" w:rsidRPr="00936E21">
              <w:rPr>
                <w:rFonts w:asciiTheme="minorHAnsi" w:eastAsia="Times New Roman" w:hAnsiTheme="minorHAnsi" w:cstheme="minorHAnsi"/>
                <w:color w:val="000000"/>
              </w:rPr>
              <w:t>–</w:t>
            </w:r>
            <w:r w:rsidRPr="00936E21">
              <w:rPr>
                <w:rFonts w:asciiTheme="minorHAnsi" w:eastAsia="Times New Roman" w:hAnsiTheme="minorHAnsi" w:cstheme="minorHAnsi"/>
                <w:color w:val="000000"/>
              </w:rPr>
              <w:t xml:space="preserve"> 24</w:t>
            </w:r>
          </w:p>
        </w:tc>
        <w:tc>
          <w:tcPr>
            <w:tcW w:w="1835" w:type="dxa"/>
            <w:tcBorders>
              <w:left w:val="nil"/>
              <w:right w:val="nil"/>
            </w:tcBorders>
            <w:shd w:val="clear" w:color="auto" w:fill="auto"/>
            <w:noWrap/>
            <w:vAlign w:val="bottom"/>
            <w:hideMark/>
          </w:tcPr>
          <w:p w14:paraId="01AAD936" w14:textId="141CA803"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125BA724" w14:textId="2A664A37"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0.0412</w:t>
            </w:r>
          </w:p>
        </w:tc>
        <w:tc>
          <w:tcPr>
            <w:tcW w:w="1331" w:type="dxa"/>
            <w:tcBorders>
              <w:left w:val="nil"/>
              <w:right w:val="nil"/>
            </w:tcBorders>
            <w:shd w:val="clear" w:color="auto" w:fill="auto"/>
            <w:noWrap/>
            <w:vAlign w:val="bottom"/>
          </w:tcPr>
          <w:p w14:paraId="6127BE3C" w14:textId="3139F2A1" w:rsidR="00FA50E1"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0.1988</w:t>
            </w:r>
          </w:p>
        </w:tc>
        <w:tc>
          <w:tcPr>
            <w:tcW w:w="1117" w:type="dxa"/>
            <w:tcBorders>
              <w:left w:val="nil"/>
              <w:right w:val="nil"/>
            </w:tcBorders>
            <w:shd w:val="clear" w:color="auto" w:fill="auto"/>
            <w:noWrap/>
            <w:vAlign w:val="bottom"/>
            <w:hideMark/>
          </w:tcPr>
          <w:p w14:paraId="4CB9F071" w14:textId="171DCB61" w:rsidR="00FA50E1" w:rsidRPr="00936E21"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144A076E" w14:textId="6D100740" w:rsidR="00FA50E1" w:rsidRPr="00936E21"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091D36DD" w14:textId="77777777" w:rsidTr="0091118F">
        <w:trPr>
          <w:trHeight w:val="282"/>
          <w:jc w:val="center"/>
        </w:trPr>
        <w:tc>
          <w:tcPr>
            <w:tcW w:w="2513" w:type="dxa"/>
            <w:tcBorders>
              <w:left w:val="nil"/>
              <w:right w:val="nil"/>
            </w:tcBorders>
            <w:shd w:val="clear" w:color="auto" w:fill="auto"/>
            <w:noWrap/>
            <w:vAlign w:val="bottom"/>
          </w:tcPr>
          <w:p w14:paraId="1C0F1548" w14:textId="3C08AA5A" w:rsidR="00965F8D" w:rsidRPr="00936E21" w:rsidDel="00965F8D"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 xml:space="preserve">Age 25 </w:t>
            </w:r>
            <w:r w:rsidR="00E90D80" w:rsidRPr="00936E21">
              <w:rPr>
                <w:rFonts w:asciiTheme="minorHAnsi" w:eastAsia="Times New Roman" w:hAnsiTheme="minorHAnsi" w:cstheme="minorHAnsi"/>
                <w:color w:val="000000"/>
              </w:rPr>
              <w:t>–</w:t>
            </w:r>
            <w:r w:rsidRPr="00936E21">
              <w:rPr>
                <w:rFonts w:asciiTheme="minorHAnsi" w:eastAsia="Times New Roman" w:hAnsiTheme="minorHAnsi" w:cstheme="minorHAnsi"/>
                <w:color w:val="000000"/>
              </w:rPr>
              <w:t xml:space="preserve"> 34</w:t>
            </w:r>
          </w:p>
        </w:tc>
        <w:tc>
          <w:tcPr>
            <w:tcW w:w="1835" w:type="dxa"/>
            <w:tcBorders>
              <w:left w:val="nil"/>
              <w:right w:val="nil"/>
            </w:tcBorders>
            <w:shd w:val="clear" w:color="auto" w:fill="auto"/>
            <w:noWrap/>
            <w:vAlign w:val="bottom"/>
          </w:tcPr>
          <w:p w14:paraId="09B02DD9" w14:textId="1AF3193D" w:rsidR="00965F8D"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46DB8445" w14:textId="7B1BFDB7" w:rsidR="00965F8D" w:rsidRPr="00936E21" w:rsidDel="00965F8D"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0.1076</w:t>
            </w:r>
          </w:p>
        </w:tc>
        <w:tc>
          <w:tcPr>
            <w:tcW w:w="1331" w:type="dxa"/>
            <w:tcBorders>
              <w:left w:val="nil"/>
              <w:right w:val="nil"/>
            </w:tcBorders>
            <w:shd w:val="clear" w:color="auto" w:fill="auto"/>
            <w:noWrap/>
            <w:vAlign w:val="bottom"/>
          </w:tcPr>
          <w:p w14:paraId="6E6E2BDF" w14:textId="7BE15D66" w:rsidR="00965F8D" w:rsidRPr="00936E21" w:rsidDel="00965F8D"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0.3099</w:t>
            </w:r>
          </w:p>
        </w:tc>
        <w:tc>
          <w:tcPr>
            <w:tcW w:w="1117" w:type="dxa"/>
            <w:tcBorders>
              <w:left w:val="nil"/>
              <w:right w:val="nil"/>
            </w:tcBorders>
            <w:shd w:val="clear" w:color="auto" w:fill="auto"/>
            <w:noWrap/>
            <w:vAlign w:val="bottom"/>
          </w:tcPr>
          <w:p w14:paraId="1395FDEE" w14:textId="0EA7F54A" w:rsidR="00965F8D" w:rsidRPr="00936E21" w:rsidDel="00965F8D"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7C3B46EF" w14:textId="4056312E" w:rsidR="00965F8D"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196B6347" w14:textId="77777777" w:rsidTr="0091118F">
        <w:trPr>
          <w:trHeight w:val="282"/>
          <w:jc w:val="center"/>
        </w:trPr>
        <w:tc>
          <w:tcPr>
            <w:tcW w:w="2513" w:type="dxa"/>
            <w:tcBorders>
              <w:left w:val="nil"/>
              <w:right w:val="nil"/>
            </w:tcBorders>
            <w:shd w:val="clear" w:color="auto" w:fill="auto"/>
            <w:noWrap/>
            <w:vAlign w:val="bottom"/>
          </w:tcPr>
          <w:p w14:paraId="0D814560" w14:textId="3C611EF3"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 xml:space="preserve">Age 35 </w:t>
            </w:r>
            <w:r w:rsidR="00E90D80" w:rsidRPr="00936E21">
              <w:rPr>
                <w:rFonts w:asciiTheme="minorHAnsi" w:eastAsia="Times New Roman" w:hAnsiTheme="minorHAnsi" w:cstheme="minorHAnsi"/>
                <w:color w:val="000000"/>
              </w:rPr>
              <w:t>–</w:t>
            </w:r>
            <w:r w:rsidRPr="00936E21">
              <w:rPr>
                <w:rFonts w:asciiTheme="minorHAnsi" w:eastAsia="Times New Roman" w:hAnsiTheme="minorHAnsi" w:cstheme="minorHAnsi"/>
                <w:color w:val="000000"/>
              </w:rPr>
              <w:t xml:space="preserve"> 44</w:t>
            </w:r>
          </w:p>
        </w:tc>
        <w:tc>
          <w:tcPr>
            <w:tcW w:w="1835" w:type="dxa"/>
            <w:tcBorders>
              <w:left w:val="nil"/>
              <w:right w:val="nil"/>
            </w:tcBorders>
            <w:shd w:val="clear" w:color="auto" w:fill="auto"/>
            <w:noWrap/>
            <w:vAlign w:val="bottom"/>
          </w:tcPr>
          <w:p w14:paraId="334F2CD2" w14:textId="0FC8FF14"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7F774FEC" w14:textId="2CEE60D5" w:rsidR="00730279"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0.1450</w:t>
            </w:r>
          </w:p>
        </w:tc>
        <w:tc>
          <w:tcPr>
            <w:tcW w:w="1331" w:type="dxa"/>
            <w:tcBorders>
              <w:left w:val="nil"/>
              <w:right w:val="nil"/>
            </w:tcBorders>
            <w:shd w:val="clear" w:color="auto" w:fill="auto"/>
            <w:noWrap/>
            <w:vAlign w:val="bottom"/>
          </w:tcPr>
          <w:p w14:paraId="1F42168F" w14:textId="5005988E" w:rsidR="00730279"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0.3521</w:t>
            </w:r>
          </w:p>
        </w:tc>
        <w:tc>
          <w:tcPr>
            <w:tcW w:w="1117" w:type="dxa"/>
            <w:tcBorders>
              <w:left w:val="nil"/>
              <w:right w:val="nil"/>
            </w:tcBorders>
            <w:shd w:val="clear" w:color="auto" w:fill="auto"/>
            <w:noWrap/>
            <w:vAlign w:val="bottom"/>
          </w:tcPr>
          <w:p w14:paraId="45682F4F" w14:textId="3D6F9C21"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48EBCEDA" w14:textId="7DC576A0"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6A5FFEAD" w14:textId="77777777" w:rsidTr="0091118F">
        <w:trPr>
          <w:trHeight w:val="282"/>
          <w:jc w:val="center"/>
        </w:trPr>
        <w:tc>
          <w:tcPr>
            <w:tcW w:w="2513" w:type="dxa"/>
            <w:tcBorders>
              <w:left w:val="nil"/>
              <w:right w:val="nil"/>
            </w:tcBorders>
            <w:shd w:val="clear" w:color="auto" w:fill="auto"/>
            <w:noWrap/>
            <w:vAlign w:val="bottom"/>
          </w:tcPr>
          <w:p w14:paraId="4712B9B0" w14:textId="47508B45"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 xml:space="preserve">Age 45 </w:t>
            </w:r>
            <w:r w:rsidR="00E90D80" w:rsidRPr="00936E21">
              <w:rPr>
                <w:rFonts w:asciiTheme="minorHAnsi" w:eastAsia="Times New Roman" w:hAnsiTheme="minorHAnsi" w:cstheme="minorHAnsi"/>
                <w:color w:val="000000"/>
              </w:rPr>
              <w:t>–</w:t>
            </w:r>
            <w:r w:rsidRPr="00936E21">
              <w:rPr>
                <w:rFonts w:asciiTheme="minorHAnsi" w:eastAsia="Times New Roman" w:hAnsiTheme="minorHAnsi" w:cstheme="minorHAnsi"/>
                <w:color w:val="000000"/>
              </w:rPr>
              <w:t xml:space="preserve"> 54</w:t>
            </w:r>
          </w:p>
        </w:tc>
        <w:tc>
          <w:tcPr>
            <w:tcW w:w="1835" w:type="dxa"/>
            <w:tcBorders>
              <w:left w:val="nil"/>
              <w:right w:val="nil"/>
            </w:tcBorders>
            <w:shd w:val="clear" w:color="auto" w:fill="auto"/>
            <w:noWrap/>
            <w:vAlign w:val="bottom"/>
          </w:tcPr>
          <w:p w14:paraId="346A6650" w14:textId="01BA5CE0"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70E3C893" w14:textId="6589B652" w:rsidR="00730279"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0.1883</w:t>
            </w:r>
          </w:p>
        </w:tc>
        <w:tc>
          <w:tcPr>
            <w:tcW w:w="1331" w:type="dxa"/>
            <w:tcBorders>
              <w:left w:val="nil"/>
              <w:right w:val="nil"/>
            </w:tcBorders>
            <w:shd w:val="clear" w:color="auto" w:fill="auto"/>
            <w:noWrap/>
            <w:vAlign w:val="bottom"/>
          </w:tcPr>
          <w:p w14:paraId="6D92B479" w14:textId="6F24436D" w:rsidR="00730279" w:rsidRPr="00936E21" w:rsidRDefault="00CF5107">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0.3910</w:t>
            </w:r>
          </w:p>
        </w:tc>
        <w:tc>
          <w:tcPr>
            <w:tcW w:w="1117" w:type="dxa"/>
            <w:tcBorders>
              <w:left w:val="nil"/>
              <w:right w:val="nil"/>
            </w:tcBorders>
            <w:shd w:val="clear" w:color="auto" w:fill="auto"/>
            <w:noWrap/>
            <w:vAlign w:val="bottom"/>
          </w:tcPr>
          <w:p w14:paraId="30227693" w14:textId="1B64D3C2"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352BBF8B" w14:textId="7291A836"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1CAC80BF" w14:textId="77777777" w:rsidTr="0091118F">
        <w:trPr>
          <w:trHeight w:val="282"/>
          <w:jc w:val="center"/>
        </w:trPr>
        <w:tc>
          <w:tcPr>
            <w:tcW w:w="2513" w:type="dxa"/>
            <w:tcBorders>
              <w:left w:val="nil"/>
              <w:right w:val="nil"/>
            </w:tcBorders>
            <w:shd w:val="clear" w:color="auto" w:fill="auto"/>
            <w:noWrap/>
            <w:vAlign w:val="bottom"/>
          </w:tcPr>
          <w:p w14:paraId="27EBF19C" w14:textId="10838755"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 xml:space="preserve">Age 55 </w:t>
            </w:r>
            <w:r w:rsidR="00E90D80" w:rsidRPr="00936E21">
              <w:rPr>
                <w:rFonts w:asciiTheme="minorHAnsi" w:eastAsia="Times New Roman" w:hAnsiTheme="minorHAnsi" w:cstheme="minorHAnsi"/>
                <w:color w:val="000000"/>
              </w:rPr>
              <w:t>–</w:t>
            </w:r>
            <w:r w:rsidRPr="00936E21">
              <w:rPr>
                <w:rFonts w:asciiTheme="minorHAnsi" w:eastAsia="Times New Roman" w:hAnsiTheme="minorHAnsi" w:cstheme="minorHAnsi"/>
                <w:color w:val="000000"/>
              </w:rPr>
              <w:t xml:space="preserve"> 64</w:t>
            </w:r>
          </w:p>
        </w:tc>
        <w:tc>
          <w:tcPr>
            <w:tcW w:w="1835" w:type="dxa"/>
            <w:tcBorders>
              <w:left w:val="nil"/>
              <w:right w:val="nil"/>
            </w:tcBorders>
            <w:shd w:val="clear" w:color="auto" w:fill="auto"/>
            <w:noWrap/>
            <w:vAlign w:val="bottom"/>
          </w:tcPr>
          <w:p w14:paraId="21A0B7EE" w14:textId="5D3BA30F"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2DBCD92A" w14:textId="53EB5708"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0.2122</w:t>
            </w:r>
          </w:p>
        </w:tc>
        <w:tc>
          <w:tcPr>
            <w:tcW w:w="1331" w:type="dxa"/>
            <w:tcBorders>
              <w:left w:val="nil"/>
              <w:right w:val="nil"/>
            </w:tcBorders>
            <w:shd w:val="clear" w:color="auto" w:fill="auto"/>
            <w:noWrap/>
            <w:vAlign w:val="bottom"/>
          </w:tcPr>
          <w:p w14:paraId="40E3E079" w14:textId="0676ACEB"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0.4088</w:t>
            </w:r>
          </w:p>
        </w:tc>
        <w:tc>
          <w:tcPr>
            <w:tcW w:w="1117" w:type="dxa"/>
            <w:tcBorders>
              <w:left w:val="nil"/>
              <w:right w:val="nil"/>
            </w:tcBorders>
            <w:shd w:val="clear" w:color="auto" w:fill="auto"/>
            <w:noWrap/>
            <w:vAlign w:val="bottom"/>
          </w:tcPr>
          <w:p w14:paraId="01274EFD" w14:textId="061C883B"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5C0DE8E5" w14:textId="1778062D"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53C739E6" w14:textId="77777777" w:rsidTr="0091118F">
        <w:trPr>
          <w:trHeight w:val="282"/>
          <w:jc w:val="center"/>
        </w:trPr>
        <w:tc>
          <w:tcPr>
            <w:tcW w:w="2513" w:type="dxa"/>
            <w:tcBorders>
              <w:left w:val="nil"/>
              <w:right w:val="nil"/>
            </w:tcBorders>
            <w:shd w:val="clear" w:color="auto" w:fill="auto"/>
            <w:noWrap/>
            <w:vAlign w:val="bottom"/>
          </w:tcPr>
          <w:p w14:paraId="6F3089B2" w14:textId="1585399C"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Age 65+</w:t>
            </w:r>
          </w:p>
        </w:tc>
        <w:tc>
          <w:tcPr>
            <w:tcW w:w="1835" w:type="dxa"/>
            <w:tcBorders>
              <w:left w:val="nil"/>
              <w:right w:val="nil"/>
            </w:tcBorders>
            <w:shd w:val="clear" w:color="auto" w:fill="auto"/>
            <w:noWrap/>
            <w:vAlign w:val="bottom"/>
          </w:tcPr>
          <w:p w14:paraId="341F5AA4" w14:textId="11D47323"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31E50B7D" w14:textId="1E51CF4C"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0.3056</w:t>
            </w:r>
          </w:p>
        </w:tc>
        <w:tc>
          <w:tcPr>
            <w:tcW w:w="1331" w:type="dxa"/>
            <w:tcBorders>
              <w:left w:val="nil"/>
              <w:right w:val="nil"/>
            </w:tcBorders>
            <w:shd w:val="clear" w:color="auto" w:fill="auto"/>
            <w:noWrap/>
            <w:vAlign w:val="bottom"/>
          </w:tcPr>
          <w:p w14:paraId="3AF67FF2" w14:textId="438A5852"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0.4607</w:t>
            </w:r>
          </w:p>
        </w:tc>
        <w:tc>
          <w:tcPr>
            <w:tcW w:w="1117" w:type="dxa"/>
            <w:tcBorders>
              <w:left w:val="nil"/>
              <w:right w:val="nil"/>
            </w:tcBorders>
            <w:shd w:val="clear" w:color="auto" w:fill="auto"/>
            <w:noWrap/>
            <w:vAlign w:val="bottom"/>
          </w:tcPr>
          <w:p w14:paraId="1D972FF9" w14:textId="0FA2EF3E"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4C181AC1" w14:textId="78C0CCA6"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7CA1137F" w14:textId="77777777" w:rsidTr="00936E21">
        <w:trPr>
          <w:trHeight w:val="282"/>
          <w:jc w:val="center"/>
        </w:trPr>
        <w:tc>
          <w:tcPr>
            <w:tcW w:w="2513" w:type="dxa"/>
            <w:tcBorders>
              <w:left w:val="nil"/>
              <w:right w:val="nil"/>
            </w:tcBorders>
            <w:shd w:val="clear" w:color="auto" w:fill="auto"/>
            <w:noWrap/>
            <w:vAlign w:val="bottom"/>
            <w:hideMark/>
          </w:tcPr>
          <w:p w14:paraId="18218AAE" w14:textId="2D6B2718" w:rsidR="00FA50E1"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Married</w:t>
            </w:r>
          </w:p>
        </w:tc>
        <w:tc>
          <w:tcPr>
            <w:tcW w:w="1835" w:type="dxa"/>
            <w:tcBorders>
              <w:left w:val="nil"/>
              <w:right w:val="nil"/>
            </w:tcBorders>
            <w:shd w:val="clear" w:color="auto" w:fill="auto"/>
            <w:noWrap/>
            <w:vAlign w:val="bottom"/>
            <w:hideMark/>
          </w:tcPr>
          <w:p w14:paraId="59D1FF77" w14:textId="3C87648E" w:rsidR="00FA50E1"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6842524B" w14:textId="31297CC6" w:rsidR="00FA50E1"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0.5665</w:t>
            </w:r>
          </w:p>
        </w:tc>
        <w:tc>
          <w:tcPr>
            <w:tcW w:w="1331" w:type="dxa"/>
            <w:tcBorders>
              <w:left w:val="nil"/>
              <w:right w:val="nil"/>
            </w:tcBorders>
            <w:shd w:val="clear" w:color="auto" w:fill="auto"/>
            <w:noWrap/>
            <w:vAlign w:val="bottom"/>
          </w:tcPr>
          <w:p w14:paraId="535BEDD2" w14:textId="1FA4729A" w:rsidR="00FA50E1"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0.4956</w:t>
            </w:r>
          </w:p>
        </w:tc>
        <w:tc>
          <w:tcPr>
            <w:tcW w:w="1117" w:type="dxa"/>
            <w:tcBorders>
              <w:left w:val="nil"/>
              <w:right w:val="nil"/>
            </w:tcBorders>
            <w:shd w:val="clear" w:color="auto" w:fill="auto"/>
            <w:noWrap/>
            <w:vAlign w:val="bottom"/>
            <w:hideMark/>
          </w:tcPr>
          <w:p w14:paraId="08BF84AF" w14:textId="02CD3A0B" w:rsidR="00FA50E1" w:rsidRPr="00936E21"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hideMark/>
          </w:tcPr>
          <w:p w14:paraId="3651D690" w14:textId="16385F09" w:rsidR="00FA50E1" w:rsidRPr="00936E21" w:rsidRDefault="00965F8D">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09CC0526" w14:textId="77777777" w:rsidTr="0091118F">
        <w:trPr>
          <w:trHeight w:val="282"/>
          <w:jc w:val="center"/>
        </w:trPr>
        <w:tc>
          <w:tcPr>
            <w:tcW w:w="2513" w:type="dxa"/>
            <w:tcBorders>
              <w:left w:val="nil"/>
              <w:right w:val="nil"/>
            </w:tcBorders>
            <w:shd w:val="clear" w:color="auto" w:fill="auto"/>
            <w:noWrap/>
            <w:vAlign w:val="bottom"/>
          </w:tcPr>
          <w:p w14:paraId="3999045F" w14:textId="6834FDF4" w:rsidR="00730279" w:rsidRPr="00936E21" w:rsidDel="00730279"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Divorced</w:t>
            </w:r>
          </w:p>
        </w:tc>
        <w:tc>
          <w:tcPr>
            <w:tcW w:w="1835" w:type="dxa"/>
            <w:tcBorders>
              <w:left w:val="nil"/>
              <w:right w:val="nil"/>
            </w:tcBorders>
            <w:shd w:val="clear" w:color="auto" w:fill="auto"/>
            <w:noWrap/>
            <w:vAlign w:val="bottom"/>
          </w:tcPr>
          <w:p w14:paraId="3E498CE6" w14:textId="0BA2A81A"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26AF2BF9" w14:textId="7A17B107"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0.1351</w:t>
            </w:r>
          </w:p>
        </w:tc>
        <w:tc>
          <w:tcPr>
            <w:tcW w:w="1331" w:type="dxa"/>
            <w:tcBorders>
              <w:left w:val="nil"/>
              <w:right w:val="nil"/>
            </w:tcBorders>
            <w:shd w:val="clear" w:color="auto" w:fill="auto"/>
            <w:noWrap/>
            <w:vAlign w:val="bottom"/>
          </w:tcPr>
          <w:p w14:paraId="2936AFD2" w14:textId="79EF5399"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0.3418</w:t>
            </w:r>
          </w:p>
        </w:tc>
        <w:tc>
          <w:tcPr>
            <w:tcW w:w="1117" w:type="dxa"/>
            <w:tcBorders>
              <w:left w:val="nil"/>
              <w:right w:val="nil"/>
            </w:tcBorders>
            <w:shd w:val="clear" w:color="auto" w:fill="auto"/>
            <w:noWrap/>
            <w:vAlign w:val="bottom"/>
          </w:tcPr>
          <w:p w14:paraId="3203E641" w14:textId="320DC681"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5AA512B8" w14:textId="5ED23D36"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368D6539" w14:textId="77777777" w:rsidTr="0091118F">
        <w:trPr>
          <w:trHeight w:val="282"/>
          <w:jc w:val="center"/>
        </w:trPr>
        <w:tc>
          <w:tcPr>
            <w:tcW w:w="2513" w:type="dxa"/>
            <w:tcBorders>
              <w:left w:val="nil"/>
              <w:right w:val="nil"/>
            </w:tcBorders>
            <w:shd w:val="clear" w:color="auto" w:fill="auto"/>
            <w:noWrap/>
            <w:vAlign w:val="bottom"/>
          </w:tcPr>
          <w:p w14:paraId="1B5E77A9" w14:textId="67E4A5BE" w:rsidR="00730279" w:rsidRPr="00936E21" w:rsidDel="00730279"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Widowed</w:t>
            </w:r>
          </w:p>
        </w:tc>
        <w:tc>
          <w:tcPr>
            <w:tcW w:w="1835" w:type="dxa"/>
            <w:tcBorders>
              <w:left w:val="nil"/>
              <w:right w:val="nil"/>
            </w:tcBorders>
            <w:shd w:val="clear" w:color="auto" w:fill="auto"/>
            <w:noWrap/>
            <w:vAlign w:val="bottom"/>
          </w:tcPr>
          <w:p w14:paraId="12215548" w14:textId="6D6710BC"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23D15831" w14:textId="25F9FBC0"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0.1218</w:t>
            </w:r>
          </w:p>
        </w:tc>
        <w:tc>
          <w:tcPr>
            <w:tcW w:w="1331" w:type="dxa"/>
            <w:tcBorders>
              <w:left w:val="nil"/>
              <w:right w:val="nil"/>
            </w:tcBorders>
            <w:shd w:val="clear" w:color="auto" w:fill="auto"/>
            <w:noWrap/>
            <w:vAlign w:val="bottom"/>
          </w:tcPr>
          <w:p w14:paraId="313109A6" w14:textId="023BCD8B"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0.3270</w:t>
            </w:r>
          </w:p>
        </w:tc>
        <w:tc>
          <w:tcPr>
            <w:tcW w:w="1117" w:type="dxa"/>
            <w:tcBorders>
              <w:left w:val="nil"/>
              <w:right w:val="nil"/>
            </w:tcBorders>
            <w:shd w:val="clear" w:color="auto" w:fill="auto"/>
            <w:noWrap/>
            <w:vAlign w:val="bottom"/>
          </w:tcPr>
          <w:p w14:paraId="414BE179" w14:textId="55850579"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1715B354" w14:textId="415C8561"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5F39ECB2" w14:textId="77777777" w:rsidTr="0091118F">
        <w:trPr>
          <w:trHeight w:val="282"/>
          <w:jc w:val="center"/>
        </w:trPr>
        <w:tc>
          <w:tcPr>
            <w:tcW w:w="2513" w:type="dxa"/>
            <w:tcBorders>
              <w:left w:val="nil"/>
              <w:right w:val="nil"/>
            </w:tcBorders>
            <w:shd w:val="clear" w:color="auto" w:fill="auto"/>
            <w:noWrap/>
            <w:vAlign w:val="bottom"/>
          </w:tcPr>
          <w:p w14:paraId="3557DF3E" w14:textId="2FCE098B" w:rsidR="00730279" w:rsidRPr="00936E21" w:rsidDel="00730279"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Separated</w:t>
            </w:r>
          </w:p>
        </w:tc>
        <w:tc>
          <w:tcPr>
            <w:tcW w:w="1835" w:type="dxa"/>
            <w:tcBorders>
              <w:left w:val="nil"/>
              <w:right w:val="nil"/>
            </w:tcBorders>
            <w:shd w:val="clear" w:color="auto" w:fill="auto"/>
            <w:noWrap/>
            <w:vAlign w:val="bottom"/>
          </w:tcPr>
          <w:p w14:paraId="071C1BAD" w14:textId="4B490A56"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5C5E80A1" w14:textId="4C1E71F7"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0.0190</w:t>
            </w:r>
          </w:p>
        </w:tc>
        <w:tc>
          <w:tcPr>
            <w:tcW w:w="1331" w:type="dxa"/>
            <w:tcBorders>
              <w:left w:val="nil"/>
              <w:right w:val="nil"/>
            </w:tcBorders>
            <w:shd w:val="clear" w:color="auto" w:fill="auto"/>
            <w:noWrap/>
            <w:vAlign w:val="bottom"/>
          </w:tcPr>
          <w:p w14:paraId="307996F4" w14:textId="4706F0B7"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0.1365</w:t>
            </w:r>
          </w:p>
        </w:tc>
        <w:tc>
          <w:tcPr>
            <w:tcW w:w="1117" w:type="dxa"/>
            <w:tcBorders>
              <w:left w:val="nil"/>
              <w:right w:val="nil"/>
            </w:tcBorders>
            <w:shd w:val="clear" w:color="auto" w:fill="auto"/>
            <w:noWrap/>
            <w:vAlign w:val="bottom"/>
          </w:tcPr>
          <w:p w14:paraId="43A0C8C9" w14:textId="6B2FDF27"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0A439F10" w14:textId="7ED4B624"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40FD8B49" w14:textId="77777777" w:rsidTr="00936E21">
        <w:trPr>
          <w:trHeight w:val="282"/>
          <w:jc w:val="center"/>
        </w:trPr>
        <w:tc>
          <w:tcPr>
            <w:tcW w:w="2513" w:type="dxa"/>
            <w:tcBorders>
              <w:left w:val="nil"/>
              <w:right w:val="nil"/>
            </w:tcBorders>
            <w:shd w:val="clear" w:color="auto" w:fill="auto"/>
            <w:noWrap/>
            <w:vAlign w:val="bottom"/>
          </w:tcPr>
          <w:p w14:paraId="3D6513A8" w14:textId="5BF8B9D7" w:rsidR="00730279" w:rsidRPr="00936E21" w:rsidDel="00730279"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Never Married</w:t>
            </w:r>
          </w:p>
        </w:tc>
        <w:tc>
          <w:tcPr>
            <w:tcW w:w="1835" w:type="dxa"/>
            <w:tcBorders>
              <w:left w:val="nil"/>
              <w:right w:val="nil"/>
            </w:tcBorders>
            <w:shd w:val="clear" w:color="auto" w:fill="auto"/>
            <w:noWrap/>
            <w:vAlign w:val="bottom"/>
          </w:tcPr>
          <w:p w14:paraId="69AFDFB5" w14:textId="704D6A1B"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right w:val="nil"/>
            </w:tcBorders>
            <w:shd w:val="clear" w:color="auto" w:fill="auto"/>
            <w:noWrap/>
            <w:vAlign w:val="bottom"/>
          </w:tcPr>
          <w:p w14:paraId="1B260E21" w14:textId="64EC6E8A"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0.1210</w:t>
            </w:r>
          </w:p>
        </w:tc>
        <w:tc>
          <w:tcPr>
            <w:tcW w:w="1331" w:type="dxa"/>
            <w:tcBorders>
              <w:left w:val="nil"/>
              <w:right w:val="nil"/>
            </w:tcBorders>
            <w:shd w:val="clear" w:color="auto" w:fill="auto"/>
            <w:noWrap/>
            <w:vAlign w:val="bottom"/>
          </w:tcPr>
          <w:p w14:paraId="1DF8C6A1" w14:textId="5D599127"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0.3374</w:t>
            </w:r>
          </w:p>
        </w:tc>
        <w:tc>
          <w:tcPr>
            <w:tcW w:w="1117" w:type="dxa"/>
            <w:tcBorders>
              <w:left w:val="nil"/>
              <w:right w:val="nil"/>
            </w:tcBorders>
            <w:shd w:val="clear" w:color="auto" w:fill="auto"/>
            <w:noWrap/>
            <w:vAlign w:val="bottom"/>
          </w:tcPr>
          <w:p w14:paraId="6BE8E2A1" w14:textId="2690C019"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right w:val="nil"/>
            </w:tcBorders>
            <w:shd w:val="clear" w:color="auto" w:fill="auto"/>
            <w:noWrap/>
            <w:vAlign w:val="bottom"/>
          </w:tcPr>
          <w:p w14:paraId="604B3A04" w14:textId="43751C8A"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r w:rsidR="0047409E" w14:paraId="53AD150F" w14:textId="77777777" w:rsidTr="00936E21">
        <w:trPr>
          <w:trHeight w:val="282"/>
          <w:jc w:val="center"/>
        </w:trPr>
        <w:tc>
          <w:tcPr>
            <w:tcW w:w="2513" w:type="dxa"/>
            <w:tcBorders>
              <w:left w:val="nil"/>
              <w:bottom w:val="double" w:sz="4" w:space="0" w:color="auto"/>
              <w:right w:val="nil"/>
            </w:tcBorders>
            <w:shd w:val="clear" w:color="auto" w:fill="auto"/>
            <w:noWrap/>
            <w:vAlign w:val="bottom"/>
          </w:tcPr>
          <w:p w14:paraId="08444B7C" w14:textId="0DB0A5B2" w:rsidR="00730279" w:rsidRPr="00936E21" w:rsidDel="00730279"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Unmarried Couple</w:t>
            </w:r>
          </w:p>
        </w:tc>
        <w:tc>
          <w:tcPr>
            <w:tcW w:w="1835" w:type="dxa"/>
            <w:tcBorders>
              <w:left w:val="nil"/>
              <w:bottom w:val="double" w:sz="4" w:space="0" w:color="auto"/>
              <w:right w:val="nil"/>
            </w:tcBorders>
            <w:shd w:val="clear" w:color="auto" w:fill="auto"/>
            <w:noWrap/>
            <w:vAlign w:val="bottom"/>
          </w:tcPr>
          <w:p w14:paraId="3F10905D" w14:textId="50226A05" w:rsidR="00730279" w:rsidRPr="00936E21" w:rsidRDefault="00A97C41">
            <w:pPr>
              <w:jc w:val="center"/>
              <w:rPr>
                <w:rFonts w:asciiTheme="minorHAnsi" w:eastAsia="Times New Roman" w:hAnsiTheme="minorHAnsi" w:cstheme="minorHAnsi"/>
                <w:color w:val="000000"/>
              </w:rPr>
            </w:pPr>
            <w:r>
              <w:rPr>
                <w:rFonts w:asciiTheme="minorHAnsi" w:eastAsia="Times New Roman" w:hAnsiTheme="minorHAnsi" w:cstheme="minorHAnsi"/>
                <w:color w:val="000000"/>
              </w:rPr>
              <w:t>3,868,911</w:t>
            </w:r>
          </w:p>
        </w:tc>
        <w:tc>
          <w:tcPr>
            <w:tcW w:w="1397" w:type="dxa"/>
            <w:tcBorders>
              <w:left w:val="nil"/>
              <w:bottom w:val="double" w:sz="4" w:space="0" w:color="auto"/>
              <w:right w:val="nil"/>
            </w:tcBorders>
            <w:shd w:val="clear" w:color="auto" w:fill="auto"/>
            <w:noWrap/>
            <w:vAlign w:val="bottom"/>
          </w:tcPr>
          <w:p w14:paraId="797F2217" w14:textId="534A2E63"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0.0266</w:t>
            </w:r>
          </w:p>
        </w:tc>
        <w:tc>
          <w:tcPr>
            <w:tcW w:w="1331" w:type="dxa"/>
            <w:tcBorders>
              <w:left w:val="nil"/>
              <w:bottom w:val="double" w:sz="4" w:space="0" w:color="auto"/>
              <w:right w:val="nil"/>
            </w:tcBorders>
            <w:shd w:val="clear" w:color="auto" w:fill="auto"/>
            <w:noWrap/>
            <w:vAlign w:val="bottom"/>
          </w:tcPr>
          <w:p w14:paraId="1D4BB22F" w14:textId="5FE26D5F" w:rsidR="00730279" w:rsidRPr="00936E21" w:rsidRDefault="00902F00">
            <w:pPr>
              <w:jc w:val="center"/>
              <w:rPr>
                <w:rFonts w:asciiTheme="minorHAnsi" w:eastAsia="Times New Roman" w:hAnsiTheme="minorHAnsi" w:cstheme="minorHAnsi"/>
                <w:color w:val="000000"/>
              </w:rPr>
            </w:pPr>
            <w:r>
              <w:rPr>
                <w:rFonts w:asciiTheme="minorHAnsi" w:eastAsia="Times New Roman" w:hAnsiTheme="minorHAnsi" w:cstheme="minorHAnsi"/>
                <w:color w:val="000000"/>
              </w:rPr>
              <w:t>0.1610</w:t>
            </w:r>
          </w:p>
        </w:tc>
        <w:tc>
          <w:tcPr>
            <w:tcW w:w="1117" w:type="dxa"/>
            <w:tcBorders>
              <w:left w:val="nil"/>
              <w:bottom w:val="double" w:sz="4" w:space="0" w:color="auto"/>
              <w:right w:val="nil"/>
            </w:tcBorders>
            <w:shd w:val="clear" w:color="auto" w:fill="auto"/>
            <w:noWrap/>
            <w:vAlign w:val="bottom"/>
          </w:tcPr>
          <w:p w14:paraId="7BFF8937" w14:textId="1A264C56"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0</w:t>
            </w:r>
          </w:p>
        </w:tc>
        <w:tc>
          <w:tcPr>
            <w:tcW w:w="851" w:type="dxa"/>
            <w:tcBorders>
              <w:left w:val="nil"/>
              <w:bottom w:val="double" w:sz="4" w:space="0" w:color="auto"/>
              <w:right w:val="nil"/>
            </w:tcBorders>
            <w:shd w:val="clear" w:color="auto" w:fill="auto"/>
            <w:noWrap/>
            <w:vAlign w:val="bottom"/>
          </w:tcPr>
          <w:p w14:paraId="15400283" w14:textId="4A4B3D22" w:rsidR="00730279" w:rsidRPr="00936E21" w:rsidRDefault="00730279">
            <w:pPr>
              <w:jc w:val="center"/>
              <w:rPr>
                <w:rFonts w:asciiTheme="minorHAnsi" w:eastAsia="Times New Roman" w:hAnsiTheme="minorHAnsi" w:cstheme="minorHAnsi"/>
                <w:color w:val="000000"/>
              </w:rPr>
            </w:pPr>
            <w:r w:rsidRPr="00936E21">
              <w:rPr>
                <w:rFonts w:asciiTheme="minorHAnsi" w:eastAsia="Times New Roman" w:hAnsiTheme="minorHAnsi" w:cstheme="minorHAnsi"/>
                <w:color w:val="000000"/>
              </w:rPr>
              <w:t>1</w:t>
            </w:r>
          </w:p>
        </w:tc>
      </w:tr>
    </w:tbl>
    <w:p w14:paraId="358B30BE" w14:textId="116B5C4F" w:rsidR="0080284D" w:rsidRDefault="0080284D" w:rsidP="005C716D">
      <w:pPr>
        <w:jc w:val="center"/>
        <w:rPr>
          <w:lang w:val="en-CA"/>
        </w:rPr>
      </w:pPr>
      <w:r>
        <w:rPr>
          <w:lang w:val="en-CA"/>
        </w:rPr>
        <w:br w:type="page"/>
      </w:r>
    </w:p>
    <w:p w14:paraId="0456BC28" w14:textId="77777777" w:rsidR="00906AD1" w:rsidRDefault="00906AD1" w:rsidP="005C716D">
      <w:pPr>
        <w:jc w:val="center"/>
        <w:rPr>
          <w:lang w:val="en-CA"/>
        </w:rPr>
      </w:pPr>
    </w:p>
    <w:p w14:paraId="6C62E1CF" w14:textId="77777777" w:rsidR="00906AD1" w:rsidRDefault="00906AD1" w:rsidP="005C716D">
      <w:pPr>
        <w:jc w:val="center"/>
        <w:rPr>
          <w:lang w:val="en-CA"/>
        </w:rPr>
      </w:pPr>
    </w:p>
    <w:p w14:paraId="7AAC05C4" w14:textId="77777777" w:rsidR="00906AD1" w:rsidRDefault="00906AD1" w:rsidP="005C716D">
      <w:pPr>
        <w:jc w:val="center"/>
        <w:rPr>
          <w:lang w:val="en-CA"/>
        </w:rPr>
      </w:pPr>
    </w:p>
    <w:p w14:paraId="4F3C38E0" w14:textId="77777777" w:rsidR="00906AD1" w:rsidRDefault="00906AD1" w:rsidP="005C716D">
      <w:pPr>
        <w:jc w:val="center"/>
        <w:rPr>
          <w:lang w:val="en-CA"/>
        </w:rPr>
      </w:pPr>
    </w:p>
    <w:p w14:paraId="536DFB66" w14:textId="77777777" w:rsidR="00906AD1" w:rsidRDefault="00906AD1" w:rsidP="005C716D">
      <w:pPr>
        <w:jc w:val="center"/>
        <w:rPr>
          <w:lang w:val="en-CA"/>
        </w:rPr>
      </w:pPr>
    </w:p>
    <w:p w14:paraId="1DCE4551" w14:textId="77777777" w:rsidR="00906AD1" w:rsidRDefault="00906AD1" w:rsidP="005C716D">
      <w:pPr>
        <w:jc w:val="center"/>
        <w:rPr>
          <w:lang w:val="en-CA"/>
        </w:rPr>
      </w:pPr>
    </w:p>
    <w:p w14:paraId="5195CFC8" w14:textId="77777777" w:rsidR="00906AD1" w:rsidRDefault="00906AD1" w:rsidP="005C716D">
      <w:pPr>
        <w:jc w:val="center"/>
        <w:rPr>
          <w:lang w:val="en-CA"/>
        </w:rPr>
      </w:pPr>
    </w:p>
    <w:p w14:paraId="10FDF2ED" w14:textId="0D4600B5" w:rsidR="00906AD1" w:rsidRDefault="00906AD1" w:rsidP="005C716D">
      <w:pPr>
        <w:jc w:val="center"/>
        <w:rPr>
          <w:sz w:val="18"/>
          <w:szCs w:val="18"/>
          <w:lang w:val="en-CA"/>
        </w:rPr>
      </w:pPr>
      <w:r>
        <w:rPr>
          <w:lang w:val="en-CA"/>
        </w:rPr>
        <w:t>Table 1: BRFSS Smoking and Drinking Summary Statistics</w:t>
      </w:r>
      <w:r w:rsidDel="00282097">
        <w:rPr>
          <w:sz w:val="18"/>
          <w:szCs w:val="18"/>
          <w:lang w:val="en-CA"/>
        </w:rPr>
        <w:t xml:space="preserve"> </w:t>
      </w:r>
    </w:p>
    <w:p w14:paraId="794EAEE0" w14:textId="5A97ADCD" w:rsidR="00BD0F88" w:rsidRDefault="00BD0F88" w:rsidP="005C716D">
      <w:pPr>
        <w:jc w:val="center"/>
        <w:rPr>
          <w:lang w:val="en-CA"/>
        </w:rPr>
      </w:pPr>
    </w:p>
    <w:tbl>
      <w:tblPr>
        <w:tblW w:w="9923" w:type="dxa"/>
        <w:jc w:val="center"/>
        <w:tblLayout w:type="fixed"/>
        <w:tblLook w:val="04A0" w:firstRow="1" w:lastRow="0" w:firstColumn="1" w:lastColumn="0" w:noHBand="0" w:noVBand="1"/>
      </w:tblPr>
      <w:tblGrid>
        <w:gridCol w:w="2913"/>
        <w:gridCol w:w="2019"/>
        <w:gridCol w:w="1566"/>
        <w:gridCol w:w="1299"/>
        <w:gridCol w:w="1134"/>
        <w:gridCol w:w="992"/>
      </w:tblGrid>
      <w:tr w:rsidR="00902F00" w:rsidRPr="00906AD1" w14:paraId="0422F292" w14:textId="77777777" w:rsidTr="00902F00">
        <w:trPr>
          <w:trHeight w:val="272"/>
          <w:jc w:val="center"/>
        </w:trPr>
        <w:tc>
          <w:tcPr>
            <w:tcW w:w="2913" w:type="dxa"/>
            <w:tcBorders>
              <w:top w:val="single" w:sz="4" w:space="0" w:color="auto"/>
              <w:left w:val="nil"/>
              <w:bottom w:val="double" w:sz="6" w:space="0" w:color="auto"/>
              <w:right w:val="nil"/>
            </w:tcBorders>
            <w:shd w:val="clear" w:color="auto" w:fill="auto"/>
            <w:noWrap/>
            <w:vAlign w:val="bottom"/>
            <w:hideMark/>
          </w:tcPr>
          <w:p w14:paraId="0C8F11F3"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Variable</w:t>
            </w:r>
          </w:p>
        </w:tc>
        <w:tc>
          <w:tcPr>
            <w:tcW w:w="2019" w:type="dxa"/>
            <w:tcBorders>
              <w:top w:val="single" w:sz="4" w:space="0" w:color="auto"/>
              <w:left w:val="nil"/>
              <w:bottom w:val="double" w:sz="6" w:space="0" w:color="auto"/>
              <w:right w:val="nil"/>
            </w:tcBorders>
            <w:shd w:val="clear" w:color="auto" w:fill="auto"/>
            <w:noWrap/>
            <w:vAlign w:val="bottom"/>
            <w:hideMark/>
          </w:tcPr>
          <w:p w14:paraId="67B0485A"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Observations</w:t>
            </w:r>
          </w:p>
        </w:tc>
        <w:tc>
          <w:tcPr>
            <w:tcW w:w="1566" w:type="dxa"/>
            <w:tcBorders>
              <w:top w:val="single" w:sz="4" w:space="0" w:color="auto"/>
              <w:left w:val="nil"/>
              <w:bottom w:val="double" w:sz="6" w:space="0" w:color="auto"/>
              <w:right w:val="nil"/>
            </w:tcBorders>
            <w:shd w:val="clear" w:color="auto" w:fill="auto"/>
            <w:noWrap/>
            <w:vAlign w:val="bottom"/>
            <w:hideMark/>
          </w:tcPr>
          <w:p w14:paraId="70D4A3EC"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Mean</w:t>
            </w:r>
          </w:p>
        </w:tc>
        <w:tc>
          <w:tcPr>
            <w:tcW w:w="1299" w:type="dxa"/>
            <w:tcBorders>
              <w:top w:val="single" w:sz="4" w:space="0" w:color="auto"/>
              <w:left w:val="nil"/>
              <w:bottom w:val="double" w:sz="6" w:space="0" w:color="auto"/>
              <w:right w:val="nil"/>
            </w:tcBorders>
            <w:shd w:val="clear" w:color="auto" w:fill="auto"/>
            <w:noWrap/>
            <w:vAlign w:val="bottom"/>
            <w:hideMark/>
          </w:tcPr>
          <w:p w14:paraId="28A17EE9"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Std Dev</w:t>
            </w:r>
          </w:p>
        </w:tc>
        <w:tc>
          <w:tcPr>
            <w:tcW w:w="1134" w:type="dxa"/>
            <w:tcBorders>
              <w:top w:val="single" w:sz="4" w:space="0" w:color="auto"/>
              <w:left w:val="nil"/>
              <w:bottom w:val="double" w:sz="6" w:space="0" w:color="auto"/>
              <w:right w:val="nil"/>
            </w:tcBorders>
            <w:shd w:val="clear" w:color="auto" w:fill="auto"/>
            <w:noWrap/>
            <w:vAlign w:val="bottom"/>
            <w:hideMark/>
          </w:tcPr>
          <w:p w14:paraId="568E72F4"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 xml:space="preserve">Min </w:t>
            </w:r>
          </w:p>
        </w:tc>
        <w:tc>
          <w:tcPr>
            <w:tcW w:w="992" w:type="dxa"/>
            <w:tcBorders>
              <w:top w:val="single" w:sz="4" w:space="0" w:color="auto"/>
              <w:left w:val="nil"/>
              <w:bottom w:val="double" w:sz="6" w:space="0" w:color="auto"/>
              <w:right w:val="nil"/>
            </w:tcBorders>
            <w:shd w:val="clear" w:color="auto" w:fill="auto"/>
            <w:noWrap/>
            <w:vAlign w:val="bottom"/>
            <w:hideMark/>
          </w:tcPr>
          <w:p w14:paraId="31DCF154" w14:textId="77777777" w:rsidR="00906AD1" w:rsidRPr="00936E21" w:rsidRDefault="00906AD1" w:rsidP="00906AD1">
            <w:pPr>
              <w:jc w:val="center"/>
              <w:rPr>
                <w:rFonts w:ascii="Calibri" w:eastAsia="Times New Roman" w:hAnsi="Calibri" w:cs="Calibri"/>
                <w:sz w:val="26"/>
                <w:szCs w:val="26"/>
                <w:lang w:val="en-CA" w:eastAsia="en-CA"/>
              </w:rPr>
            </w:pPr>
            <w:r w:rsidRPr="00936E21">
              <w:rPr>
                <w:rFonts w:ascii="Calibri" w:eastAsia="Times New Roman" w:hAnsi="Calibri" w:cs="Calibri"/>
                <w:sz w:val="26"/>
                <w:szCs w:val="26"/>
                <w:lang w:val="en-CA" w:eastAsia="en-CA"/>
              </w:rPr>
              <w:t>Max</w:t>
            </w:r>
          </w:p>
        </w:tc>
      </w:tr>
      <w:tr w:rsidR="00902F00" w:rsidRPr="00906AD1" w14:paraId="72F32FFB" w14:textId="77777777" w:rsidTr="00902F00">
        <w:trPr>
          <w:trHeight w:val="272"/>
          <w:jc w:val="center"/>
        </w:trPr>
        <w:tc>
          <w:tcPr>
            <w:tcW w:w="2913" w:type="dxa"/>
            <w:tcBorders>
              <w:top w:val="nil"/>
              <w:left w:val="nil"/>
              <w:bottom w:val="nil"/>
              <w:right w:val="nil"/>
            </w:tcBorders>
            <w:shd w:val="clear" w:color="auto" w:fill="auto"/>
            <w:noWrap/>
            <w:vAlign w:val="center"/>
            <w:hideMark/>
          </w:tcPr>
          <w:p w14:paraId="4BC0705A"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White</w:t>
            </w:r>
          </w:p>
        </w:tc>
        <w:tc>
          <w:tcPr>
            <w:tcW w:w="2019" w:type="dxa"/>
            <w:tcBorders>
              <w:top w:val="nil"/>
              <w:left w:val="nil"/>
              <w:bottom w:val="nil"/>
              <w:right w:val="nil"/>
            </w:tcBorders>
            <w:shd w:val="clear" w:color="auto" w:fill="auto"/>
            <w:noWrap/>
            <w:vAlign w:val="center"/>
          </w:tcPr>
          <w:p w14:paraId="30A31812" w14:textId="03AD8FF2"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7BDF292D" w14:textId="3477D63C"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0.7923</w:t>
            </w:r>
          </w:p>
        </w:tc>
        <w:tc>
          <w:tcPr>
            <w:tcW w:w="1299" w:type="dxa"/>
            <w:tcBorders>
              <w:top w:val="nil"/>
              <w:left w:val="nil"/>
              <w:bottom w:val="nil"/>
              <w:right w:val="nil"/>
            </w:tcBorders>
            <w:shd w:val="clear" w:color="auto" w:fill="auto"/>
            <w:noWrap/>
            <w:vAlign w:val="center"/>
          </w:tcPr>
          <w:p w14:paraId="3B3B9DDB" w14:textId="746292C9"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0.4056</w:t>
            </w:r>
          </w:p>
        </w:tc>
        <w:tc>
          <w:tcPr>
            <w:tcW w:w="1134" w:type="dxa"/>
            <w:tcBorders>
              <w:top w:val="nil"/>
              <w:left w:val="nil"/>
              <w:bottom w:val="nil"/>
              <w:right w:val="nil"/>
            </w:tcBorders>
            <w:shd w:val="clear" w:color="auto" w:fill="auto"/>
            <w:noWrap/>
            <w:vAlign w:val="center"/>
            <w:hideMark/>
          </w:tcPr>
          <w:p w14:paraId="7923B3C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9B57FC2"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5CACC600"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7684AFB5"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Black</w:t>
            </w:r>
          </w:p>
        </w:tc>
        <w:tc>
          <w:tcPr>
            <w:tcW w:w="2019" w:type="dxa"/>
            <w:tcBorders>
              <w:top w:val="nil"/>
              <w:left w:val="nil"/>
              <w:bottom w:val="nil"/>
              <w:right w:val="nil"/>
            </w:tcBorders>
            <w:shd w:val="clear" w:color="auto" w:fill="auto"/>
            <w:noWrap/>
            <w:vAlign w:val="center"/>
          </w:tcPr>
          <w:p w14:paraId="5B55B8F3" w14:textId="04A624CE"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02A52869" w14:textId="74DEA902"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0.0748</w:t>
            </w:r>
          </w:p>
        </w:tc>
        <w:tc>
          <w:tcPr>
            <w:tcW w:w="1299" w:type="dxa"/>
            <w:tcBorders>
              <w:top w:val="nil"/>
              <w:left w:val="nil"/>
              <w:bottom w:val="nil"/>
              <w:right w:val="nil"/>
            </w:tcBorders>
            <w:shd w:val="clear" w:color="auto" w:fill="auto"/>
            <w:noWrap/>
            <w:vAlign w:val="center"/>
          </w:tcPr>
          <w:p w14:paraId="150BE75D" w14:textId="1D069815"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0.2631</w:t>
            </w:r>
          </w:p>
        </w:tc>
        <w:tc>
          <w:tcPr>
            <w:tcW w:w="1134" w:type="dxa"/>
            <w:tcBorders>
              <w:top w:val="nil"/>
              <w:left w:val="nil"/>
              <w:bottom w:val="nil"/>
              <w:right w:val="nil"/>
            </w:tcBorders>
            <w:shd w:val="clear" w:color="auto" w:fill="auto"/>
            <w:noWrap/>
            <w:vAlign w:val="center"/>
            <w:hideMark/>
          </w:tcPr>
          <w:p w14:paraId="04B79C81"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12FBB072"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636DBD6E"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6B34DDD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Other</w:t>
            </w:r>
          </w:p>
        </w:tc>
        <w:tc>
          <w:tcPr>
            <w:tcW w:w="2019" w:type="dxa"/>
            <w:tcBorders>
              <w:top w:val="nil"/>
              <w:left w:val="nil"/>
              <w:bottom w:val="nil"/>
              <w:right w:val="nil"/>
            </w:tcBorders>
            <w:shd w:val="clear" w:color="auto" w:fill="auto"/>
            <w:noWrap/>
            <w:vAlign w:val="center"/>
          </w:tcPr>
          <w:p w14:paraId="66306EC1" w14:textId="210515E7" w:rsidR="00A97C41" w:rsidRPr="00936E21" w:rsidRDefault="00A97C4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6B15CB89" w14:textId="5B260234"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0.0413</w:t>
            </w:r>
          </w:p>
        </w:tc>
        <w:tc>
          <w:tcPr>
            <w:tcW w:w="1299" w:type="dxa"/>
            <w:tcBorders>
              <w:top w:val="nil"/>
              <w:left w:val="nil"/>
              <w:bottom w:val="nil"/>
              <w:right w:val="nil"/>
            </w:tcBorders>
            <w:shd w:val="clear" w:color="auto" w:fill="auto"/>
            <w:noWrap/>
            <w:vAlign w:val="center"/>
          </w:tcPr>
          <w:p w14:paraId="3E2E366A" w14:textId="5C2F6313"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0.1990</w:t>
            </w:r>
          </w:p>
        </w:tc>
        <w:tc>
          <w:tcPr>
            <w:tcW w:w="1134" w:type="dxa"/>
            <w:tcBorders>
              <w:top w:val="nil"/>
              <w:left w:val="nil"/>
              <w:bottom w:val="nil"/>
              <w:right w:val="nil"/>
            </w:tcBorders>
            <w:shd w:val="clear" w:color="auto" w:fill="auto"/>
            <w:noWrap/>
            <w:vAlign w:val="center"/>
            <w:hideMark/>
          </w:tcPr>
          <w:p w14:paraId="0DEA4CDD"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7093714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5C9994FD"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040922EB"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Multiracial</w:t>
            </w:r>
          </w:p>
        </w:tc>
        <w:tc>
          <w:tcPr>
            <w:tcW w:w="2019" w:type="dxa"/>
            <w:tcBorders>
              <w:top w:val="nil"/>
              <w:left w:val="nil"/>
              <w:bottom w:val="nil"/>
              <w:right w:val="nil"/>
            </w:tcBorders>
            <w:shd w:val="clear" w:color="auto" w:fill="auto"/>
            <w:noWrap/>
            <w:vAlign w:val="center"/>
          </w:tcPr>
          <w:p w14:paraId="6D8D51CF" w14:textId="20F8B61B"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61885421" w14:textId="006EFA5C"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0.0173</w:t>
            </w:r>
          </w:p>
        </w:tc>
        <w:tc>
          <w:tcPr>
            <w:tcW w:w="1299" w:type="dxa"/>
            <w:tcBorders>
              <w:top w:val="nil"/>
              <w:left w:val="nil"/>
              <w:bottom w:val="nil"/>
              <w:right w:val="nil"/>
            </w:tcBorders>
            <w:shd w:val="clear" w:color="auto" w:fill="auto"/>
            <w:noWrap/>
            <w:vAlign w:val="center"/>
          </w:tcPr>
          <w:p w14:paraId="46105F6A" w14:textId="3C875903"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0.1307</w:t>
            </w:r>
          </w:p>
        </w:tc>
        <w:tc>
          <w:tcPr>
            <w:tcW w:w="1134" w:type="dxa"/>
            <w:tcBorders>
              <w:top w:val="nil"/>
              <w:left w:val="nil"/>
              <w:bottom w:val="nil"/>
              <w:right w:val="nil"/>
            </w:tcBorders>
            <w:shd w:val="clear" w:color="auto" w:fill="auto"/>
            <w:noWrap/>
            <w:vAlign w:val="center"/>
            <w:hideMark/>
          </w:tcPr>
          <w:p w14:paraId="7D292EC9"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2FF4C796"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2BC259FF"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0AF5A367"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Hispanic</w:t>
            </w:r>
          </w:p>
        </w:tc>
        <w:tc>
          <w:tcPr>
            <w:tcW w:w="2019" w:type="dxa"/>
            <w:tcBorders>
              <w:top w:val="nil"/>
              <w:left w:val="nil"/>
              <w:bottom w:val="nil"/>
              <w:right w:val="nil"/>
            </w:tcBorders>
            <w:shd w:val="clear" w:color="auto" w:fill="auto"/>
            <w:noWrap/>
            <w:vAlign w:val="center"/>
          </w:tcPr>
          <w:p w14:paraId="0C8A52B4" w14:textId="2F6EADC5"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31938448" w14:textId="440D302A"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0.0741</w:t>
            </w:r>
          </w:p>
        </w:tc>
        <w:tc>
          <w:tcPr>
            <w:tcW w:w="1299" w:type="dxa"/>
            <w:tcBorders>
              <w:top w:val="nil"/>
              <w:left w:val="nil"/>
              <w:bottom w:val="nil"/>
              <w:right w:val="nil"/>
            </w:tcBorders>
            <w:shd w:val="clear" w:color="auto" w:fill="auto"/>
            <w:noWrap/>
            <w:vAlign w:val="center"/>
          </w:tcPr>
          <w:p w14:paraId="03467D2D" w14:textId="48FD8DAE" w:rsidR="00A97C41" w:rsidRPr="00936E21" w:rsidRDefault="00902F00"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0.2620</w:t>
            </w:r>
          </w:p>
        </w:tc>
        <w:tc>
          <w:tcPr>
            <w:tcW w:w="1134" w:type="dxa"/>
            <w:tcBorders>
              <w:top w:val="nil"/>
              <w:left w:val="nil"/>
              <w:bottom w:val="nil"/>
              <w:right w:val="nil"/>
            </w:tcBorders>
            <w:shd w:val="clear" w:color="auto" w:fill="auto"/>
            <w:noWrap/>
            <w:vAlign w:val="center"/>
            <w:hideMark/>
          </w:tcPr>
          <w:p w14:paraId="423CD19B"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3242123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7144969E"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5A03491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Employed</w:t>
            </w:r>
          </w:p>
        </w:tc>
        <w:tc>
          <w:tcPr>
            <w:tcW w:w="2019" w:type="dxa"/>
            <w:tcBorders>
              <w:top w:val="nil"/>
              <w:left w:val="nil"/>
              <w:bottom w:val="nil"/>
              <w:right w:val="nil"/>
            </w:tcBorders>
            <w:shd w:val="clear" w:color="auto" w:fill="auto"/>
            <w:noWrap/>
            <w:vAlign w:val="center"/>
          </w:tcPr>
          <w:p w14:paraId="4B175C02" w14:textId="42311E8F"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5A31871A" w14:textId="716E1F53"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0.4794</w:t>
            </w:r>
          </w:p>
        </w:tc>
        <w:tc>
          <w:tcPr>
            <w:tcW w:w="1299" w:type="dxa"/>
            <w:tcBorders>
              <w:top w:val="nil"/>
              <w:left w:val="nil"/>
              <w:bottom w:val="nil"/>
              <w:right w:val="nil"/>
            </w:tcBorders>
            <w:shd w:val="clear" w:color="auto" w:fill="auto"/>
            <w:noWrap/>
            <w:vAlign w:val="center"/>
          </w:tcPr>
          <w:p w14:paraId="3918CA23" w14:textId="28B4A904"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0.4996</w:t>
            </w:r>
          </w:p>
        </w:tc>
        <w:tc>
          <w:tcPr>
            <w:tcW w:w="1134" w:type="dxa"/>
            <w:tcBorders>
              <w:top w:val="nil"/>
              <w:left w:val="nil"/>
              <w:bottom w:val="nil"/>
              <w:right w:val="nil"/>
            </w:tcBorders>
            <w:shd w:val="clear" w:color="auto" w:fill="auto"/>
            <w:noWrap/>
            <w:vAlign w:val="center"/>
            <w:hideMark/>
          </w:tcPr>
          <w:p w14:paraId="070F647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748D716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10F3765A"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6F5324B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Self Employed</w:t>
            </w:r>
          </w:p>
        </w:tc>
        <w:tc>
          <w:tcPr>
            <w:tcW w:w="2019" w:type="dxa"/>
            <w:tcBorders>
              <w:top w:val="nil"/>
              <w:left w:val="nil"/>
              <w:bottom w:val="nil"/>
              <w:right w:val="nil"/>
            </w:tcBorders>
            <w:shd w:val="clear" w:color="auto" w:fill="auto"/>
            <w:noWrap/>
            <w:vAlign w:val="center"/>
          </w:tcPr>
          <w:p w14:paraId="63B41097" w14:textId="35C4CDA7"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0DED4CCC" w14:textId="5A125948"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0.0939</w:t>
            </w:r>
          </w:p>
        </w:tc>
        <w:tc>
          <w:tcPr>
            <w:tcW w:w="1299" w:type="dxa"/>
            <w:tcBorders>
              <w:top w:val="nil"/>
              <w:left w:val="nil"/>
              <w:bottom w:val="nil"/>
              <w:right w:val="nil"/>
            </w:tcBorders>
            <w:shd w:val="clear" w:color="auto" w:fill="auto"/>
            <w:noWrap/>
            <w:vAlign w:val="center"/>
          </w:tcPr>
          <w:p w14:paraId="63A7DCB7" w14:textId="0CF8024A"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0.2917</w:t>
            </w:r>
          </w:p>
        </w:tc>
        <w:tc>
          <w:tcPr>
            <w:tcW w:w="1134" w:type="dxa"/>
            <w:tcBorders>
              <w:top w:val="nil"/>
              <w:left w:val="nil"/>
              <w:bottom w:val="nil"/>
              <w:right w:val="nil"/>
            </w:tcBorders>
            <w:shd w:val="clear" w:color="auto" w:fill="auto"/>
            <w:noWrap/>
            <w:vAlign w:val="center"/>
            <w:hideMark/>
          </w:tcPr>
          <w:p w14:paraId="39CB3192"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433986C1"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4EA699F6"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6710252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Out of Work &gt; 1 Year</w:t>
            </w:r>
          </w:p>
        </w:tc>
        <w:tc>
          <w:tcPr>
            <w:tcW w:w="2019" w:type="dxa"/>
            <w:tcBorders>
              <w:top w:val="nil"/>
              <w:left w:val="nil"/>
              <w:bottom w:val="nil"/>
              <w:right w:val="nil"/>
            </w:tcBorders>
            <w:shd w:val="clear" w:color="auto" w:fill="auto"/>
            <w:noWrap/>
            <w:vAlign w:val="center"/>
          </w:tcPr>
          <w:p w14:paraId="716EF7F3" w14:textId="217C9046"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492B25DB" w14:textId="42B79A88"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0.0257</w:t>
            </w:r>
          </w:p>
        </w:tc>
        <w:tc>
          <w:tcPr>
            <w:tcW w:w="1299" w:type="dxa"/>
            <w:tcBorders>
              <w:top w:val="nil"/>
              <w:left w:val="nil"/>
              <w:bottom w:val="nil"/>
              <w:right w:val="nil"/>
            </w:tcBorders>
            <w:shd w:val="clear" w:color="auto" w:fill="auto"/>
            <w:noWrap/>
            <w:vAlign w:val="center"/>
          </w:tcPr>
          <w:p w14:paraId="175810B6" w14:textId="18B029BA"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0.1581</w:t>
            </w:r>
          </w:p>
        </w:tc>
        <w:tc>
          <w:tcPr>
            <w:tcW w:w="1134" w:type="dxa"/>
            <w:tcBorders>
              <w:top w:val="nil"/>
              <w:left w:val="nil"/>
              <w:bottom w:val="nil"/>
              <w:right w:val="nil"/>
            </w:tcBorders>
            <w:shd w:val="clear" w:color="auto" w:fill="auto"/>
            <w:noWrap/>
            <w:vAlign w:val="center"/>
            <w:hideMark/>
          </w:tcPr>
          <w:p w14:paraId="2885DAE7"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322BA00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760185B6"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686D4A6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Out of Work &lt; 1 Year</w:t>
            </w:r>
          </w:p>
        </w:tc>
        <w:tc>
          <w:tcPr>
            <w:tcW w:w="2019" w:type="dxa"/>
            <w:tcBorders>
              <w:top w:val="nil"/>
              <w:left w:val="nil"/>
              <w:bottom w:val="nil"/>
              <w:right w:val="nil"/>
            </w:tcBorders>
            <w:shd w:val="clear" w:color="auto" w:fill="auto"/>
            <w:noWrap/>
            <w:vAlign w:val="center"/>
          </w:tcPr>
          <w:p w14:paraId="43CC6208" w14:textId="393D81A3"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12D9961D" w14:textId="07A3257B"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0.0260</w:t>
            </w:r>
          </w:p>
        </w:tc>
        <w:tc>
          <w:tcPr>
            <w:tcW w:w="1299" w:type="dxa"/>
            <w:tcBorders>
              <w:top w:val="nil"/>
              <w:left w:val="nil"/>
              <w:bottom w:val="nil"/>
              <w:right w:val="nil"/>
            </w:tcBorders>
            <w:shd w:val="clear" w:color="auto" w:fill="auto"/>
            <w:noWrap/>
            <w:vAlign w:val="center"/>
          </w:tcPr>
          <w:p w14:paraId="40609BC5" w14:textId="18E19C4E"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0.1591</w:t>
            </w:r>
          </w:p>
        </w:tc>
        <w:tc>
          <w:tcPr>
            <w:tcW w:w="1134" w:type="dxa"/>
            <w:tcBorders>
              <w:top w:val="nil"/>
              <w:left w:val="nil"/>
              <w:bottom w:val="nil"/>
              <w:right w:val="nil"/>
            </w:tcBorders>
            <w:shd w:val="clear" w:color="auto" w:fill="auto"/>
            <w:noWrap/>
            <w:vAlign w:val="center"/>
            <w:hideMark/>
          </w:tcPr>
          <w:p w14:paraId="5544A81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45F22851"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3D6D2FD2"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3373929A"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Homemaker</w:t>
            </w:r>
          </w:p>
        </w:tc>
        <w:tc>
          <w:tcPr>
            <w:tcW w:w="2019" w:type="dxa"/>
            <w:tcBorders>
              <w:top w:val="nil"/>
              <w:left w:val="nil"/>
              <w:bottom w:val="nil"/>
              <w:right w:val="nil"/>
            </w:tcBorders>
            <w:shd w:val="clear" w:color="auto" w:fill="auto"/>
            <w:noWrap/>
            <w:vAlign w:val="center"/>
          </w:tcPr>
          <w:p w14:paraId="73CBDE9B" w14:textId="22360DCA"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6F27D724" w14:textId="0EBBD3BB"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0.0693</w:t>
            </w:r>
          </w:p>
        </w:tc>
        <w:tc>
          <w:tcPr>
            <w:tcW w:w="1299" w:type="dxa"/>
            <w:tcBorders>
              <w:top w:val="nil"/>
              <w:left w:val="nil"/>
              <w:bottom w:val="nil"/>
              <w:right w:val="nil"/>
            </w:tcBorders>
            <w:shd w:val="clear" w:color="auto" w:fill="auto"/>
            <w:noWrap/>
            <w:vAlign w:val="center"/>
          </w:tcPr>
          <w:p w14:paraId="66758393" w14:textId="56B65C23"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0.2541</w:t>
            </w:r>
          </w:p>
        </w:tc>
        <w:tc>
          <w:tcPr>
            <w:tcW w:w="1134" w:type="dxa"/>
            <w:tcBorders>
              <w:top w:val="nil"/>
              <w:left w:val="nil"/>
              <w:bottom w:val="nil"/>
              <w:right w:val="nil"/>
            </w:tcBorders>
            <w:shd w:val="clear" w:color="auto" w:fill="auto"/>
            <w:noWrap/>
            <w:vAlign w:val="center"/>
            <w:hideMark/>
          </w:tcPr>
          <w:p w14:paraId="45459636"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19A0807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75A0F984"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0D055EB"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Student</w:t>
            </w:r>
          </w:p>
        </w:tc>
        <w:tc>
          <w:tcPr>
            <w:tcW w:w="2019" w:type="dxa"/>
            <w:tcBorders>
              <w:top w:val="nil"/>
              <w:left w:val="nil"/>
              <w:bottom w:val="nil"/>
              <w:right w:val="nil"/>
            </w:tcBorders>
            <w:shd w:val="clear" w:color="auto" w:fill="auto"/>
            <w:noWrap/>
            <w:vAlign w:val="center"/>
          </w:tcPr>
          <w:p w14:paraId="737CEEE9" w14:textId="2CF99530"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1AE658FB" w14:textId="7DDD308B"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0.0208</w:t>
            </w:r>
          </w:p>
        </w:tc>
        <w:tc>
          <w:tcPr>
            <w:tcW w:w="1299" w:type="dxa"/>
            <w:tcBorders>
              <w:top w:val="nil"/>
              <w:left w:val="nil"/>
              <w:bottom w:val="nil"/>
              <w:right w:val="nil"/>
            </w:tcBorders>
            <w:shd w:val="clear" w:color="auto" w:fill="auto"/>
            <w:noWrap/>
            <w:vAlign w:val="center"/>
          </w:tcPr>
          <w:p w14:paraId="11F0643C" w14:textId="299C4A18"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0.1426</w:t>
            </w:r>
          </w:p>
        </w:tc>
        <w:tc>
          <w:tcPr>
            <w:tcW w:w="1134" w:type="dxa"/>
            <w:tcBorders>
              <w:top w:val="nil"/>
              <w:left w:val="nil"/>
              <w:bottom w:val="nil"/>
              <w:right w:val="nil"/>
            </w:tcBorders>
            <w:shd w:val="clear" w:color="auto" w:fill="auto"/>
            <w:noWrap/>
            <w:vAlign w:val="center"/>
            <w:hideMark/>
          </w:tcPr>
          <w:p w14:paraId="4E421D79"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5971965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6470F481"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3B913776"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Retired</w:t>
            </w:r>
          </w:p>
        </w:tc>
        <w:tc>
          <w:tcPr>
            <w:tcW w:w="2019" w:type="dxa"/>
            <w:tcBorders>
              <w:top w:val="nil"/>
              <w:left w:val="nil"/>
              <w:bottom w:val="nil"/>
              <w:right w:val="nil"/>
            </w:tcBorders>
            <w:shd w:val="clear" w:color="auto" w:fill="auto"/>
            <w:noWrap/>
            <w:vAlign w:val="center"/>
          </w:tcPr>
          <w:p w14:paraId="4D09831B" w14:textId="6BD34F76"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00F78977" w14:textId="249C4C6B"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0.2849</w:t>
            </w:r>
          </w:p>
        </w:tc>
        <w:tc>
          <w:tcPr>
            <w:tcW w:w="1299" w:type="dxa"/>
            <w:tcBorders>
              <w:top w:val="nil"/>
              <w:left w:val="nil"/>
              <w:bottom w:val="nil"/>
              <w:right w:val="nil"/>
            </w:tcBorders>
            <w:shd w:val="clear" w:color="auto" w:fill="auto"/>
            <w:noWrap/>
            <w:vAlign w:val="center"/>
          </w:tcPr>
          <w:p w14:paraId="336147DD" w14:textId="1B2C63BD"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0.4514</w:t>
            </w:r>
          </w:p>
        </w:tc>
        <w:tc>
          <w:tcPr>
            <w:tcW w:w="1134" w:type="dxa"/>
            <w:tcBorders>
              <w:top w:val="nil"/>
              <w:left w:val="nil"/>
              <w:bottom w:val="nil"/>
              <w:right w:val="nil"/>
            </w:tcBorders>
            <w:shd w:val="clear" w:color="auto" w:fill="auto"/>
            <w:noWrap/>
            <w:vAlign w:val="center"/>
            <w:hideMark/>
          </w:tcPr>
          <w:p w14:paraId="360EB48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D2FF90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5886FB55"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5C60E1FC" w14:textId="22C966D8"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Kindergarten</w:t>
            </w:r>
            <w:r>
              <w:rPr>
                <w:rFonts w:asciiTheme="minorHAnsi" w:eastAsia="Times New Roman" w:hAnsiTheme="minorHAnsi" w:cstheme="minorHAnsi"/>
                <w:color w:val="000000"/>
                <w:lang w:eastAsia="en-CA"/>
              </w:rPr>
              <w:t xml:space="preserve"> or Less</w:t>
            </w:r>
          </w:p>
        </w:tc>
        <w:tc>
          <w:tcPr>
            <w:tcW w:w="2019" w:type="dxa"/>
            <w:tcBorders>
              <w:top w:val="nil"/>
              <w:left w:val="nil"/>
              <w:bottom w:val="nil"/>
              <w:right w:val="nil"/>
            </w:tcBorders>
            <w:shd w:val="clear" w:color="auto" w:fill="auto"/>
            <w:noWrap/>
            <w:vAlign w:val="center"/>
          </w:tcPr>
          <w:p w14:paraId="0BCA7AAF" w14:textId="10FB0C59"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71D141E5" w14:textId="0A157F23"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0.0011</w:t>
            </w:r>
          </w:p>
        </w:tc>
        <w:tc>
          <w:tcPr>
            <w:tcW w:w="1299" w:type="dxa"/>
            <w:tcBorders>
              <w:top w:val="nil"/>
              <w:left w:val="nil"/>
              <w:bottom w:val="nil"/>
              <w:right w:val="nil"/>
            </w:tcBorders>
            <w:shd w:val="clear" w:color="auto" w:fill="auto"/>
            <w:noWrap/>
            <w:vAlign w:val="center"/>
          </w:tcPr>
          <w:p w14:paraId="03D9E27C" w14:textId="75BB1C28"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0.0332</w:t>
            </w:r>
          </w:p>
        </w:tc>
        <w:tc>
          <w:tcPr>
            <w:tcW w:w="1134" w:type="dxa"/>
            <w:tcBorders>
              <w:top w:val="nil"/>
              <w:left w:val="nil"/>
              <w:bottom w:val="nil"/>
              <w:right w:val="nil"/>
            </w:tcBorders>
            <w:shd w:val="clear" w:color="auto" w:fill="auto"/>
            <w:noWrap/>
            <w:vAlign w:val="center"/>
            <w:hideMark/>
          </w:tcPr>
          <w:p w14:paraId="58D25EED"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19908690"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37D62195"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4D64CE7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Grade 1 – 8</w:t>
            </w:r>
          </w:p>
        </w:tc>
        <w:tc>
          <w:tcPr>
            <w:tcW w:w="2019" w:type="dxa"/>
            <w:tcBorders>
              <w:top w:val="nil"/>
              <w:left w:val="nil"/>
              <w:bottom w:val="nil"/>
              <w:right w:val="nil"/>
            </w:tcBorders>
            <w:shd w:val="clear" w:color="auto" w:fill="auto"/>
            <w:noWrap/>
            <w:vAlign w:val="center"/>
          </w:tcPr>
          <w:p w14:paraId="2F524663" w14:textId="26341E72"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0263078E" w14:textId="3880D541"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0.0226</w:t>
            </w:r>
          </w:p>
        </w:tc>
        <w:tc>
          <w:tcPr>
            <w:tcW w:w="1299" w:type="dxa"/>
            <w:tcBorders>
              <w:top w:val="nil"/>
              <w:left w:val="nil"/>
              <w:bottom w:val="nil"/>
              <w:right w:val="nil"/>
            </w:tcBorders>
            <w:shd w:val="clear" w:color="auto" w:fill="auto"/>
            <w:noWrap/>
            <w:vAlign w:val="center"/>
          </w:tcPr>
          <w:p w14:paraId="2C257FEB" w14:textId="4181F049"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0.1487</w:t>
            </w:r>
          </w:p>
        </w:tc>
        <w:tc>
          <w:tcPr>
            <w:tcW w:w="1134" w:type="dxa"/>
            <w:tcBorders>
              <w:top w:val="nil"/>
              <w:left w:val="nil"/>
              <w:bottom w:val="nil"/>
              <w:right w:val="nil"/>
            </w:tcBorders>
            <w:shd w:val="clear" w:color="auto" w:fill="auto"/>
            <w:noWrap/>
            <w:vAlign w:val="center"/>
            <w:hideMark/>
          </w:tcPr>
          <w:p w14:paraId="35A9301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36A6CB6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48BD88D4"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CD331F0"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Grade 9 – 11</w:t>
            </w:r>
          </w:p>
        </w:tc>
        <w:tc>
          <w:tcPr>
            <w:tcW w:w="2019" w:type="dxa"/>
            <w:tcBorders>
              <w:top w:val="nil"/>
              <w:left w:val="nil"/>
              <w:bottom w:val="nil"/>
              <w:right w:val="nil"/>
            </w:tcBorders>
            <w:shd w:val="clear" w:color="auto" w:fill="auto"/>
            <w:noWrap/>
            <w:vAlign w:val="center"/>
          </w:tcPr>
          <w:p w14:paraId="3D2F91BD" w14:textId="30EBF9E9"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64F6D96C" w14:textId="67DF2DDE" w:rsidR="00A97C41" w:rsidRPr="00936E21" w:rsidRDefault="00EE7EC3"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0.0478</w:t>
            </w:r>
          </w:p>
        </w:tc>
        <w:tc>
          <w:tcPr>
            <w:tcW w:w="1299" w:type="dxa"/>
            <w:tcBorders>
              <w:top w:val="nil"/>
              <w:left w:val="nil"/>
              <w:bottom w:val="nil"/>
              <w:right w:val="nil"/>
            </w:tcBorders>
            <w:shd w:val="clear" w:color="auto" w:fill="auto"/>
            <w:noWrap/>
            <w:vAlign w:val="center"/>
          </w:tcPr>
          <w:p w14:paraId="6CFFF54C" w14:textId="77EF8FC3"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0.2133</w:t>
            </w:r>
          </w:p>
        </w:tc>
        <w:tc>
          <w:tcPr>
            <w:tcW w:w="1134" w:type="dxa"/>
            <w:tcBorders>
              <w:top w:val="nil"/>
              <w:left w:val="nil"/>
              <w:bottom w:val="nil"/>
              <w:right w:val="nil"/>
            </w:tcBorders>
            <w:shd w:val="clear" w:color="auto" w:fill="auto"/>
            <w:noWrap/>
            <w:vAlign w:val="center"/>
            <w:hideMark/>
          </w:tcPr>
          <w:p w14:paraId="3272687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A1F2AE5"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59D73188"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A370D9A"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High School or GED</w:t>
            </w:r>
          </w:p>
        </w:tc>
        <w:tc>
          <w:tcPr>
            <w:tcW w:w="2019" w:type="dxa"/>
            <w:tcBorders>
              <w:top w:val="nil"/>
              <w:left w:val="nil"/>
              <w:bottom w:val="nil"/>
              <w:right w:val="nil"/>
            </w:tcBorders>
            <w:shd w:val="clear" w:color="auto" w:fill="auto"/>
            <w:noWrap/>
            <w:vAlign w:val="center"/>
          </w:tcPr>
          <w:p w14:paraId="1D118598" w14:textId="3C6B1E2E"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443ED7FC" w14:textId="7471ABBD"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0.2789</w:t>
            </w:r>
          </w:p>
        </w:tc>
        <w:tc>
          <w:tcPr>
            <w:tcW w:w="1299" w:type="dxa"/>
            <w:tcBorders>
              <w:top w:val="nil"/>
              <w:left w:val="nil"/>
              <w:bottom w:val="nil"/>
              <w:right w:val="nil"/>
            </w:tcBorders>
            <w:shd w:val="clear" w:color="auto" w:fill="auto"/>
            <w:noWrap/>
            <w:vAlign w:val="center"/>
          </w:tcPr>
          <w:p w14:paraId="39F0A821" w14:textId="47D67A7B"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0.4485</w:t>
            </w:r>
          </w:p>
        </w:tc>
        <w:tc>
          <w:tcPr>
            <w:tcW w:w="1134" w:type="dxa"/>
            <w:tcBorders>
              <w:top w:val="nil"/>
              <w:left w:val="nil"/>
              <w:bottom w:val="nil"/>
              <w:right w:val="nil"/>
            </w:tcBorders>
            <w:shd w:val="clear" w:color="auto" w:fill="auto"/>
            <w:noWrap/>
            <w:vAlign w:val="center"/>
            <w:hideMark/>
          </w:tcPr>
          <w:p w14:paraId="606EBBB3"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1323A755"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24A6721C"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F941D7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College Year 1 - 3</w:t>
            </w:r>
          </w:p>
        </w:tc>
        <w:tc>
          <w:tcPr>
            <w:tcW w:w="2019" w:type="dxa"/>
            <w:tcBorders>
              <w:top w:val="nil"/>
              <w:left w:val="nil"/>
              <w:bottom w:val="nil"/>
              <w:right w:val="nil"/>
            </w:tcBorders>
            <w:shd w:val="clear" w:color="auto" w:fill="auto"/>
            <w:noWrap/>
            <w:vAlign w:val="center"/>
          </w:tcPr>
          <w:p w14:paraId="603AA5F5" w14:textId="0A258E3D"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44FD9865" w14:textId="5DCE6D8F"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0.2724</w:t>
            </w:r>
          </w:p>
        </w:tc>
        <w:tc>
          <w:tcPr>
            <w:tcW w:w="1299" w:type="dxa"/>
            <w:tcBorders>
              <w:top w:val="nil"/>
              <w:left w:val="nil"/>
              <w:bottom w:val="nil"/>
              <w:right w:val="nil"/>
            </w:tcBorders>
            <w:shd w:val="clear" w:color="auto" w:fill="auto"/>
            <w:noWrap/>
            <w:vAlign w:val="center"/>
          </w:tcPr>
          <w:p w14:paraId="4FCC4636" w14:textId="534DF804"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0.4452</w:t>
            </w:r>
          </w:p>
        </w:tc>
        <w:tc>
          <w:tcPr>
            <w:tcW w:w="1134" w:type="dxa"/>
            <w:tcBorders>
              <w:top w:val="nil"/>
              <w:left w:val="nil"/>
              <w:bottom w:val="nil"/>
              <w:right w:val="nil"/>
            </w:tcBorders>
            <w:shd w:val="clear" w:color="auto" w:fill="auto"/>
            <w:noWrap/>
            <w:vAlign w:val="center"/>
            <w:hideMark/>
          </w:tcPr>
          <w:p w14:paraId="6AAE788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4253D1DA"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7CCA745C"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07474D0"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College</w:t>
            </w:r>
          </w:p>
        </w:tc>
        <w:tc>
          <w:tcPr>
            <w:tcW w:w="2019" w:type="dxa"/>
            <w:tcBorders>
              <w:top w:val="nil"/>
              <w:left w:val="nil"/>
              <w:bottom w:val="nil"/>
              <w:right w:val="nil"/>
            </w:tcBorders>
            <w:shd w:val="clear" w:color="auto" w:fill="auto"/>
            <w:noWrap/>
            <w:vAlign w:val="center"/>
          </w:tcPr>
          <w:p w14:paraId="2EB224D5" w14:textId="71308EF6"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033BCDFC" w14:textId="6EE96794"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0.3771</w:t>
            </w:r>
          </w:p>
        </w:tc>
        <w:tc>
          <w:tcPr>
            <w:tcW w:w="1299" w:type="dxa"/>
            <w:tcBorders>
              <w:top w:val="nil"/>
              <w:left w:val="nil"/>
              <w:bottom w:val="nil"/>
              <w:right w:val="nil"/>
            </w:tcBorders>
            <w:shd w:val="clear" w:color="auto" w:fill="auto"/>
            <w:noWrap/>
            <w:vAlign w:val="center"/>
          </w:tcPr>
          <w:p w14:paraId="2859DE6B" w14:textId="0B378E7B"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0.4847</w:t>
            </w:r>
          </w:p>
        </w:tc>
        <w:tc>
          <w:tcPr>
            <w:tcW w:w="1134" w:type="dxa"/>
            <w:tcBorders>
              <w:top w:val="nil"/>
              <w:left w:val="nil"/>
              <w:bottom w:val="nil"/>
              <w:right w:val="nil"/>
            </w:tcBorders>
            <w:shd w:val="clear" w:color="auto" w:fill="auto"/>
            <w:noWrap/>
            <w:vAlign w:val="center"/>
            <w:hideMark/>
          </w:tcPr>
          <w:p w14:paraId="1AB66640"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27D524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2384B945"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7DDEF650"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&lt; $10,000</w:t>
            </w:r>
          </w:p>
        </w:tc>
        <w:tc>
          <w:tcPr>
            <w:tcW w:w="2019" w:type="dxa"/>
            <w:tcBorders>
              <w:top w:val="nil"/>
              <w:left w:val="nil"/>
              <w:bottom w:val="nil"/>
              <w:right w:val="nil"/>
            </w:tcBorders>
            <w:shd w:val="clear" w:color="auto" w:fill="auto"/>
            <w:noWrap/>
            <w:vAlign w:val="center"/>
          </w:tcPr>
          <w:p w14:paraId="6D9C55DE" w14:textId="6D61C5F2"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21971AC3" w14:textId="5AF3B6C5"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0.0409</w:t>
            </w:r>
          </w:p>
        </w:tc>
        <w:tc>
          <w:tcPr>
            <w:tcW w:w="1299" w:type="dxa"/>
            <w:tcBorders>
              <w:top w:val="nil"/>
              <w:left w:val="nil"/>
              <w:bottom w:val="nil"/>
              <w:right w:val="nil"/>
            </w:tcBorders>
            <w:shd w:val="clear" w:color="auto" w:fill="auto"/>
            <w:noWrap/>
            <w:vAlign w:val="center"/>
          </w:tcPr>
          <w:p w14:paraId="3CEA8115" w14:textId="52B78619"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0.1981</w:t>
            </w:r>
          </w:p>
        </w:tc>
        <w:tc>
          <w:tcPr>
            <w:tcW w:w="1134" w:type="dxa"/>
            <w:tcBorders>
              <w:top w:val="nil"/>
              <w:left w:val="nil"/>
              <w:bottom w:val="nil"/>
              <w:right w:val="nil"/>
            </w:tcBorders>
            <w:shd w:val="clear" w:color="auto" w:fill="auto"/>
            <w:noWrap/>
            <w:vAlign w:val="center"/>
            <w:hideMark/>
          </w:tcPr>
          <w:p w14:paraId="0B66DF1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048954B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44742FE9"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35C4410B"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$10,000 - $14,999</w:t>
            </w:r>
          </w:p>
        </w:tc>
        <w:tc>
          <w:tcPr>
            <w:tcW w:w="2019" w:type="dxa"/>
            <w:tcBorders>
              <w:top w:val="nil"/>
              <w:left w:val="nil"/>
              <w:bottom w:val="nil"/>
              <w:right w:val="nil"/>
            </w:tcBorders>
            <w:shd w:val="clear" w:color="auto" w:fill="auto"/>
            <w:noWrap/>
            <w:vAlign w:val="center"/>
          </w:tcPr>
          <w:p w14:paraId="45000695" w14:textId="65A04173"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2D0955D3" w14:textId="4FFBC6D9"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0.0489</w:t>
            </w:r>
          </w:p>
        </w:tc>
        <w:tc>
          <w:tcPr>
            <w:tcW w:w="1299" w:type="dxa"/>
            <w:tcBorders>
              <w:top w:val="nil"/>
              <w:left w:val="nil"/>
              <w:bottom w:val="nil"/>
              <w:right w:val="nil"/>
            </w:tcBorders>
            <w:shd w:val="clear" w:color="auto" w:fill="auto"/>
            <w:noWrap/>
            <w:vAlign w:val="center"/>
          </w:tcPr>
          <w:p w14:paraId="5A2E555E" w14:textId="09084628"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0.2158</w:t>
            </w:r>
          </w:p>
        </w:tc>
        <w:tc>
          <w:tcPr>
            <w:tcW w:w="1134" w:type="dxa"/>
            <w:tcBorders>
              <w:top w:val="nil"/>
              <w:left w:val="nil"/>
              <w:bottom w:val="nil"/>
              <w:right w:val="nil"/>
            </w:tcBorders>
            <w:shd w:val="clear" w:color="auto" w:fill="auto"/>
            <w:noWrap/>
            <w:vAlign w:val="center"/>
            <w:hideMark/>
          </w:tcPr>
          <w:p w14:paraId="3E8DEF8F"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62C16D1"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21607A2E"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385ECB45"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$15,000 - $19,999</w:t>
            </w:r>
          </w:p>
        </w:tc>
        <w:tc>
          <w:tcPr>
            <w:tcW w:w="2019" w:type="dxa"/>
            <w:tcBorders>
              <w:top w:val="nil"/>
              <w:left w:val="nil"/>
              <w:bottom w:val="nil"/>
              <w:right w:val="nil"/>
            </w:tcBorders>
            <w:shd w:val="clear" w:color="auto" w:fill="auto"/>
            <w:noWrap/>
            <w:vAlign w:val="center"/>
          </w:tcPr>
          <w:p w14:paraId="27A8F6CD" w14:textId="1D781F69"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1810DD0F" w14:textId="2459BF6F"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0.0721</w:t>
            </w:r>
          </w:p>
        </w:tc>
        <w:tc>
          <w:tcPr>
            <w:tcW w:w="1299" w:type="dxa"/>
            <w:tcBorders>
              <w:top w:val="nil"/>
              <w:left w:val="nil"/>
              <w:bottom w:val="nil"/>
              <w:right w:val="nil"/>
            </w:tcBorders>
            <w:shd w:val="clear" w:color="auto" w:fill="auto"/>
            <w:noWrap/>
            <w:vAlign w:val="center"/>
          </w:tcPr>
          <w:p w14:paraId="59FD3FF8" w14:textId="2211D952"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0.2586</w:t>
            </w:r>
          </w:p>
        </w:tc>
        <w:tc>
          <w:tcPr>
            <w:tcW w:w="1134" w:type="dxa"/>
            <w:tcBorders>
              <w:top w:val="nil"/>
              <w:left w:val="nil"/>
              <w:bottom w:val="nil"/>
              <w:right w:val="nil"/>
            </w:tcBorders>
            <w:shd w:val="clear" w:color="auto" w:fill="auto"/>
            <w:noWrap/>
            <w:vAlign w:val="center"/>
            <w:hideMark/>
          </w:tcPr>
          <w:p w14:paraId="638BFDC9"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0C93E90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69EF9C5F"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0D3C041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$20,000 - $24,999</w:t>
            </w:r>
          </w:p>
        </w:tc>
        <w:tc>
          <w:tcPr>
            <w:tcW w:w="2019" w:type="dxa"/>
            <w:tcBorders>
              <w:top w:val="nil"/>
              <w:left w:val="nil"/>
              <w:bottom w:val="nil"/>
              <w:right w:val="nil"/>
            </w:tcBorders>
            <w:shd w:val="clear" w:color="auto" w:fill="auto"/>
            <w:noWrap/>
            <w:vAlign w:val="center"/>
          </w:tcPr>
          <w:p w14:paraId="5276985D" w14:textId="21CAEA05"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2ABFFABB" w14:textId="00808362"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0.0942</w:t>
            </w:r>
          </w:p>
        </w:tc>
        <w:tc>
          <w:tcPr>
            <w:tcW w:w="1299" w:type="dxa"/>
            <w:tcBorders>
              <w:top w:val="nil"/>
              <w:left w:val="nil"/>
              <w:bottom w:val="nil"/>
              <w:right w:val="nil"/>
            </w:tcBorders>
            <w:shd w:val="clear" w:color="auto" w:fill="auto"/>
            <w:noWrap/>
            <w:vAlign w:val="center"/>
          </w:tcPr>
          <w:p w14:paraId="2202B4B2" w14:textId="5D3CF79A"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0.2921</w:t>
            </w:r>
          </w:p>
        </w:tc>
        <w:tc>
          <w:tcPr>
            <w:tcW w:w="1134" w:type="dxa"/>
            <w:tcBorders>
              <w:top w:val="nil"/>
              <w:left w:val="nil"/>
              <w:bottom w:val="nil"/>
              <w:right w:val="nil"/>
            </w:tcBorders>
            <w:shd w:val="clear" w:color="auto" w:fill="auto"/>
            <w:noWrap/>
            <w:vAlign w:val="center"/>
            <w:hideMark/>
          </w:tcPr>
          <w:p w14:paraId="5CDAE58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54A57112"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6EDFC1C9"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84EEABD"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$25,000 - $34,999</w:t>
            </w:r>
          </w:p>
        </w:tc>
        <w:tc>
          <w:tcPr>
            <w:tcW w:w="2019" w:type="dxa"/>
            <w:tcBorders>
              <w:top w:val="nil"/>
              <w:left w:val="nil"/>
              <w:bottom w:val="nil"/>
              <w:right w:val="nil"/>
            </w:tcBorders>
            <w:shd w:val="clear" w:color="auto" w:fill="auto"/>
            <w:noWrap/>
            <w:vAlign w:val="center"/>
          </w:tcPr>
          <w:p w14:paraId="769022A8" w14:textId="06F3C736"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128E8A9C" w14:textId="512E0FA6"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0.1204</w:t>
            </w:r>
          </w:p>
        </w:tc>
        <w:tc>
          <w:tcPr>
            <w:tcW w:w="1299" w:type="dxa"/>
            <w:tcBorders>
              <w:top w:val="nil"/>
              <w:left w:val="nil"/>
              <w:bottom w:val="nil"/>
              <w:right w:val="nil"/>
            </w:tcBorders>
            <w:shd w:val="clear" w:color="auto" w:fill="auto"/>
            <w:noWrap/>
            <w:vAlign w:val="center"/>
          </w:tcPr>
          <w:p w14:paraId="016834A7" w14:textId="6F1B3383"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0.3254</w:t>
            </w:r>
          </w:p>
        </w:tc>
        <w:tc>
          <w:tcPr>
            <w:tcW w:w="1134" w:type="dxa"/>
            <w:tcBorders>
              <w:top w:val="nil"/>
              <w:left w:val="nil"/>
              <w:bottom w:val="nil"/>
              <w:right w:val="nil"/>
            </w:tcBorders>
            <w:shd w:val="clear" w:color="auto" w:fill="auto"/>
            <w:noWrap/>
            <w:vAlign w:val="center"/>
            <w:hideMark/>
          </w:tcPr>
          <w:p w14:paraId="15B8A411"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677AD8E5"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317D021E"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191A3674"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$35,000 - $49,999</w:t>
            </w:r>
          </w:p>
        </w:tc>
        <w:tc>
          <w:tcPr>
            <w:tcW w:w="2019" w:type="dxa"/>
            <w:tcBorders>
              <w:top w:val="nil"/>
              <w:left w:val="nil"/>
              <w:bottom w:val="nil"/>
              <w:right w:val="nil"/>
            </w:tcBorders>
            <w:shd w:val="clear" w:color="auto" w:fill="auto"/>
            <w:noWrap/>
            <w:vAlign w:val="center"/>
          </w:tcPr>
          <w:p w14:paraId="1DA7D27D" w14:textId="01940B20"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4A42D0CA" w14:textId="277B78B5"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0.1572</w:t>
            </w:r>
          </w:p>
        </w:tc>
        <w:tc>
          <w:tcPr>
            <w:tcW w:w="1299" w:type="dxa"/>
            <w:tcBorders>
              <w:top w:val="nil"/>
              <w:left w:val="nil"/>
              <w:bottom w:val="nil"/>
              <w:right w:val="nil"/>
            </w:tcBorders>
            <w:shd w:val="clear" w:color="auto" w:fill="auto"/>
            <w:noWrap/>
            <w:vAlign w:val="center"/>
          </w:tcPr>
          <w:p w14:paraId="0050A4E3" w14:textId="46D2866E"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0.3640</w:t>
            </w:r>
          </w:p>
        </w:tc>
        <w:tc>
          <w:tcPr>
            <w:tcW w:w="1134" w:type="dxa"/>
            <w:tcBorders>
              <w:top w:val="nil"/>
              <w:left w:val="nil"/>
              <w:bottom w:val="nil"/>
              <w:right w:val="nil"/>
            </w:tcBorders>
            <w:shd w:val="clear" w:color="auto" w:fill="auto"/>
            <w:noWrap/>
            <w:vAlign w:val="center"/>
            <w:hideMark/>
          </w:tcPr>
          <w:p w14:paraId="30D2413A"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0D1D20B9"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06F9FA9C" w14:textId="77777777" w:rsidTr="00902F00">
        <w:trPr>
          <w:trHeight w:val="256"/>
          <w:jc w:val="center"/>
        </w:trPr>
        <w:tc>
          <w:tcPr>
            <w:tcW w:w="2913" w:type="dxa"/>
            <w:tcBorders>
              <w:top w:val="nil"/>
              <w:left w:val="nil"/>
              <w:bottom w:val="nil"/>
              <w:right w:val="nil"/>
            </w:tcBorders>
            <w:shd w:val="clear" w:color="auto" w:fill="auto"/>
            <w:noWrap/>
            <w:vAlign w:val="center"/>
            <w:hideMark/>
          </w:tcPr>
          <w:p w14:paraId="23C7197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$50,000 - $74,999</w:t>
            </w:r>
          </w:p>
        </w:tc>
        <w:tc>
          <w:tcPr>
            <w:tcW w:w="2019" w:type="dxa"/>
            <w:tcBorders>
              <w:top w:val="nil"/>
              <w:left w:val="nil"/>
              <w:bottom w:val="nil"/>
              <w:right w:val="nil"/>
            </w:tcBorders>
            <w:shd w:val="clear" w:color="auto" w:fill="auto"/>
            <w:noWrap/>
            <w:vAlign w:val="center"/>
          </w:tcPr>
          <w:p w14:paraId="282962B2" w14:textId="157C04AA"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nil"/>
              <w:right w:val="nil"/>
            </w:tcBorders>
            <w:shd w:val="clear" w:color="auto" w:fill="auto"/>
            <w:noWrap/>
            <w:vAlign w:val="center"/>
          </w:tcPr>
          <w:p w14:paraId="56BC066D" w14:textId="51CBAFB2"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0.1700</w:t>
            </w:r>
          </w:p>
        </w:tc>
        <w:tc>
          <w:tcPr>
            <w:tcW w:w="1299" w:type="dxa"/>
            <w:tcBorders>
              <w:top w:val="nil"/>
              <w:left w:val="nil"/>
              <w:bottom w:val="nil"/>
              <w:right w:val="nil"/>
            </w:tcBorders>
            <w:shd w:val="clear" w:color="auto" w:fill="auto"/>
            <w:noWrap/>
            <w:vAlign w:val="center"/>
          </w:tcPr>
          <w:p w14:paraId="064F738B" w14:textId="0E201383"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0.3757</w:t>
            </w:r>
          </w:p>
        </w:tc>
        <w:tc>
          <w:tcPr>
            <w:tcW w:w="1134" w:type="dxa"/>
            <w:tcBorders>
              <w:top w:val="nil"/>
              <w:left w:val="nil"/>
              <w:bottom w:val="nil"/>
              <w:right w:val="nil"/>
            </w:tcBorders>
            <w:shd w:val="clear" w:color="auto" w:fill="auto"/>
            <w:noWrap/>
            <w:vAlign w:val="center"/>
            <w:hideMark/>
          </w:tcPr>
          <w:p w14:paraId="31105D36"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nil"/>
              <w:right w:val="nil"/>
            </w:tcBorders>
            <w:shd w:val="clear" w:color="auto" w:fill="auto"/>
            <w:noWrap/>
            <w:vAlign w:val="center"/>
            <w:hideMark/>
          </w:tcPr>
          <w:p w14:paraId="5BD49F8E"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r w:rsidR="00902F00" w:rsidRPr="00906AD1" w14:paraId="7F8D7EA8" w14:textId="77777777" w:rsidTr="00902F00">
        <w:trPr>
          <w:trHeight w:val="272"/>
          <w:jc w:val="center"/>
        </w:trPr>
        <w:tc>
          <w:tcPr>
            <w:tcW w:w="2913" w:type="dxa"/>
            <w:tcBorders>
              <w:top w:val="nil"/>
              <w:left w:val="nil"/>
              <w:bottom w:val="double" w:sz="6" w:space="0" w:color="auto"/>
              <w:right w:val="nil"/>
            </w:tcBorders>
            <w:shd w:val="clear" w:color="auto" w:fill="auto"/>
            <w:noWrap/>
            <w:vAlign w:val="center"/>
            <w:hideMark/>
          </w:tcPr>
          <w:p w14:paraId="3F0FD4FD"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Income $75,000+</w:t>
            </w:r>
          </w:p>
        </w:tc>
        <w:tc>
          <w:tcPr>
            <w:tcW w:w="2019" w:type="dxa"/>
            <w:tcBorders>
              <w:top w:val="nil"/>
              <w:left w:val="nil"/>
              <w:bottom w:val="double" w:sz="6" w:space="0" w:color="auto"/>
              <w:right w:val="nil"/>
            </w:tcBorders>
            <w:shd w:val="clear" w:color="auto" w:fill="auto"/>
            <w:noWrap/>
            <w:vAlign w:val="center"/>
          </w:tcPr>
          <w:p w14:paraId="5D6ACF17" w14:textId="7F9945E1" w:rsidR="00A97C41" w:rsidRPr="00936E21" w:rsidRDefault="00A97C41"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rPr>
              <w:t>3,868,911</w:t>
            </w:r>
          </w:p>
        </w:tc>
        <w:tc>
          <w:tcPr>
            <w:tcW w:w="1566" w:type="dxa"/>
            <w:tcBorders>
              <w:top w:val="nil"/>
              <w:left w:val="nil"/>
              <w:bottom w:val="double" w:sz="6" w:space="0" w:color="auto"/>
              <w:right w:val="nil"/>
            </w:tcBorders>
            <w:shd w:val="clear" w:color="auto" w:fill="auto"/>
            <w:noWrap/>
            <w:vAlign w:val="center"/>
          </w:tcPr>
          <w:p w14:paraId="659795BF" w14:textId="361AB8E8"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0.2962</w:t>
            </w:r>
          </w:p>
        </w:tc>
        <w:tc>
          <w:tcPr>
            <w:tcW w:w="1299" w:type="dxa"/>
            <w:tcBorders>
              <w:top w:val="nil"/>
              <w:left w:val="nil"/>
              <w:bottom w:val="double" w:sz="6" w:space="0" w:color="auto"/>
              <w:right w:val="nil"/>
            </w:tcBorders>
            <w:shd w:val="clear" w:color="auto" w:fill="auto"/>
            <w:noWrap/>
            <w:vAlign w:val="center"/>
          </w:tcPr>
          <w:p w14:paraId="0358ABEA" w14:textId="3A3472F9" w:rsidR="00A97C41" w:rsidRPr="00936E21" w:rsidRDefault="007808B9" w:rsidP="00906AD1">
            <w:pPr>
              <w:jc w:val="center"/>
              <w:rPr>
                <w:rFonts w:asciiTheme="minorHAnsi" w:eastAsia="Times New Roman" w:hAnsiTheme="minorHAnsi" w:cstheme="minorHAnsi"/>
                <w:color w:val="000000"/>
                <w:lang w:val="en-CA" w:eastAsia="en-CA"/>
              </w:rPr>
            </w:pPr>
            <w:r>
              <w:rPr>
                <w:rFonts w:asciiTheme="minorHAnsi" w:eastAsia="Times New Roman" w:hAnsiTheme="minorHAnsi" w:cstheme="minorHAnsi"/>
                <w:color w:val="000000"/>
                <w:lang w:eastAsia="en-CA"/>
              </w:rPr>
              <w:t>0.4566</w:t>
            </w:r>
          </w:p>
        </w:tc>
        <w:tc>
          <w:tcPr>
            <w:tcW w:w="1134" w:type="dxa"/>
            <w:tcBorders>
              <w:top w:val="nil"/>
              <w:left w:val="nil"/>
              <w:bottom w:val="double" w:sz="6" w:space="0" w:color="auto"/>
              <w:right w:val="nil"/>
            </w:tcBorders>
            <w:shd w:val="clear" w:color="auto" w:fill="auto"/>
            <w:noWrap/>
            <w:vAlign w:val="center"/>
            <w:hideMark/>
          </w:tcPr>
          <w:p w14:paraId="7BC7D638"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0</w:t>
            </w:r>
          </w:p>
        </w:tc>
        <w:tc>
          <w:tcPr>
            <w:tcW w:w="992" w:type="dxa"/>
            <w:tcBorders>
              <w:top w:val="nil"/>
              <w:left w:val="nil"/>
              <w:bottom w:val="double" w:sz="6" w:space="0" w:color="auto"/>
              <w:right w:val="nil"/>
            </w:tcBorders>
            <w:shd w:val="clear" w:color="auto" w:fill="auto"/>
            <w:noWrap/>
            <w:vAlign w:val="center"/>
            <w:hideMark/>
          </w:tcPr>
          <w:p w14:paraId="3C72149C" w14:textId="77777777" w:rsidR="00A97C41" w:rsidRPr="00936E21" w:rsidRDefault="00A97C41" w:rsidP="00906AD1">
            <w:pPr>
              <w:jc w:val="center"/>
              <w:rPr>
                <w:rFonts w:asciiTheme="minorHAnsi" w:eastAsia="Times New Roman" w:hAnsiTheme="minorHAnsi" w:cstheme="minorHAnsi"/>
                <w:color w:val="000000"/>
                <w:lang w:val="en-CA" w:eastAsia="en-CA"/>
              </w:rPr>
            </w:pPr>
            <w:r w:rsidRPr="00936E21">
              <w:rPr>
                <w:rFonts w:asciiTheme="minorHAnsi" w:eastAsia="Times New Roman" w:hAnsiTheme="minorHAnsi" w:cstheme="minorHAnsi"/>
                <w:color w:val="000000"/>
                <w:lang w:eastAsia="en-CA"/>
              </w:rPr>
              <w:t>1</w:t>
            </w:r>
          </w:p>
        </w:tc>
      </w:tr>
    </w:tbl>
    <w:p w14:paraId="5C700C66" w14:textId="77777777" w:rsidR="00282097" w:rsidRDefault="00282097" w:rsidP="005C716D">
      <w:pPr>
        <w:jc w:val="center"/>
        <w:rPr>
          <w:lang w:val="en-CA"/>
        </w:rPr>
      </w:pPr>
    </w:p>
    <w:p w14:paraId="51989D64" w14:textId="1FF27306" w:rsidR="00E90D80" w:rsidRDefault="00E90D80">
      <w:pPr>
        <w:rPr>
          <w:lang w:val="en-CA"/>
        </w:rPr>
      </w:pPr>
      <w:r>
        <w:rPr>
          <w:lang w:val="en-CA"/>
        </w:rPr>
        <w:br w:type="page"/>
      </w:r>
    </w:p>
    <w:p w14:paraId="33336BBF" w14:textId="77777777" w:rsidR="00282097" w:rsidRDefault="00282097" w:rsidP="005C716D">
      <w:pPr>
        <w:jc w:val="center"/>
        <w:rPr>
          <w:lang w:val="en-CA"/>
        </w:rPr>
      </w:pPr>
    </w:p>
    <w:p w14:paraId="66DAD43A" w14:textId="77777777" w:rsidR="00282097" w:rsidRDefault="00282097" w:rsidP="005C716D">
      <w:pPr>
        <w:jc w:val="center"/>
        <w:rPr>
          <w:lang w:val="en-CA"/>
        </w:rPr>
      </w:pPr>
    </w:p>
    <w:p w14:paraId="740C992C" w14:textId="77777777" w:rsidR="00282097" w:rsidRDefault="00282097" w:rsidP="005C716D">
      <w:pPr>
        <w:jc w:val="center"/>
        <w:rPr>
          <w:lang w:val="en-CA"/>
        </w:rPr>
      </w:pPr>
    </w:p>
    <w:p w14:paraId="63F6D9CC" w14:textId="1D80F89D" w:rsidR="00282097" w:rsidRDefault="00282097" w:rsidP="005C716D">
      <w:pPr>
        <w:jc w:val="center"/>
        <w:rPr>
          <w:lang w:val="en-CA"/>
        </w:rPr>
      </w:pPr>
    </w:p>
    <w:p w14:paraId="77CE54D5" w14:textId="41995941" w:rsidR="00E90D80" w:rsidRDefault="00E90D80" w:rsidP="005C716D">
      <w:pPr>
        <w:jc w:val="center"/>
        <w:rPr>
          <w:lang w:val="en-CA"/>
        </w:rPr>
      </w:pPr>
    </w:p>
    <w:p w14:paraId="3301DF6A" w14:textId="69E4C650" w:rsidR="00E90D80" w:rsidRDefault="00E90D80" w:rsidP="005C716D">
      <w:pPr>
        <w:jc w:val="center"/>
        <w:rPr>
          <w:lang w:val="en-CA"/>
        </w:rPr>
      </w:pPr>
    </w:p>
    <w:p w14:paraId="0898DEFB" w14:textId="6BAEF695" w:rsidR="00E90D80" w:rsidRDefault="00E90D80" w:rsidP="005C716D">
      <w:pPr>
        <w:jc w:val="center"/>
        <w:rPr>
          <w:lang w:val="en-CA"/>
        </w:rPr>
      </w:pPr>
    </w:p>
    <w:p w14:paraId="3236A332" w14:textId="751F92BF" w:rsidR="00E90D80" w:rsidRDefault="00E90D80" w:rsidP="005C716D">
      <w:pPr>
        <w:jc w:val="center"/>
        <w:rPr>
          <w:lang w:val="en-CA"/>
        </w:rPr>
      </w:pPr>
    </w:p>
    <w:p w14:paraId="574DA491" w14:textId="58AF4031" w:rsidR="00E90D80" w:rsidRDefault="00E90D80" w:rsidP="005C716D">
      <w:pPr>
        <w:jc w:val="center"/>
        <w:rPr>
          <w:lang w:val="en-CA"/>
        </w:rPr>
      </w:pPr>
    </w:p>
    <w:p w14:paraId="103F2641" w14:textId="61AB5710" w:rsidR="00E90D80" w:rsidRDefault="00E90D80" w:rsidP="005C716D">
      <w:pPr>
        <w:jc w:val="center"/>
        <w:rPr>
          <w:lang w:val="en-CA"/>
        </w:rPr>
      </w:pPr>
    </w:p>
    <w:p w14:paraId="1DC665A2" w14:textId="77777777" w:rsidR="00BD0F88" w:rsidRDefault="00BD0F88" w:rsidP="005C716D">
      <w:pPr>
        <w:jc w:val="center"/>
        <w:rPr>
          <w:lang w:val="en-CA"/>
        </w:rPr>
      </w:pPr>
    </w:p>
    <w:p w14:paraId="03600C2A" w14:textId="092B9A5E" w:rsidR="005C716D" w:rsidRDefault="005C716D" w:rsidP="005C716D">
      <w:pPr>
        <w:jc w:val="center"/>
        <w:rPr>
          <w:lang w:val="en-CA"/>
        </w:rPr>
      </w:pPr>
      <w:r>
        <w:rPr>
          <w:lang w:val="en-CA"/>
        </w:rPr>
        <w:t xml:space="preserve">Table </w:t>
      </w:r>
      <w:r w:rsidR="001D218E">
        <w:rPr>
          <w:lang w:val="en-CA"/>
        </w:rPr>
        <w:t>2</w:t>
      </w:r>
      <w:r w:rsidR="0078493F">
        <w:rPr>
          <w:lang w:val="en-CA"/>
        </w:rPr>
        <w:t>:</w:t>
      </w:r>
      <w:r w:rsidR="00A636C9">
        <w:rPr>
          <w:lang w:val="en-CA"/>
        </w:rPr>
        <w:t xml:space="preserve"> Alcohol </w:t>
      </w:r>
      <w:r w:rsidR="001D218E">
        <w:rPr>
          <w:lang w:val="en-CA"/>
        </w:rPr>
        <w:t xml:space="preserve">and Cigarette </w:t>
      </w:r>
      <w:r w:rsidR="00A636C9">
        <w:rPr>
          <w:lang w:val="en-CA"/>
        </w:rPr>
        <w:t>Tax</w:t>
      </w:r>
      <w:r w:rsidR="0078493F">
        <w:rPr>
          <w:lang w:val="en-CA"/>
        </w:rPr>
        <w:t xml:space="preserve"> Revenue</w:t>
      </w:r>
      <w:r w:rsidR="00A636C9">
        <w:rPr>
          <w:lang w:val="en-CA"/>
        </w:rPr>
        <w:t xml:space="preserve"> Data Summary Statistics</w:t>
      </w:r>
    </w:p>
    <w:p w14:paraId="086A1F74" w14:textId="77777777" w:rsidR="001D218E" w:rsidRDefault="001D218E" w:rsidP="005C716D">
      <w:pPr>
        <w:jc w:val="center"/>
        <w:rPr>
          <w:lang w:val="en-CA"/>
        </w:rPr>
      </w:pPr>
    </w:p>
    <w:tbl>
      <w:tblPr>
        <w:tblW w:w="10849" w:type="dxa"/>
        <w:jc w:val="center"/>
        <w:tblLook w:val="04A0" w:firstRow="1" w:lastRow="0" w:firstColumn="1" w:lastColumn="0" w:noHBand="0" w:noVBand="1"/>
      </w:tblPr>
      <w:tblGrid>
        <w:gridCol w:w="2118"/>
        <w:gridCol w:w="1611"/>
        <w:gridCol w:w="1780"/>
        <w:gridCol w:w="1780"/>
        <w:gridCol w:w="1780"/>
        <w:gridCol w:w="1780"/>
      </w:tblGrid>
      <w:tr w:rsidR="001D218E" w14:paraId="2F361B87" w14:textId="77777777" w:rsidTr="00936E21">
        <w:trPr>
          <w:trHeight w:val="380"/>
          <w:jc w:val="center"/>
        </w:trPr>
        <w:tc>
          <w:tcPr>
            <w:tcW w:w="2118" w:type="dxa"/>
            <w:tcBorders>
              <w:top w:val="single" w:sz="4" w:space="0" w:color="auto"/>
              <w:left w:val="nil"/>
              <w:bottom w:val="double" w:sz="6" w:space="0" w:color="auto"/>
              <w:right w:val="nil"/>
            </w:tcBorders>
            <w:shd w:val="clear" w:color="auto" w:fill="auto"/>
            <w:noWrap/>
            <w:vAlign w:val="bottom"/>
            <w:hideMark/>
          </w:tcPr>
          <w:p w14:paraId="7A3E402F" w14:textId="77777777"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Variable</w:t>
            </w:r>
          </w:p>
        </w:tc>
        <w:tc>
          <w:tcPr>
            <w:tcW w:w="1611" w:type="dxa"/>
            <w:tcBorders>
              <w:top w:val="single" w:sz="4" w:space="0" w:color="auto"/>
              <w:left w:val="nil"/>
              <w:bottom w:val="double" w:sz="6" w:space="0" w:color="auto"/>
              <w:right w:val="nil"/>
            </w:tcBorders>
            <w:shd w:val="clear" w:color="auto" w:fill="auto"/>
            <w:noWrap/>
            <w:vAlign w:val="bottom"/>
            <w:hideMark/>
          </w:tcPr>
          <w:p w14:paraId="41314489" w14:textId="6E76C5AD"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Obs</w:t>
            </w:r>
            <w:r w:rsidR="00906AD1">
              <w:rPr>
                <w:rFonts w:ascii="Calibri" w:eastAsia="Times New Roman" w:hAnsi="Calibri"/>
                <w:color w:val="000000"/>
                <w:sz w:val="26"/>
                <w:szCs w:val="26"/>
              </w:rPr>
              <w:t>ervations</w:t>
            </w:r>
          </w:p>
        </w:tc>
        <w:tc>
          <w:tcPr>
            <w:tcW w:w="1780" w:type="dxa"/>
            <w:tcBorders>
              <w:top w:val="single" w:sz="4" w:space="0" w:color="auto"/>
              <w:left w:val="nil"/>
              <w:bottom w:val="double" w:sz="6" w:space="0" w:color="auto"/>
              <w:right w:val="nil"/>
            </w:tcBorders>
            <w:shd w:val="clear" w:color="auto" w:fill="auto"/>
            <w:noWrap/>
            <w:vAlign w:val="bottom"/>
            <w:hideMark/>
          </w:tcPr>
          <w:p w14:paraId="1A1F002F" w14:textId="77777777"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Mean</w:t>
            </w:r>
          </w:p>
        </w:tc>
        <w:tc>
          <w:tcPr>
            <w:tcW w:w="1780" w:type="dxa"/>
            <w:tcBorders>
              <w:top w:val="single" w:sz="4" w:space="0" w:color="auto"/>
              <w:left w:val="nil"/>
              <w:bottom w:val="double" w:sz="6" w:space="0" w:color="auto"/>
              <w:right w:val="nil"/>
            </w:tcBorders>
            <w:shd w:val="clear" w:color="auto" w:fill="auto"/>
            <w:noWrap/>
            <w:vAlign w:val="bottom"/>
            <w:hideMark/>
          </w:tcPr>
          <w:p w14:paraId="3256B855" w14:textId="77777777"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Std Dev</w:t>
            </w:r>
          </w:p>
        </w:tc>
        <w:tc>
          <w:tcPr>
            <w:tcW w:w="1780" w:type="dxa"/>
            <w:tcBorders>
              <w:top w:val="single" w:sz="4" w:space="0" w:color="auto"/>
              <w:left w:val="nil"/>
              <w:bottom w:val="double" w:sz="6" w:space="0" w:color="auto"/>
              <w:right w:val="nil"/>
            </w:tcBorders>
            <w:shd w:val="clear" w:color="auto" w:fill="auto"/>
            <w:noWrap/>
            <w:vAlign w:val="bottom"/>
            <w:hideMark/>
          </w:tcPr>
          <w:p w14:paraId="43EA63A1" w14:textId="77777777"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Min</w:t>
            </w:r>
          </w:p>
        </w:tc>
        <w:tc>
          <w:tcPr>
            <w:tcW w:w="1780" w:type="dxa"/>
            <w:tcBorders>
              <w:top w:val="single" w:sz="4" w:space="0" w:color="auto"/>
              <w:left w:val="nil"/>
              <w:bottom w:val="double" w:sz="6" w:space="0" w:color="auto"/>
              <w:right w:val="nil"/>
            </w:tcBorders>
            <w:shd w:val="clear" w:color="auto" w:fill="auto"/>
            <w:noWrap/>
            <w:vAlign w:val="bottom"/>
            <w:hideMark/>
          </w:tcPr>
          <w:p w14:paraId="11FCEDA9" w14:textId="77777777" w:rsidR="001D218E" w:rsidRDefault="001D218E">
            <w:pPr>
              <w:jc w:val="center"/>
              <w:rPr>
                <w:rFonts w:ascii="Calibri" w:eastAsia="Times New Roman" w:hAnsi="Calibri"/>
                <w:color w:val="000000"/>
                <w:sz w:val="26"/>
                <w:szCs w:val="26"/>
              </w:rPr>
            </w:pPr>
            <w:r>
              <w:rPr>
                <w:rFonts w:ascii="Calibri" w:eastAsia="Times New Roman" w:hAnsi="Calibri"/>
                <w:color w:val="000000"/>
                <w:sz w:val="26"/>
                <w:szCs w:val="26"/>
              </w:rPr>
              <w:t>Max</w:t>
            </w:r>
          </w:p>
        </w:tc>
      </w:tr>
      <w:tr w:rsidR="001D218E" w14:paraId="42D08968" w14:textId="77777777" w:rsidTr="00936E21">
        <w:trPr>
          <w:trHeight w:val="380"/>
          <w:jc w:val="center"/>
        </w:trPr>
        <w:tc>
          <w:tcPr>
            <w:tcW w:w="2118" w:type="dxa"/>
            <w:tcBorders>
              <w:top w:val="single" w:sz="4" w:space="0" w:color="auto"/>
              <w:left w:val="nil"/>
              <w:right w:val="nil"/>
            </w:tcBorders>
            <w:shd w:val="clear" w:color="auto" w:fill="auto"/>
            <w:noWrap/>
            <w:vAlign w:val="bottom"/>
            <w:hideMark/>
          </w:tcPr>
          <w:p w14:paraId="49CAC72F"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Cigarette Sales</w:t>
            </w:r>
          </w:p>
        </w:tc>
        <w:tc>
          <w:tcPr>
            <w:tcW w:w="1611" w:type="dxa"/>
            <w:tcBorders>
              <w:top w:val="single" w:sz="4" w:space="0" w:color="auto"/>
              <w:left w:val="nil"/>
              <w:right w:val="nil"/>
            </w:tcBorders>
            <w:shd w:val="clear" w:color="auto" w:fill="auto"/>
            <w:noWrap/>
            <w:vAlign w:val="bottom"/>
            <w:hideMark/>
          </w:tcPr>
          <w:p w14:paraId="0348384F"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220</w:t>
            </w:r>
          </w:p>
        </w:tc>
        <w:tc>
          <w:tcPr>
            <w:tcW w:w="1780" w:type="dxa"/>
            <w:tcBorders>
              <w:top w:val="single" w:sz="4" w:space="0" w:color="auto"/>
              <w:left w:val="nil"/>
              <w:right w:val="nil"/>
            </w:tcBorders>
            <w:shd w:val="clear" w:color="auto" w:fill="auto"/>
            <w:noWrap/>
            <w:vAlign w:val="bottom"/>
            <w:hideMark/>
          </w:tcPr>
          <w:p w14:paraId="04A4E733"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168,000,000</w:t>
            </w:r>
          </w:p>
        </w:tc>
        <w:tc>
          <w:tcPr>
            <w:tcW w:w="1780" w:type="dxa"/>
            <w:tcBorders>
              <w:top w:val="single" w:sz="4" w:space="0" w:color="auto"/>
              <w:left w:val="nil"/>
              <w:right w:val="nil"/>
            </w:tcBorders>
            <w:shd w:val="clear" w:color="auto" w:fill="auto"/>
            <w:noWrap/>
            <w:vAlign w:val="bottom"/>
            <w:hideMark/>
          </w:tcPr>
          <w:p w14:paraId="4546415B"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252,000,000</w:t>
            </w:r>
          </w:p>
        </w:tc>
        <w:tc>
          <w:tcPr>
            <w:tcW w:w="1780" w:type="dxa"/>
            <w:tcBorders>
              <w:top w:val="single" w:sz="4" w:space="0" w:color="auto"/>
              <w:left w:val="nil"/>
              <w:right w:val="nil"/>
            </w:tcBorders>
            <w:shd w:val="clear" w:color="auto" w:fill="auto"/>
            <w:noWrap/>
            <w:vAlign w:val="bottom"/>
            <w:hideMark/>
          </w:tcPr>
          <w:p w14:paraId="334628E0"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3,540,072</w:t>
            </w:r>
          </w:p>
        </w:tc>
        <w:tc>
          <w:tcPr>
            <w:tcW w:w="1780" w:type="dxa"/>
            <w:tcBorders>
              <w:top w:val="single" w:sz="4" w:space="0" w:color="auto"/>
              <w:left w:val="nil"/>
              <w:right w:val="nil"/>
            </w:tcBorders>
            <w:shd w:val="clear" w:color="auto" w:fill="auto"/>
            <w:noWrap/>
            <w:vAlign w:val="bottom"/>
            <w:hideMark/>
          </w:tcPr>
          <w:p w14:paraId="259AE85A"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1,140,000,000</w:t>
            </w:r>
          </w:p>
        </w:tc>
      </w:tr>
      <w:tr w:rsidR="001D218E" w14:paraId="3C34F954" w14:textId="77777777" w:rsidTr="00936E21">
        <w:trPr>
          <w:trHeight w:val="380"/>
          <w:jc w:val="center"/>
        </w:trPr>
        <w:tc>
          <w:tcPr>
            <w:tcW w:w="2118" w:type="dxa"/>
            <w:tcBorders>
              <w:left w:val="nil"/>
              <w:right w:val="nil"/>
            </w:tcBorders>
            <w:shd w:val="clear" w:color="auto" w:fill="auto"/>
            <w:noWrap/>
            <w:vAlign w:val="bottom"/>
            <w:hideMark/>
          </w:tcPr>
          <w:p w14:paraId="553423E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ln Cigarette Sales</w:t>
            </w:r>
          </w:p>
        </w:tc>
        <w:tc>
          <w:tcPr>
            <w:tcW w:w="1611" w:type="dxa"/>
            <w:tcBorders>
              <w:left w:val="nil"/>
              <w:right w:val="nil"/>
            </w:tcBorders>
            <w:shd w:val="clear" w:color="auto" w:fill="auto"/>
            <w:noWrap/>
            <w:vAlign w:val="bottom"/>
            <w:hideMark/>
          </w:tcPr>
          <w:p w14:paraId="4C528646"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220</w:t>
            </w:r>
          </w:p>
        </w:tc>
        <w:tc>
          <w:tcPr>
            <w:tcW w:w="1780" w:type="dxa"/>
            <w:tcBorders>
              <w:left w:val="nil"/>
              <w:right w:val="nil"/>
            </w:tcBorders>
            <w:shd w:val="clear" w:color="auto" w:fill="auto"/>
            <w:noWrap/>
            <w:vAlign w:val="bottom"/>
            <w:hideMark/>
          </w:tcPr>
          <w:p w14:paraId="14F6031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17.9638</w:t>
            </w:r>
          </w:p>
        </w:tc>
        <w:tc>
          <w:tcPr>
            <w:tcW w:w="1780" w:type="dxa"/>
            <w:tcBorders>
              <w:left w:val="nil"/>
              <w:right w:val="nil"/>
            </w:tcBorders>
            <w:shd w:val="clear" w:color="auto" w:fill="auto"/>
            <w:noWrap/>
            <w:vAlign w:val="bottom"/>
            <w:hideMark/>
          </w:tcPr>
          <w:p w14:paraId="3CE19D7D"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1.48106</w:t>
            </w:r>
          </w:p>
        </w:tc>
        <w:tc>
          <w:tcPr>
            <w:tcW w:w="1780" w:type="dxa"/>
            <w:tcBorders>
              <w:left w:val="nil"/>
              <w:right w:val="nil"/>
            </w:tcBorders>
            <w:shd w:val="clear" w:color="auto" w:fill="auto"/>
            <w:noWrap/>
            <w:vAlign w:val="bottom"/>
            <w:hideMark/>
          </w:tcPr>
          <w:p w14:paraId="3663A23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15.07966</w:t>
            </w:r>
          </w:p>
        </w:tc>
        <w:tc>
          <w:tcPr>
            <w:tcW w:w="1780" w:type="dxa"/>
            <w:tcBorders>
              <w:left w:val="nil"/>
              <w:right w:val="nil"/>
            </w:tcBorders>
            <w:shd w:val="clear" w:color="auto" w:fill="auto"/>
            <w:noWrap/>
            <w:vAlign w:val="bottom"/>
            <w:hideMark/>
          </w:tcPr>
          <w:p w14:paraId="2753281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20.853</w:t>
            </w:r>
          </w:p>
        </w:tc>
      </w:tr>
      <w:tr w:rsidR="001D218E" w14:paraId="0BF9EF20" w14:textId="77777777" w:rsidTr="00936E21">
        <w:trPr>
          <w:trHeight w:val="380"/>
          <w:jc w:val="center"/>
        </w:trPr>
        <w:tc>
          <w:tcPr>
            <w:tcW w:w="2118" w:type="dxa"/>
            <w:tcBorders>
              <w:left w:val="nil"/>
              <w:right w:val="nil"/>
            </w:tcBorders>
            <w:shd w:val="clear" w:color="auto" w:fill="auto"/>
            <w:noWrap/>
            <w:vAlign w:val="bottom"/>
            <w:hideMark/>
          </w:tcPr>
          <w:p w14:paraId="574DED98"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Alcohol Sales</w:t>
            </w:r>
          </w:p>
        </w:tc>
        <w:tc>
          <w:tcPr>
            <w:tcW w:w="1611" w:type="dxa"/>
            <w:tcBorders>
              <w:left w:val="nil"/>
              <w:right w:val="nil"/>
            </w:tcBorders>
            <w:shd w:val="clear" w:color="auto" w:fill="auto"/>
            <w:noWrap/>
            <w:vAlign w:val="bottom"/>
            <w:hideMark/>
          </w:tcPr>
          <w:p w14:paraId="63A0D78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204</w:t>
            </w:r>
          </w:p>
        </w:tc>
        <w:tc>
          <w:tcPr>
            <w:tcW w:w="1780" w:type="dxa"/>
            <w:tcBorders>
              <w:left w:val="nil"/>
              <w:right w:val="nil"/>
            </w:tcBorders>
            <w:shd w:val="clear" w:color="auto" w:fill="auto"/>
            <w:noWrap/>
            <w:vAlign w:val="bottom"/>
            <w:hideMark/>
          </w:tcPr>
          <w:p w14:paraId="2C78504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101,000,000</w:t>
            </w:r>
          </w:p>
        </w:tc>
        <w:tc>
          <w:tcPr>
            <w:tcW w:w="1780" w:type="dxa"/>
            <w:tcBorders>
              <w:left w:val="nil"/>
              <w:right w:val="nil"/>
            </w:tcBorders>
            <w:shd w:val="clear" w:color="auto" w:fill="auto"/>
            <w:noWrap/>
            <w:vAlign w:val="bottom"/>
            <w:hideMark/>
          </w:tcPr>
          <w:p w14:paraId="1EAD44AF"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216,000,000</w:t>
            </w:r>
          </w:p>
        </w:tc>
        <w:tc>
          <w:tcPr>
            <w:tcW w:w="1780" w:type="dxa"/>
            <w:tcBorders>
              <w:left w:val="nil"/>
              <w:right w:val="nil"/>
            </w:tcBorders>
            <w:shd w:val="clear" w:color="auto" w:fill="auto"/>
            <w:noWrap/>
            <w:vAlign w:val="bottom"/>
            <w:hideMark/>
          </w:tcPr>
          <w:p w14:paraId="7830B594"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2,954,863</w:t>
            </w:r>
          </w:p>
        </w:tc>
        <w:tc>
          <w:tcPr>
            <w:tcW w:w="1780" w:type="dxa"/>
            <w:tcBorders>
              <w:left w:val="nil"/>
              <w:right w:val="nil"/>
            </w:tcBorders>
            <w:shd w:val="clear" w:color="auto" w:fill="auto"/>
            <w:noWrap/>
            <w:vAlign w:val="bottom"/>
            <w:hideMark/>
          </w:tcPr>
          <w:p w14:paraId="7FB2DDF5"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1,220,000,000</w:t>
            </w:r>
          </w:p>
        </w:tc>
      </w:tr>
      <w:tr w:rsidR="001D218E" w14:paraId="34214A71" w14:textId="77777777" w:rsidTr="00936E21">
        <w:trPr>
          <w:trHeight w:val="380"/>
          <w:jc w:val="center"/>
        </w:trPr>
        <w:tc>
          <w:tcPr>
            <w:tcW w:w="2118" w:type="dxa"/>
            <w:tcBorders>
              <w:left w:val="nil"/>
              <w:right w:val="nil"/>
            </w:tcBorders>
            <w:shd w:val="clear" w:color="auto" w:fill="auto"/>
            <w:noWrap/>
            <w:vAlign w:val="bottom"/>
            <w:hideMark/>
          </w:tcPr>
          <w:p w14:paraId="0E57607E"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ln Alcohol Sales</w:t>
            </w:r>
          </w:p>
        </w:tc>
        <w:tc>
          <w:tcPr>
            <w:tcW w:w="1611" w:type="dxa"/>
            <w:tcBorders>
              <w:left w:val="nil"/>
              <w:right w:val="nil"/>
            </w:tcBorders>
            <w:shd w:val="clear" w:color="auto" w:fill="auto"/>
            <w:noWrap/>
            <w:vAlign w:val="bottom"/>
            <w:hideMark/>
          </w:tcPr>
          <w:p w14:paraId="491D684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204</w:t>
            </w:r>
          </w:p>
        </w:tc>
        <w:tc>
          <w:tcPr>
            <w:tcW w:w="1780" w:type="dxa"/>
            <w:tcBorders>
              <w:left w:val="nil"/>
              <w:right w:val="nil"/>
            </w:tcBorders>
            <w:shd w:val="clear" w:color="auto" w:fill="auto"/>
            <w:noWrap/>
            <w:vAlign w:val="bottom"/>
            <w:hideMark/>
          </w:tcPr>
          <w:p w14:paraId="0836A04D"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17.41087</w:t>
            </w:r>
          </w:p>
        </w:tc>
        <w:tc>
          <w:tcPr>
            <w:tcW w:w="1780" w:type="dxa"/>
            <w:tcBorders>
              <w:left w:val="nil"/>
              <w:right w:val="nil"/>
            </w:tcBorders>
            <w:shd w:val="clear" w:color="auto" w:fill="auto"/>
            <w:noWrap/>
            <w:vAlign w:val="bottom"/>
            <w:hideMark/>
          </w:tcPr>
          <w:p w14:paraId="32B04D0A"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1.30705</w:t>
            </w:r>
          </w:p>
        </w:tc>
        <w:tc>
          <w:tcPr>
            <w:tcW w:w="1780" w:type="dxa"/>
            <w:tcBorders>
              <w:left w:val="nil"/>
              <w:right w:val="nil"/>
            </w:tcBorders>
            <w:shd w:val="clear" w:color="auto" w:fill="auto"/>
            <w:noWrap/>
            <w:vAlign w:val="bottom"/>
            <w:hideMark/>
          </w:tcPr>
          <w:p w14:paraId="308852C6"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14.89896</w:t>
            </w:r>
          </w:p>
        </w:tc>
        <w:tc>
          <w:tcPr>
            <w:tcW w:w="1780" w:type="dxa"/>
            <w:tcBorders>
              <w:left w:val="nil"/>
              <w:right w:val="nil"/>
            </w:tcBorders>
            <w:shd w:val="clear" w:color="auto" w:fill="auto"/>
            <w:noWrap/>
            <w:vAlign w:val="bottom"/>
            <w:hideMark/>
          </w:tcPr>
          <w:p w14:paraId="78DC3D1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20.92029</w:t>
            </w:r>
          </w:p>
        </w:tc>
      </w:tr>
      <w:tr w:rsidR="001D218E" w14:paraId="331D63D1" w14:textId="77777777" w:rsidTr="00936E21">
        <w:trPr>
          <w:trHeight w:val="380"/>
          <w:jc w:val="center"/>
        </w:trPr>
        <w:tc>
          <w:tcPr>
            <w:tcW w:w="2118" w:type="dxa"/>
            <w:tcBorders>
              <w:left w:val="nil"/>
              <w:right w:val="nil"/>
            </w:tcBorders>
            <w:shd w:val="clear" w:color="auto" w:fill="auto"/>
            <w:noWrap/>
            <w:vAlign w:val="bottom"/>
            <w:hideMark/>
          </w:tcPr>
          <w:p w14:paraId="7C31A0D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Marijuana Sales</w:t>
            </w:r>
          </w:p>
        </w:tc>
        <w:tc>
          <w:tcPr>
            <w:tcW w:w="1611" w:type="dxa"/>
            <w:tcBorders>
              <w:left w:val="nil"/>
              <w:right w:val="nil"/>
            </w:tcBorders>
            <w:shd w:val="clear" w:color="auto" w:fill="auto"/>
            <w:noWrap/>
            <w:vAlign w:val="bottom"/>
            <w:hideMark/>
          </w:tcPr>
          <w:p w14:paraId="16F48FD5"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3F3EA08A"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845,600</w:t>
            </w:r>
          </w:p>
        </w:tc>
        <w:tc>
          <w:tcPr>
            <w:tcW w:w="1780" w:type="dxa"/>
            <w:tcBorders>
              <w:left w:val="nil"/>
              <w:right w:val="nil"/>
            </w:tcBorders>
            <w:shd w:val="clear" w:color="auto" w:fill="auto"/>
            <w:noWrap/>
            <w:vAlign w:val="bottom"/>
            <w:hideMark/>
          </w:tcPr>
          <w:p w14:paraId="60A1B6E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6,775,976</w:t>
            </w:r>
          </w:p>
        </w:tc>
        <w:tc>
          <w:tcPr>
            <w:tcW w:w="1780" w:type="dxa"/>
            <w:tcBorders>
              <w:left w:val="nil"/>
              <w:right w:val="nil"/>
            </w:tcBorders>
            <w:shd w:val="clear" w:color="auto" w:fill="auto"/>
            <w:noWrap/>
            <w:vAlign w:val="bottom"/>
            <w:hideMark/>
          </w:tcPr>
          <w:p w14:paraId="36F1D365"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7647949E"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71,400,000</w:t>
            </w:r>
          </w:p>
        </w:tc>
      </w:tr>
      <w:tr w:rsidR="001D218E" w14:paraId="20397B58" w14:textId="77777777" w:rsidTr="00936E21">
        <w:trPr>
          <w:trHeight w:val="380"/>
          <w:jc w:val="center"/>
        </w:trPr>
        <w:tc>
          <w:tcPr>
            <w:tcW w:w="2118" w:type="dxa"/>
            <w:tcBorders>
              <w:left w:val="nil"/>
              <w:right w:val="nil"/>
            </w:tcBorders>
            <w:shd w:val="clear" w:color="auto" w:fill="auto"/>
            <w:noWrap/>
            <w:vAlign w:val="bottom"/>
            <w:hideMark/>
          </w:tcPr>
          <w:p w14:paraId="098B0A7E"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ln Marijuana Sales</w:t>
            </w:r>
          </w:p>
        </w:tc>
        <w:tc>
          <w:tcPr>
            <w:tcW w:w="1611" w:type="dxa"/>
            <w:tcBorders>
              <w:left w:val="nil"/>
              <w:right w:val="nil"/>
            </w:tcBorders>
            <w:shd w:val="clear" w:color="auto" w:fill="auto"/>
            <w:noWrap/>
            <w:vAlign w:val="bottom"/>
            <w:hideMark/>
          </w:tcPr>
          <w:p w14:paraId="361E34C7"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3FDB883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0.51134</w:t>
            </w:r>
          </w:p>
        </w:tc>
        <w:tc>
          <w:tcPr>
            <w:tcW w:w="1780" w:type="dxa"/>
            <w:tcBorders>
              <w:left w:val="nil"/>
              <w:right w:val="nil"/>
            </w:tcBorders>
            <w:shd w:val="clear" w:color="auto" w:fill="auto"/>
            <w:noWrap/>
            <w:vAlign w:val="bottom"/>
            <w:hideMark/>
          </w:tcPr>
          <w:p w14:paraId="640487BB"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2.82254</w:t>
            </w:r>
          </w:p>
        </w:tc>
        <w:tc>
          <w:tcPr>
            <w:tcW w:w="1780" w:type="dxa"/>
            <w:tcBorders>
              <w:left w:val="nil"/>
              <w:right w:val="nil"/>
            </w:tcBorders>
            <w:shd w:val="clear" w:color="auto" w:fill="auto"/>
            <w:noWrap/>
            <w:vAlign w:val="bottom"/>
            <w:hideMark/>
          </w:tcPr>
          <w:p w14:paraId="1CD7F92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247E66C6"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18.08413</w:t>
            </w:r>
          </w:p>
        </w:tc>
      </w:tr>
      <w:tr w:rsidR="001D218E" w14:paraId="1CCCE2A3" w14:textId="77777777" w:rsidTr="00936E21">
        <w:trPr>
          <w:trHeight w:val="380"/>
          <w:jc w:val="center"/>
        </w:trPr>
        <w:tc>
          <w:tcPr>
            <w:tcW w:w="2118" w:type="dxa"/>
            <w:tcBorders>
              <w:left w:val="nil"/>
              <w:right w:val="nil"/>
            </w:tcBorders>
            <w:shd w:val="clear" w:color="auto" w:fill="auto"/>
            <w:noWrap/>
            <w:vAlign w:val="bottom"/>
            <w:hideMark/>
          </w:tcPr>
          <w:p w14:paraId="583DA866"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Legal</w:t>
            </w:r>
          </w:p>
        </w:tc>
        <w:tc>
          <w:tcPr>
            <w:tcW w:w="1611" w:type="dxa"/>
            <w:tcBorders>
              <w:left w:val="nil"/>
              <w:right w:val="nil"/>
            </w:tcBorders>
            <w:shd w:val="clear" w:color="auto" w:fill="auto"/>
            <w:noWrap/>
            <w:vAlign w:val="bottom"/>
            <w:hideMark/>
          </w:tcPr>
          <w:p w14:paraId="50722B3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46EFE45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0.05776</w:t>
            </w:r>
          </w:p>
        </w:tc>
        <w:tc>
          <w:tcPr>
            <w:tcW w:w="1780" w:type="dxa"/>
            <w:tcBorders>
              <w:left w:val="nil"/>
              <w:right w:val="nil"/>
            </w:tcBorders>
            <w:shd w:val="clear" w:color="auto" w:fill="auto"/>
            <w:noWrap/>
            <w:vAlign w:val="bottom"/>
            <w:hideMark/>
          </w:tcPr>
          <w:p w14:paraId="7C17F33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0.23371</w:t>
            </w:r>
          </w:p>
        </w:tc>
        <w:tc>
          <w:tcPr>
            <w:tcW w:w="1780" w:type="dxa"/>
            <w:tcBorders>
              <w:left w:val="nil"/>
              <w:right w:val="nil"/>
            </w:tcBorders>
            <w:shd w:val="clear" w:color="auto" w:fill="auto"/>
            <w:noWrap/>
            <w:vAlign w:val="bottom"/>
            <w:hideMark/>
          </w:tcPr>
          <w:p w14:paraId="3DDB3AE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1E6ED42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w:t>
            </w:r>
          </w:p>
        </w:tc>
      </w:tr>
      <w:tr w:rsidR="001D218E" w14:paraId="648A81B3" w14:textId="77777777" w:rsidTr="00936E21">
        <w:trPr>
          <w:trHeight w:val="380"/>
          <w:jc w:val="center"/>
        </w:trPr>
        <w:tc>
          <w:tcPr>
            <w:tcW w:w="2118" w:type="dxa"/>
            <w:tcBorders>
              <w:left w:val="nil"/>
              <w:right w:val="nil"/>
            </w:tcBorders>
            <w:shd w:val="clear" w:color="auto" w:fill="auto"/>
            <w:noWrap/>
            <w:vAlign w:val="bottom"/>
            <w:hideMark/>
          </w:tcPr>
          <w:p w14:paraId="7B1F493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Decriminalized</w:t>
            </w:r>
          </w:p>
        </w:tc>
        <w:tc>
          <w:tcPr>
            <w:tcW w:w="1611" w:type="dxa"/>
            <w:tcBorders>
              <w:left w:val="nil"/>
              <w:right w:val="nil"/>
            </w:tcBorders>
            <w:shd w:val="clear" w:color="auto" w:fill="auto"/>
            <w:noWrap/>
            <w:vAlign w:val="bottom"/>
            <w:hideMark/>
          </w:tcPr>
          <w:p w14:paraId="7A4910E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60198DA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0.33213</w:t>
            </w:r>
          </w:p>
        </w:tc>
        <w:tc>
          <w:tcPr>
            <w:tcW w:w="1780" w:type="dxa"/>
            <w:tcBorders>
              <w:left w:val="nil"/>
              <w:right w:val="nil"/>
            </w:tcBorders>
            <w:shd w:val="clear" w:color="auto" w:fill="auto"/>
            <w:noWrap/>
            <w:vAlign w:val="bottom"/>
            <w:hideMark/>
          </w:tcPr>
          <w:p w14:paraId="4F5B7078"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0.47183</w:t>
            </w:r>
          </w:p>
        </w:tc>
        <w:tc>
          <w:tcPr>
            <w:tcW w:w="1780" w:type="dxa"/>
            <w:tcBorders>
              <w:left w:val="nil"/>
              <w:right w:val="nil"/>
            </w:tcBorders>
            <w:shd w:val="clear" w:color="auto" w:fill="auto"/>
            <w:noWrap/>
            <w:vAlign w:val="bottom"/>
            <w:hideMark/>
          </w:tcPr>
          <w:p w14:paraId="01F685A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6972649B"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w:t>
            </w:r>
          </w:p>
        </w:tc>
      </w:tr>
      <w:tr w:rsidR="001D218E" w14:paraId="0E3238B9" w14:textId="77777777" w:rsidTr="00936E21">
        <w:trPr>
          <w:trHeight w:val="380"/>
          <w:jc w:val="center"/>
        </w:trPr>
        <w:tc>
          <w:tcPr>
            <w:tcW w:w="2118" w:type="dxa"/>
            <w:tcBorders>
              <w:left w:val="nil"/>
              <w:right w:val="nil"/>
            </w:tcBorders>
            <w:shd w:val="clear" w:color="auto" w:fill="auto"/>
            <w:noWrap/>
            <w:vAlign w:val="bottom"/>
            <w:hideMark/>
          </w:tcPr>
          <w:p w14:paraId="309E966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Medical</w:t>
            </w:r>
          </w:p>
        </w:tc>
        <w:tc>
          <w:tcPr>
            <w:tcW w:w="1611" w:type="dxa"/>
            <w:tcBorders>
              <w:left w:val="nil"/>
              <w:right w:val="nil"/>
            </w:tcBorders>
            <w:shd w:val="clear" w:color="auto" w:fill="auto"/>
            <w:noWrap/>
            <w:vAlign w:val="bottom"/>
            <w:hideMark/>
          </w:tcPr>
          <w:p w14:paraId="4EFBE5B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30A8C5E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0.33574</w:t>
            </w:r>
          </w:p>
        </w:tc>
        <w:tc>
          <w:tcPr>
            <w:tcW w:w="1780" w:type="dxa"/>
            <w:tcBorders>
              <w:left w:val="nil"/>
              <w:right w:val="nil"/>
            </w:tcBorders>
            <w:shd w:val="clear" w:color="auto" w:fill="auto"/>
            <w:noWrap/>
            <w:vAlign w:val="bottom"/>
            <w:hideMark/>
          </w:tcPr>
          <w:p w14:paraId="55BDAEC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0.47310</w:t>
            </w:r>
          </w:p>
        </w:tc>
        <w:tc>
          <w:tcPr>
            <w:tcW w:w="1780" w:type="dxa"/>
            <w:tcBorders>
              <w:left w:val="nil"/>
              <w:right w:val="nil"/>
            </w:tcBorders>
            <w:shd w:val="clear" w:color="auto" w:fill="auto"/>
            <w:noWrap/>
            <w:vAlign w:val="bottom"/>
            <w:hideMark/>
          </w:tcPr>
          <w:p w14:paraId="68E7AD8F"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1AFA44E8"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w:t>
            </w:r>
          </w:p>
        </w:tc>
      </w:tr>
      <w:tr w:rsidR="001D218E" w14:paraId="2F72CE39" w14:textId="77777777" w:rsidTr="00936E21">
        <w:trPr>
          <w:trHeight w:val="380"/>
          <w:jc w:val="center"/>
        </w:trPr>
        <w:tc>
          <w:tcPr>
            <w:tcW w:w="2118" w:type="dxa"/>
            <w:tcBorders>
              <w:left w:val="nil"/>
              <w:right w:val="nil"/>
            </w:tcBorders>
            <w:shd w:val="clear" w:color="auto" w:fill="auto"/>
            <w:noWrap/>
            <w:vAlign w:val="bottom"/>
            <w:hideMark/>
          </w:tcPr>
          <w:p w14:paraId="37B6CCC7"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Cigarette Tax</w:t>
            </w:r>
          </w:p>
        </w:tc>
        <w:tc>
          <w:tcPr>
            <w:tcW w:w="1611" w:type="dxa"/>
            <w:tcBorders>
              <w:left w:val="nil"/>
              <w:right w:val="nil"/>
            </w:tcBorders>
            <w:shd w:val="clear" w:color="auto" w:fill="auto"/>
            <w:noWrap/>
            <w:vAlign w:val="bottom"/>
            <w:hideMark/>
          </w:tcPr>
          <w:p w14:paraId="7ADAB147"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32CFD978"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1.21722</w:t>
            </w:r>
          </w:p>
        </w:tc>
        <w:tc>
          <w:tcPr>
            <w:tcW w:w="1780" w:type="dxa"/>
            <w:tcBorders>
              <w:left w:val="nil"/>
              <w:right w:val="nil"/>
            </w:tcBorders>
            <w:shd w:val="clear" w:color="auto" w:fill="auto"/>
            <w:noWrap/>
            <w:vAlign w:val="bottom"/>
            <w:hideMark/>
          </w:tcPr>
          <w:p w14:paraId="6AD6A0FD"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0.86063</w:t>
            </w:r>
          </w:p>
        </w:tc>
        <w:tc>
          <w:tcPr>
            <w:tcW w:w="1780" w:type="dxa"/>
            <w:tcBorders>
              <w:left w:val="nil"/>
              <w:right w:val="nil"/>
            </w:tcBorders>
            <w:shd w:val="clear" w:color="auto" w:fill="auto"/>
            <w:noWrap/>
            <w:vAlign w:val="bottom"/>
            <w:hideMark/>
          </w:tcPr>
          <w:p w14:paraId="46EB064B"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0.17</w:t>
            </w:r>
          </w:p>
        </w:tc>
        <w:tc>
          <w:tcPr>
            <w:tcW w:w="1780" w:type="dxa"/>
            <w:tcBorders>
              <w:left w:val="nil"/>
              <w:right w:val="nil"/>
            </w:tcBorders>
            <w:shd w:val="clear" w:color="auto" w:fill="auto"/>
            <w:noWrap/>
            <w:vAlign w:val="bottom"/>
            <w:hideMark/>
          </w:tcPr>
          <w:p w14:paraId="415D32CE"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4.35</w:t>
            </w:r>
          </w:p>
        </w:tc>
      </w:tr>
      <w:tr w:rsidR="001D218E" w14:paraId="0EA59486" w14:textId="77777777" w:rsidTr="00936E21">
        <w:trPr>
          <w:trHeight w:val="380"/>
          <w:jc w:val="center"/>
        </w:trPr>
        <w:tc>
          <w:tcPr>
            <w:tcW w:w="2118" w:type="dxa"/>
            <w:tcBorders>
              <w:left w:val="nil"/>
              <w:right w:val="nil"/>
            </w:tcBorders>
            <w:shd w:val="clear" w:color="auto" w:fill="auto"/>
            <w:noWrap/>
            <w:vAlign w:val="bottom"/>
            <w:hideMark/>
          </w:tcPr>
          <w:p w14:paraId="625E1BD3"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Beer Tax</w:t>
            </w:r>
          </w:p>
        </w:tc>
        <w:tc>
          <w:tcPr>
            <w:tcW w:w="1611" w:type="dxa"/>
            <w:tcBorders>
              <w:left w:val="nil"/>
              <w:right w:val="nil"/>
            </w:tcBorders>
            <w:shd w:val="clear" w:color="auto" w:fill="auto"/>
            <w:noWrap/>
            <w:vAlign w:val="bottom"/>
            <w:hideMark/>
          </w:tcPr>
          <w:p w14:paraId="4F5E538E"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70B8499F"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0.27390</w:t>
            </w:r>
          </w:p>
        </w:tc>
        <w:tc>
          <w:tcPr>
            <w:tcW w:w="1780" w:type="dxa"/>
            <w:tcBorders>
              <w:left w:val="nil"/>
              <w:right w:val="nil"/>
            </w:tcBorders>
            <w:shd w:val="clear" w:color="auto" w:fill="auto"/>
            <w:noWrap/>
            <w:vAlign w:val="bottom"/>
            <w:hideMark/>
          </w:tcPr>
          <w:p w14:paraId="68ED4D33"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0.26924</w:t>
            </w:r>
          </w:p>
        </w:tc>
        <w:tc>
          <w:tcPr>
            <w:tcW w:w="1780" w:type="dxa"/>
            <w:tcBorders>
              <w:left w:val="nil"/>
              <w:right w:val="nil"/>
            </w:tcBorders>
            <w:shd w:val="clear" w:color="auto" w:fill="auto"/>
            <w:noWrap/>
            <w:vAlign w:val="bottom"/>
            <w:hideMark/>
          </w:tcPr>
          <w:p w14:paraId="72B781DB"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0.02</w:t>
            </w:r>
          </w:p>
        </w:tc>
        <w:tc>
          <w:tcPr>
            <w:tcW w:w="1780" w:type="dxa"/>
            <w:tcBorders>
              <w:left w:val="nil"/>
              <w:right w:val="nil"/>
            </w:tcBorders>
            <w:shd w:val="clear" w:color="auto" w:fill="auto"/>
            <w:noWrap/>
            <w:vAlign w:val="bottom"/>
            <w:hideMark/>
          </w:tcPr>
          <w:p w14:paraId="04FD90B8"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1.29</w:t>
            </w:r>
          </w:p>
        </w:tc>
      </w:tr>
      <w:tr w:rsidR="001D218E" w14:paraId="79D8A175" w14:textId="77777777" w:rsidTr="00936E21">
        <w:trPr>
          <w:trHeight w:val="380"/>
          <w:jc w:val="center"/>
        </w:trPr>
        <w:tc>
          <w:tcPr>
            <w:tcW w:w="2118" w:type="dxa"/>
            <w:tcBorders>
              <w:left w:val="nil"/>
              <w:right w:val="nil"/>
            </w:tcBorders>
            <w:shd w:val="clear" w:color="auto" w:fill="auto"/>
            <w:noWrap/>
            <w:vAlign w:val="bottom"/>
            <w:hideMark/>
          </w:tcPr>
          <w:p w14:paraId="013F9C9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Control State</w:t>
            </w:r>
          </w:p>
        </w:tc>
        <w:tc>
          <w:tcPr>
            <w:tcW w:w="1611" w:type="dxa"/>
            <w:tcBorders>
              <w:left w:val="nil"/>
              <w:right w:val="nil"/>
            </w:tcBorders>
            <w:shd w:val="clear" w:color="auto" w:fill="auto"/>
            <w:noWrap/>
            <w:vAlign w:val="bottom"/>
            <w:hideMark/>
          </w:tcPr>
          <w:p w14:paraId="00662FE3"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right w:val="nil"/>
            </w:tcBorders>
            <w:shd w:val="clear" w:color="auto" w:fill="auto"/>
            <w:noWrap/>
            <w:vAlign w:val="bottom"/>
            <w:hideMark/>
          </w:tcPr>
          <w:p w14:paraId="6B47B656"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0.34296</w:t>
            </w:r>
          </w:p>
        </w:tc>
        <w:tc>
          <w:tcPr>
            <w:tcW w:w="1780" w:type="dxa"/>
            <w:tcBorders>
              <w:left w:val="nil"/>
              <w:right w:val="nil"/>
            </w:tcBorders>
            <w:shd w:val="clear" w:color="auto" w:fill="auto"/>
            <w:noWrap/>
            <w:vAlign w:val="bottom"/>
            <w:hideMark/>
          </w:tcPr>
          <w:p w14:paraId="392AE04A"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0.47556</w:t>
            </w:r>
          </w:p>
        </w:tc>
        <w:tc>
          <w:tcPr>
            <w:tcW w:w="1780" w:type="dxa"/>
            <w:tcBorders>
              <w:left w:val="nil"/>
              <w:right w:val="nil"/>
            </w:tcBorders>
            <w:shd w:val="clear" w:color="auto" w:fill="auto"/>
            <w:noWrap/>
            <w:vAlign w:val="bottom"/>
            <w:hideMark/>
          </w:tcPr>
          <w:p w14:paraId="3CEB3932"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0</w:t>
            </w:r>
          </w:p>
        </w:tc>
        <w:tc>
          <w:tcPr>
            <w:tcW w:w="1780" w:type="dxa"/>
            <w:tcBorders>
              <w:left w:val="nil"/>
              <w:right w:val="nil"/>
            </w:tcBorders>
            <w:shd w:val="clear" w:color="auto" w:fill="auto"/>
            <w:noWrap/>
            <w:vAlign w:val="bottom"/>
            <w:hideMark/>
          </w:tcPr>
          <w:p w14:paraId="26FE037D"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1</w:t>
            </w:r>
          </w:p>
        </w:tc>
      </w:tr>
      <w:tr w:rsidR="001D218E" w14:paraId="6DD94F8A" w14:textId="77777777" w:rsidTr="00936E21">
        <w:trPr>
          <w:trHeight w:val="380"/>
          <w:jc w:val="center"/>
        </w:trPr>
        <w:tc>
          <w:tcPr>
            <w:tcW w:w="2118" w:type="dxa"/>
            <w:tcBorders>
              <w:left w:val="nil"/>
              <w:bottom w:val="double" w:sz="6" w:space="0" w:color="auto"/>
              <w:right w:val="nil"/>
            </w:tcBorders>
            <w:shd w:val="clear" w:color="auto" w:fill="auto"/>
            <w:noWrap/>
            <w:vAlign w:val="bottom"/>
            <w:hideMark/>
          </w:tcPr>
          <w:p w14:paraId="06B6F78C"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Population</w:t>
            </w:r>
          </w:p>
        </w:tc>
        <w:tc>
          <w:tcPr>
            <w:tcW w:w="1611" w:type="dxa"/>
            <w:tcBorders>
              <w:left w:val="nil"/>
              <w:bottom w:val="double" w:sz="6" w:space="0" w:color="auto"/>
              <w:right w:val="nil"/>
            </w:tcBorders>
            <w:shd w:val="clear" w:color="auto" w:fill="auto"/>
            <w:noWrap/>
            <w:vAlign w:val="bottom"/>
            <w:hideMark/>
          </w:tcPr>
          <w:p w14:paraId="34437B05"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277</w:t>
            </w:r>
          </w:p>
        </w:tc>
        <w:tc>
          <w:tcPr>
            <w:tcW w:w="1780" w:type="dxa"/>
            <w:tcBorders>
              <w:left w:val="nil"/>
              <w:bottom w:val="double" w:sz="6" w:space="0" w:color="auto"/>
              <w:right w:val="nil"/>
            </w:tcBorders>
            <w:shd w:val="clear" w:color="auto" w:fill="auto"/>
            <w:noWrap/>
            <w:vAlign w:val="bottom"/>
            <w:hideMark/>
          </w:tcPr>
          <w:p w14:paraId="1BD33B65"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5605635</w:t>
            </w:r>
          </w:p>
        </w:tc>
        <w:tc>
          <w:tcPr>
            <w:tcW w:w="1780" w:type="dxa"/>
            <w:tcBorders>
              <w:left w:val="nil"/>
              <w:bottom w:val="double" w:sz="6" w:space="0" w:color="auto"/>
              <w:right w:val="nil"/>
            </w:tcBorders>
            <w:shd w:val="clear" w:color="auto" w:fill="auto"/>
            <w:noWrap/>
            <w:vAlign w:val="bottom"/>
            <w:hideMark/>
          </w:tcPr>
          <w:p w14:paraId="119A5D99"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5,771,319</w:t>
            </w:r>
          </w:p>
        </w:tc>
        <w:tc>
          <w:tcPr>
            <w:tcW w:w="1780" w:type="dxa"/>
            <w:tcBorders>
              <w:left w:val="nil"/>
              <w:bottom w:val="double" w:sz="6" w:space="0" w:color="auto"/>
              <w:right w:val="nil"/>
            </w:tcBorders>
            <w:shd w:val="clear" w:color="auto" w:fill="auto"/>
            <w:noWrap/>
            <w:vAlign w:val="bottom"/>
            <w:hideMark/>
          </w:tcPr>
          <w:p w14:paraId="6A056A21"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522,667</w:t>
            </w:r>
          </w:p>
        </w:tc>
        <w:tc>
          <w:tcPr>
            <w:tcW w:w="1780" w:type="dxa"/>
            <w:tcBorders>
              <w:left w:val="nil"/>
              <w:bottom w:val="double" w:sz="6" w:space="0" w:color="auto"/>
              <w:right w:val="nil"/>
            </w:tcBorders>
            <w:shd w:val="clear" w:color="auto" w:fill="auto"/>
            <w:noWrap/>
            <w:vAlign w:val="bottom"/>
            <w:hideMark/>
          </w:tcPr>
          <w:p w14:paraId="6CC572FD" w14:textId="77777777" w:rsidR="001D218E" w:rsidRPr="00936E21" w:rsidRDefault="001D218E">
            <w:pPr>
              <w:jc w:val="center"/>
              <w:rPr>
                <w:rFonts w:ascii="Calibri" w:eastAsia="Times New Roman" w:hAnsi="Calibri"/>
                <w:color w:val="000000"/>
              </w:rPr>
            </w:pPr>
            <w:r w:rsidRPr="00936E21">
              <w:rPr>
                <w:rFonts w:ascii="Calibri" w:eastAsia="Times New Roman" w:hAnsi="Calibri"/>
                <w:color w:val="000000"/>
              </w:rPr>
              <w:t>28,300,000</w:t>
            </w:r>
          </w:p>
        </w:tc>
      </w:tr>
    </w:tbl>
    <w:p w14:paraId="2CB2E84A" w14:textId="77777777" w:rsidR="005C716D" w:rsidRDefault="005C716D" w:rsidP="005C716D">
      <w:pPr>
        <w:jc w:val="center"/>
        <w:rPr>
          <w:lang w:val="en-CA"/>
        </w:rPr>
      </w:pPr>
    </w:p>
    <w:p w14:paraId="66861C79" w14:textId="77777777" w:rsidR="005C716D" w:rsidRDefault="005C716D" w:rsidP="005C716D">
      <w:pPr>
        <w:jc w:val="center"/>
        <w:rPr>
          <w:lang w:val="en-CA"/>
        </w:rPr>
      </w:pPr>
    </w:p>
    <w:p w14:paraId="41FF33A3" w14:textId="77777777" w:rsidR="005C716D" w:rsidRDefault="005C716D" w:rsidP="005C716D">
      <w:pPr>
        <w:jc w:val="center"/>
        <w:rPr>
          <w:lang w:val="en-CA"/>
        </w:rPr>
      </w:pPr>
    </w:p>
    <w:p w14:paraId="766CBA58" w14:textId="77777777" w:rsidR="005C716D" w:rsidRDefault="005C716D" w:rsidP="005C716D">
      <w:pPr>
        <w:jc w:val="center"/>
        <w:rPr>
          <w:lang w:val="en-CA"/>
        </w:rPr>
      </w:pPr>
    </w:p>
    <w:p w14:paraId="4435C2C5" w14:textId="77777777" w:rsidR="005C716D" w:rsidRDefault="005C716D" w:rsidP="005C716D">
      <w:pPr>
        <w:jc w:val="center"/>
        <w:rPr>
          <w:lang w:val="en-CA"/>
        </w:rPr>
      </w:pPr>
    </w:p>
    <w:p w14:paraId="5D7DE2B2" w14:textId="2A8E3CFB" w:rsidR="00BD0F88" w:rsidRDefault="00BD0F88">
      <w:pPr>
        <w:rPr>
          <w:lang w:val="en-CA"/>
        </w:rPr>
      </w:pPr>
      <w:r>
        <w:rPr>
          <w:lang w:val="en-CA"/>
        </w:rPr>
        <w:br w:type="page"/>
      </w:r>
    </w:p>
    <w:p w14:paraId="2DC62221" w14:textId="77777777" w:rsidR="005C716D" w:rsidRDefault="005C716D" w:rsidP="005C716D">
      <w:pPr>
        <w:jc w:val="center"/>
        <w:rPr>
          <w:lang w:val="en-CA"/>
        </w:rPr>
      </w:pPr>
    </w:p>
    <w:p w14:paraId="416EAC6B" w14:textId="298C108F" w:rsidR="005C716D" w:rsidRDefault="005C716D" w:rsidP="005C716D">
      <w:pPr>
        <w:jc w:val="center"/>
        <w:rPr>
          <w:lang w:val="en-CA"/>
        </w:rPr>
      </w:pPr>
    </w:p>
    <w:p w14:paraId="7BF79323" w14:textId="77777777" w:rsidR="00BD0F88" w:rsidRDefault="00BD0F88">
      <w:pPr>
        <w:jc w:val="center"/>
        <w:rPr>
          <w:lang w:val="en-CA"/>
        </w:rPr>
      </w:pPr>
    </w:p>
    <w:p w14:paraId="7194872E" w14:textId="77777777" w:rsidR="00BD0F88" w:rsidRDefault="00BD0F88" w:rsidP="008C3F8E">
      <w:pPr>
        <w:jc w:val="center"/>
        <w:rPr>
          <w:lang w:val="en-CA"/>
        </w:rPr>
      </w:pPr>
    </w:p>
    <w:p w14:paraId="7103F2ED" w14:textId="77777777" w:rsidR="00BD0F88" w:rsidRDefault="00BD0F88" w:rsidP="008C3F8E">
      <w:pPr>
        <w:jc w:val="center"/>
        <w:rPr>
          <w:lang w:val="en-CA"/>
        </w:rPr>
      </w:pPr>
    </w:p>
    <w:p w14:paraId="6053117A" w14:textId="77777777" w:rsidR="00BD0F88" w:rsidRDefault="00BD0F88" w:rsidP="008C3F8E">
      <w:pPr>
        <w:jc w:val="center"/>
        <w:rPr>
          <w:lang w:val="en-CA"/>
        </w:rPr>
      </w:pPr>
    </w:p>
    <w:p w14:paraId="3C0D9D35" w14:textId="0537FDA6" w:rsidR="00BD0F88" w:rsidRDefault="00BD0F88" w:rsidP="008C3F8E">
      <w:pPr>
        <w:jc w:val="center"/>
        <w:rPr>
          <w:lang w:val="en-CA"/>
        </w:rPr>
      </w:pPr>
    </w:p>
    <w:p w14:paraId="500A6DF2" w14:textId="77777777" w:rsidR="00E90D80" w:rsidRDefault="00E90D80" w:rsidP="008C3F8E">
      <w:pPr>
        <w:jc w:val="center"/>
        <w:rPr>
          <w:lang w:val="en-CA"/>
        </w:rPr>
      </w:pPr>
    </w:p>
    <w:p w14:paraId="5F2E24D2" w14:textId="77777777" w:rsidR="00BD0F88" w:rsidRDefault="00BD0F88" w:rsidP="008C3F8E">
      <w:pPr>
        <w:jc w:val="center"/>
        <w:rPr>
          <w:lang w:val="en-CA"/>
        </w:rPr>
      </w:pPr>
    </w:p>
    <w:p w14:paraId="679F8FDC" w14:textId="2037C233" w:rsidR="005C716D" w:rsidRDefault="005C716D" w:rsidP="008C3F8E">
      <w:pPr>
        <w:jc w:val="center"/>
        <w:rPr>
          <w:lang w:val="en-CA"/>
        </w:rPr>
      </w:pPr>
      <w:r>
        <w:rPr>
          <w:lang w:val="en-CA"/>
        </w:rPr>
        <w:t xml:space="preserve">Table </w:t>
      </w:r>
      <w:r w:rsidR="00836AEC">
        <w:rPr>
          <w:lang w:val="en-CA"/>
        </w:rPr>
        <w:t>3</w:t>
      </w:r>
      <w:r w:rsidR="0078493F">
        <w:rPr>
          <w:lang w:val="en-CA"/>
        </w:rPr>
        <w:t>: Legalization on Daily Smoking</w:t>
      </w:r>
    </w:p>
    <w:p w14:paraId="6F5ED7F1" w14:textId="77777777" w:rsidR="005C716D" w:rsidRDefault="005C716D" w:rsidP="005C716D">
      <w:pPr>
        <w:jc w:val="center"/>
        <w:rPr>
          <w:lang w:val="en-CA"/>
        </w:rPr>
      </w:pPr>
    </w:p>
    <w:tbl>
      <w:tblPr>
        <w:tblW w:w="10040" w:type="dxa"/>
        <w:jc w:val="center"/>
        <w:tblLook w:val="04A0" w:firstRow="1" w:lastRow="0" w:firstColumn="1" w:lastColumn="0" w:noHBand="0" w:noVBand="1"/>
      </w:tblPr>
      <w:tblGrid>
        <w:gridCol w:w="2240"/>
        <w:gridCol w:w="1300"/>
        <w:gridCol w:w="1300"/>
        <w:gridCol w:w="1300"/>
        <w:gridCol w:w="1300"/>
        <w:gridCol w:w="1300"/>
        <w:gridCol w:w="1300"/>
      </w:tblGrid>
      <w:tr w:rsidR="005C716D" w:rsidRPr="00362276" w14:paraId="4683579D" w14:textId="77777777" w:rsidTr="00572BEF">
        <w:trPr>
          <w:trHeight w:val="320"/>
          <w:jc w:val="center"/>
        </w:trPr>
        <w:tc>
          <w:tcPr>
            <w:tcW w:w="2240" w:type="dxa"/>
            <w:tcBorders>
              <w:top w:val="single" w:sz="4" w:space="0" w:color="auto"/>
              <w:left w:val="nil"/>
              <w:bottom w:val="double" w:sz="6" w:space="0" w:color="auto"/>
              <w:right w:val="nil"/>
            </w:tcBorders>
            <w:shd w:val="clear" w:color="auto" w:fill="auto"/>
            <w:noWrap/>
            <w:vAlign w:val="bottom"/>
            <w:hideMark/>
          </w:tcPr>
          <w:p w14:paraId="248F1D68" w14:textId="77777777" w:rsidR="005C716D" w:rsidRPr="00362276" w:rsidRDefault="005C716D" w:rsidP="00572BEF">
            <w:pPr>
              <w:rPr>
                <w:rFonts w:ascii="Calibri" w:eastAsia="Times New Roman" w:hAnsi="Calibri"/>
                <w:color w:val="000000"/>
              </w:rPr>
            </w:pPr>
            <w:r w:rsidRPr="00362276">
              <w:rPr>
                <w:rFonts w:ascii="Calibri" w:eastAsia="Times New Roman" w:hAnsi="Calibri"/>
                <w:color w:val="000000"/>
              </w:rPr>
              <w:t> </w:t>
            </w:r>
          </w:p>
        </w:tc>
        <w:tc>
          <w:tcPr>
            <w:tcW w:w="1300" w:type="dxa"/>
            <w:tcBorders>
              <w:top w:val="single" w:sz="4" w:space="0" w:color="auto"/>
              <w:left w:val="nil"/>
              <w:bottom w:val="double" w:sz="6" w:space="0" w:color="auto"/>
              <w:right w:val="nil"/>
            </w:tcBorders>
            <w:shd w:val="clear" w:color="auto" w:fill="auto"/>
            <w:noWrap/>
            <w:vAlign w:val="bottom"/>
            <w:hideMark/>
          </w:tcPr>
          <w:p w14:paraId="2167E52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300" w:type="dxa"/>
            <w:tcBorders>
              <w:top w:val="single" w:sz="4" w:space="0" w:color="auto"/>
              <w:left w:val="nil"/>
              <w:bottom w:val="double" w:sz="6" w:space="0" w:color="auto"/>
              <w:right w:val="nil"/>
            </w:tcBorders>
            <w:shd w:val="clear" w:color="auto" w:fill="auto"/>
            <w:noWrap/>
            <w:vAlign w:val="bottom"/>
            <w:hideMark/>
          </w:tcPr>
          <w:p w14:paraId="29CE5F0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300" w:type="dxa"/>
            <w:tcBorders>
              <w:top w:val="single" w:sz="4" w:space="0" w:color="auto"/>
              <w:left w:val="nil"/>
              <w:bottom w:val="double" w:sz="6" w:space="0" w:color="auto"/>
              <w:right w:val="nil"/>
            </w:tcBorders>
            <w:shd w:val="clear" w:color="auto" w:fill="auto"/>
            <w:noWrap/>
            <w:vAlign w:val="bottom"/>
            <w:hideMark/>
          </w:tcPr>
          <w:p w14:paraId="6D21992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300" w:type="dxa"/>
            <w:tcBorders>
              <w:top w:val="single" w:sz="4" w:space="0" w:color="auto"/>
              <w:left w:val="nil"/>
              <w:bottom w:val="double" w:sz="6" w:space="0" w:color="auto"/>
              <w:right w:val="nil"/>
            </w:tcBorders>
            <w:shd w:val="clear" w:color="auto" w:fill="auto"/>
            <w:noWrap/>
            <w:vAlign w:val="bottom"/>
            <w:hideMark/>
          </w:tcPr>
          <w:p w14:paraId="3CFCD9F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300" w:type="dxa"/>
            <w:tcBorders>
              <w:top w:val="single" w:sz="4" w:space="0" w:color="auto"/>
              <w:left w:val="nil"/>
              <w:bottom w:val="double" w:sz="6" w:space="0" w:color="auto"/>
              <w:right w:val="nil"/>
            </w:tcBorders>
            <w:shd w:val="clear" w:color="auto" w:fill="auto"/>
            <w:noWrap/>
            <w:vAlign w:val="bottom"/>
            <w:hideMark/>
          </w:tcPr>
          <w:p w14:paraId="4B43859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300" w:type="dxa"/>
            <w:tcBorders>
              <w:top w:val="single" w:sz="4" w:space="0" w:color="auto"/>
              <w:left w:val="nil"/>
              <w:bottom w:val="double" w:sz="6" w:space="0" w:color="auto"/>
              <w:right w:val="nil"/>
            </w:tcBorders>
            <w:shd w:val="clear" w:color="auto" w:fill="auto"/>
            <w:noWrap/>
            <w:vAlign w:val="bottom"/>
            <w:hideMark/>
          </w:tcPr>
          <w:p w14:paraId="7867F08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r>
      <w:tr w:rsidR="005C716D" w:rsidRPr="00362276" w14:paraId="6F11DCEF"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37C50385" w14:textId="49422202" w:rsidR="005C716D" w:rsidRPr="00362276" w:rsidRDefault="00E255BA" w:rsidP="00572BEF">
            <w:pPr>
              <w:jc w:val="center"/>
              <w:rPr>
                <w:rFonts w:ascii="Calibri" w:eastAsia="Times New Roman" w:hAnsi="Calibri"/>
                <w:color w:val="000000"/>
              </w:rPr>
            </w:pPr>
            <w:r w:rsidRPr="00362276">
              <w:rPr>
                <w:rFonts w:ascii="Calibri" w:eastAsia="Times New Roman" w:hAnsi="Calibri"/>
                <w:color w:val="000000"/>
              </w:rPr>
              <w:t>l</w:t>
            </w:r>
            <w:r w:rsidR="005C716D" w:rsidRPr="00362276">
              <w:rPr>
                <w:rFonts w:ascii="Calibri" w:eastAsia="Times New Roman" w:hAnsi="Calibri"/>
                <w:color w:val="000000"/>
              </w:rPr>
              <w:t>egal</w:t>
            </w:r>
          </w:p>
        </w:tc>
        <w:tc>
          <w:tcPr>
            <w:tcW w:w="1300" w:type="dxa"/>
            <w:tcBorders>
              <w:top w:val="nil"/>
              <w:left w:val="nil"/>
              <w:bottom w:val="nil"/>
              <w:right w:val="nil"/>
            </w:tcBorders>
            <w:shd w:val="clear" w:color="auto" w:fill="auto"/>
            <w:noWrap/>
            <w:vAlign w:val="bottom"/>
            <w:hideMark/>
          </w:tcPr>
          <w:p w14:paraId="1C24C4D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0.0022</w:t>
            </w:r>
          </w:p>
        </w:tc>
        <w:tc>
          <w:tcPr>
            <w:tcW w:w="1300" w:type="dxa"/>
            <w:tcBorders>
              <w:top w:val="nil"/>
              <w:left w:val="nil"/>
              <w:bottom w:val="nil"/>
              <w:right w:val="nil"/>
            </w:tcBorders>
            <w:shd w:val="clear" w:color="auto" w:fill="auto"/>
            <w:noWrap/>
            <w:vAlign w:val="bottom"/>
            <w:hideMark/>
          </w:tcPr>
          <w:p w14:paraId="49A0E09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0.0034</w:t>
            </w:r>
          </w:p>
        </w:tc>
        <w:tc>
          <w:tcPr>
            <w:tcW w:w="1300" w:type="dxa"/>
            <w:tcBorders>
              <w:top w:val="nil"/>
              <w:left w:val="nil"/>
              <w:bottom w:val="nil"/>
              <w:right w:val="nil"/>
            </w:tcBorders>
            <w:shd w:val="clear" w:color="auto" w:fill="auto"/>
            <w:noWrap/>
            <w:vAlign w:val="bottom"/>
            <w:hideMark/>
          </w:tcPr>
          <w:p w14:paraId="3BD51BA8"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0.0037</w:t>
            </w:r>
          </w:p>
        </w:tc>
        <w:tc>
          <w:tcPr>
            <w:tcW w:w="1300" w:type="dxa"/>
            <w:tcBorders>
              <w:top w:val="nil"/>
              <w:left w:val="nil"/>
              <w:bottom w:val="nil"/>
              <w:right w:val="nil"/>
            </w:tcBorders>
            <w:shd w:val="clear" w:color="auto" w:fill="auto"/>
            <w:noWrap/>
            <w:vAlign w:val="bottom"/>
            <w:hideMark/>
          </w:tcPr>
          <w:p w14:paraId="7992E03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0.0040</w:t>
            </w:r>
          </w:p>
        </w:tc>
        <w:tc>
          <w:tcPr>
            <w:tcW w:w="1300" w:type="dxa"/>
            <w:tcBorders>
              <w:top w:val="nil"/>
              <w:left w:val="nil"/>
              <w:bottom w:val="nil"/>
              <w:right w:val="nil"/>
            </w:tcBorders>
            <w:shd w:val="clear" w:color="auto" w:fill="auto"/>
            <w:noWrap/>
            <w:vAlign w:val="bottom"/>
            <w:hideMark/>
          </w:tcPr>
          <w:p w14:paraId="12B04BD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0.0049*</w:t>
            </w:r>
          </w:p>
        </w:tc>
        <w:tc>
          <w:tcPr>
            <w:tcW w:w="1300" w:type="dxa"/>
            <w:tcBorders>
              <w:top w:val="nil"/>
              <w:left w:val="nil"/>
              <w:bottom w:val="nil"/>
              <w:right w:val="nil"/>
            </w:tcBorders>
            <w:shd w:val="clear" w:color="auto" w:fill="auto"/>
            <w:noWrap/>
            <w:vAlign w:val="bottom"/>
            <w:hideMark/>
          </w:tcPr>
          <w:p w14:paraId="105A30E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0.0057**</w:t>
            </w:r>
          </w:p>
        </w:tc>
      </w:tr>
      <w:tr w:rsidR="005C716D" w:rsidRPr="00362276" w14:paraId="22396BF4"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1B55BBA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(SE)</w:t>
            </w:r>
          </w:p>
        </w:tc>
        <w:tc>
          <w:tcPr>
            <w:tcW w:w="1300" w:type="dxa"/>
            <w:tcBorders>
              <w:top w:val="nil"/>
              <w:left w:val="nil"/>
              <w:bottom w:val="nil"/>
              <w:right w:val="nil"/>
            </w:tcBorders>
            <w:shd w:val="clear" w:color="auto" w:fill="auto"/>
            <w:noWrap/>
            <w:vAlign w:val="bottom"/>
            <w:hideMark/>
          </w:tcPr>
          <w:p w14:paraId="430DC99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(.0037)</w:t>
            </w:r>
          </w:p>
        </w:tc>
        <w:tc>
          <w:tcPr>
            <w:tcW w:w="1300" w:type="dxa"/>
            <w:tcBorders>
              <w:top w:val="nil"/>
              <w:left w:val="nil"/>
              <w:bottom w:val="nil"/>
              <w:right w:val="nil"/>
            </w:tcBorders>
            <w:shd w:val="clear" w:color="auto" w:fill="auto"/>
            <w:noWrap/>
            <w:vAlign w:val="bottom"/>
            <w:hideMark/>
          </w:tcPr>
          <w:p w14:paraId="02FC903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(.0038)</w:t>
            </w:r>
          </w:p>
        </w:tc>
        <w:tc>
          <w:tcPr>
            <w:tcW w:w="1300" w:type="dxa"/>
            <w:tcBorders>
              <w:top w:val="nil"/>
              <w:left w:val="nil"/>
              <w:bottom w:val="nil"/>
              <w:right w:val="nil"/>
            </w:tcBorders>
            <w:shd w:val="clear" w:color="auto" w:fill="auto"/>
            <w:noWrap/>
            <w:vAlign w:val="bottom"/>
            <w:hideMark/>
          </w:tcPr>
          <w:p w14:paraId="2E352AF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(.0038)</w:t>
            </w:r>
          </w:p>
        </w:tc>
        <w:tc>
          <w:tcPr>
            <w:tcW w:w="1300" w:type="dxa"/>
            <w:tcBorders>
              <w:top w:val="nil"/>
              <w:left w:val="nil"/>
              <w:bottom w:val="nil"/>
              <w:right w:val="nil"/>
            </w:tcBorders>
            <w:shd w:val="clear" w:color="auto" w:fill="auto"/>
            <w:noWrap/>
            <w:vAlign w:val="bottom"/>
            <w:hideMark/>
          </w:tcPr>
          <w:p w14:paraId="48BE9DF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(.0037)</w:t>
            </w:r>
          </w:p>
        </w:tc>
        <w:tc>
          <w:tcPr>
            <w:tcW w:w="1300" w:type="dxa"/>
            <w:tcBorders>
              <w:top w:val="nil"/>
              <w:left w:val="nil"/>
              <w:bottom w:val="nil"/>
              <w:right w:val="nil"/>
            </w:tcBorders>
            <w:shd w:val="clear" w:color="auto" w:fill="auto"/>
            <w:noWrap/>
            <w:vAlign w:val="bottom"/>
            <w:hideMark/>
          </w:tcPr>
          <w:p w14:paraId="53BF528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(.0029)</w:t>
            </w:r>
          </w:p>
        </w:tc>
        <w:tc>
          <w:tcPr>
            <w:tcW w:w="1300" w:type="dxa"/>
            <w:tcBorders>
              <w:top w:val="nil"/>
              <w:left w:val="nil"/>
              <w:bottom w:val="nil"/>
              <w:right w:val="nil"/>
            </w:tcBorders>
            <w:shd w:val="clear" w:color="auto" w:fill="auto"/>
            <w:noWrap/>
            <w:vAlign w:val="bottom"/>
            <w:hideMark/>
          </w:tcPr>
          <w:p w14:paraId="6DCE665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(.0027)</w:t>
            </w:r>
          </w:p>
        </w:tc>
      </w:tr>
      <w:tr w:rsidR="005C716D" w:rsidRPr="00362276" w14:paraId="5BEA384E"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0FEF40CB"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6895545B"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43D21222"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D0E6B7B"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5D3E3250"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361CFECE"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1167F337" w14:textId="77777777" w:rsidR="005C716D" w:rsidRPr="00362276" w:rsidRDefault="005C716D" w:rsidP="00572BEF">
            <w:pPr>
              <w:rPr>
                <w:rFonts w:eastAsia="Times New Roman"/>
              </w:rPr>
            </w:pPr>
          </w:p>
        </w:tc>
      </w:tr>
      <w:tr w:rsidR="005C716D" w:rsidRPr="00362276" w14:paraId="0432C106"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437EF26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State, Month, Year</w:t>
            </w:r>
          </w:p>
        </w:tc>
        <w:tc>
          <w:tcPr>
            <w:tcW w:w="1300" w:type="dxa"/>
            <w:tcBorders>
              <w:top w:val="nil"/>
              <w:left w:val="nil"/>
              <w:bottom w:val="nil"/>
              <w:right w:val="nil"/>
            </w:tcBorders>
            <w:shd w:val="clear" w:color="auto" w:fill="auto"/>
            <w:noWrap/>
            <w:vAlign w:val="bottom"/>
            <w:hideMark/>
          </w:tcPr>
          <w:p w14:paraId="78276DF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BB21D7B"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B21CAA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7A675F3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6ABDEF2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38C30A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5A85176A"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2A23B48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Demographics</w:t>
            </w:r>
          </w:p>
        </w:tc>
        <w:tc>
          <w:tcPr>
            <w:tcW w:w="1300" w:type="dxa"/>
            <w:tcBorders>
              <w:top w:val="nil"/>
              <w:left w:val="nil"/>
              <w:bottom w:val="nil"/>
              <w:right w:val="nil"/>
            </w:tcBorders>
            <w:shd w:val="clear" w:color="auto" w:fill="auto"/>
            <w:noWrap/>
            <w:vAlign w:val="bottom"/>
            <w:hideMark/>
          </w:tcPr>
          <w:p w14:paraId="36D2A053"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495D69D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FB24735"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562778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7D901D2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CBB5A5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426A192C"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3EE0219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Marijuana Policies</w:t>
            </w:r>
          </w:p>
        </w:tc>
        <w:tc>
          <w:tcPr>
            <w:tcW w:w="1300" w:type="dxa"/>
            <w:tcBorders>
              <w:top w:val="nil"/>
              <w:left w:val="nil"/>
              <w:bottom w:val="nil"/>
              <w:right w:val="nil"/>
            </w:tcBorders>
            <w:shd w:val="clear" w:color="auto" w:fill="auto"/>
            <w:noWrap/>
            <w:vAlign w:val="bottom"/>
            <w:hideMark/>
          </w:tcPr>
          <w:p w14:paraId="37765149"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511941C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50FD241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1A5F6EEA"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5A2EBC95"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4E057519"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2B165225"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7B5485B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Ethnicity</w:t>
            </w:r>
          </w:p>
        </w:tc>
        <w:tc>
          <w:tcPr>
            <w:tcW w:w="1300" w:type="dxa"/>
            <w:tcBorders>
              <w:top w:val="nil"/>
              <w:left w:val="nil"/>
              <w:bottom w:val="nil"/>
              <w:right w:val="nil"/>
            </w:tcBorders>
            <w:shd w:val="clear" w:color="auto" w:fill="auto"/>
            <w:noWrap/>
            <w:vAlign w:val="bottom"/>
            <w:hideMark/>
          </w:tcPr>
          <w:p w14:paraId="749A0043"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5308FB42"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1A9BE2A1"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6951F12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079E88D8"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67F4881B"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039E59A1"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125A2338"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Employment</w:t>
            </w:r>
          </w:p>
        </w:tc>
        <w:tc>
          <w:tcPr>
            <w:tcW w:w="1300" w:type="dxa"/>
            <w:tcBorders>
              <w:top w:val="nil"/>
              <w:left w:val="nil"/>
              <w:bottom w:val="nil"/>
              <w:right w:val="nil"/>
            </w:tcBorders>
            <w:shd w:val="clear" w:color="auto" w:fill="auto"/>
            <w:noWrap/>
            <w:vAlign w:val="bottom"/>
            <w:hideMark/>
          </w:tcPr>
          <w:p w14:paraId="2705E3A7"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27FB3C03"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C39F75C"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06D36E13"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783286D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456D0D2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04DDC27F"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6CE11B6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Education</w:t>
            </w:r>
          </w:p>
        </w:tc>
        <w:tc>
          <w:tcPr>
            <w:tcW w:w="1300" w:type="dxa"/>
            <w:tcBorders>
              <w:top w:val="nil"/>
              <w:left w:val="nil"/>
              <w:bottom w:val="nil"/>
              <w:right w:val="nil"/>
            </w:tcBorders>
            <w:shd w:val="clear" w:color="auto" w:fill="auto"/>
            <w:noWrap/>
            <w:vAlign w:val="bottom"/>
            <w:hideMark/>
          </w:tcPr>
          <w:p w14:paraId="12E514D0"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795C33AB"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1372B98"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1C904575"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5C547C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300" w:type="dxa"/>
            <w:tcBorders>
              <w:top w:val="nil"/>
              <w:left w:val="nil"/>
              <w:bottom w:val="nil"/>
              <w:right w:val="nil"/>
            </w:tcBorders>
            <w:shd w:val="clear" w:color="auto" w:fill="auto"/>
            <w:noWrap/>
            <w:vAlign w:val="bottom"/>
            <w:hideMark/>
          </w:tcPr>
          <w:p w14:paraId="5C60B3C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7A73F8E1" w14:textId="77777777" w:rsidTr="00572BEF">
        <w:trPr>
          <w:trHeight w:val="320"/>
          <w:jc w:val="center"/>
        </w:trPr>
        <w:tc>
          <w:tcPr>
            <w:tcW w:w="2240" w:type="dxa"/>
            <w:tcBorders>
              <w:top w:val="nil"/>
              <w:left w:val="nil"/>
              <w:bottom w:val="nil"/>
              <w:right w:val="nil"/>
            </w:tcBorders>
            <w:shd w:val="clear" w:color="auto" w:fill="auto"/>
            <w:noWrap/>
            <w:vAlign w:val="bottom"/>
            <w:hideMark/>
          </w:tcPr>
          <w:p w14:paraId="4A7B368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Income</w:t>
            </w:r>
          </w:p>
        </w:tc>
        <w:tc>
          <w:tcPr>
            <w:tcW w:w="1300" w:type="dxa"/>
            <w:tcBorders>
              <w:top w:val="nil"/>
              <w:left w:val="nil"/>
              <w:bottom w:val="nil"/>
              <w:right w:val="nil"/>
            </w:tcBorders>
            <w:shd w:val="clear" w:color="auto" w:fill="auto"/>
            <w:noWrap/>
            <w:vAlign w:val="bottom"/>
            <w:hideMark/>
          </w:tcPr>
          <w:p w14:paraId="73E71827" w14:textId="77777777" w:rsidR="005C716D" w:rsidRPr="00362276" w:rsidRDefault="005C716D" w:rsidP="00572BEF">
            <w:pPr>
              <w:jc w:val="cente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039684D6"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4072B22D"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0B2A372D"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D93701E"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4C4126A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1465CE8F" w14:textId="77777777" w:rsidTr="00362276">
        <w:trPr>
          <w:trHeight w:val="80"/>
          <w:jc w:val="center"/>
        </w:trPr>
        <w:tc>
          <w:tcPr>
            <w:tcW w:w="2240" w:type="dxa"/>
            <w:tcBorders>
              <w:top w:val="nil"/>
              <w:left w:val="nil"/>
              <w:bottom w:val="nil"/>
              <w:right w:val="nil"/>
            </w:tcBorders>
            <w:shd w:val="clear" w:color="auto" w:fill="auto"/>
            <w:noWrap/>
            <w:vAlign w:val="bottom"/>
            <w:hideMark/>
          </w:tcPr>
          <w:p w14:paraId="4E1FBC62" w14:textId="77777777" w:rsidR="005C716D" w:rsidRPr="00362276" w:rsidRDefault="005C716D" w:rsidP="00362276">
            <w:pP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328AE421"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155E8861"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66A2A22A"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0834168E"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5151EB46" w14:textId="77777777" w:rsidR="005C716D" w:rsidRPr="00362276" w:rsidRDefault="005C716D" w:rsidP="00572BEF">
            <w:pPr>
              <w:rPr>
                <w:rFonts w:eastAsia="Times New Roman"/>
              </w:rPr>
            </w:pPr>
          </w:p>
        </w:tc>
        <w:tc>
          <w:tcPr>
            <w:tcW w:w="1300" w:type="dxa"/>
            <w:tcBorders>
              <w:top w:val="nil"/>
              <w:left w:val="nil"/>
              <w:bottom w:val="nil"/>
              <w:right w:val="nil"/>
            </w:tcBorders>
            <w:shd w:val="clear" w:color="auto" w:fill="auto"/>
            <w:noWrap/>
            <w:vAlign w:val="bottom"/>
            <w:hideMark/>
          </w:tcPr>
          <w:p w14:paraId="4EBBC448" w14:textId="77777777" w:rsidR="005C716D" w:rsidRPr="00362276" w:rsidRDefault="005C716D" w:rsidP="00572BEF">
            <w:pPr>
              <w:rPr>
                <w:rFonts w:eastAsia="Times New Roman"/>
              </w:rPr>
            </w:pPr>
          </w:p>
        </w:tc>
      </w:tr>
      <w:tr w:rsidR="005C716D" w:rsidRPr="00362276" w14:paraId="2B478924" w14:textId="77777777" w:rsidTr="00572BEF">
        <w:trPr>
          <w:trHeight w:val="320"/>
          <w:jc w:val="center"/>
        </w:trPr>
        <w:tc>
          <w:tcPr>
            <w:tcW w:w="2240" w:type="dxa"/>
            <w:tcBorders>
              <w:top w:val="single" w:sz="4" w:space="0" w:color="auto"/>
              <w:left w:val="nil"/>
              <w:bottom w:val="nil"/>
              <w:right w:val="nil"/>
            </w:tcBorders>
            <w:shd w:val="clear" w:color="auto" w:fill="auto"/>
            <w:noWrap/>
            <w:vAlign w:val="bottom"/>
            <w:hideMark/>
          </w:tcPr>
          <w:p w14:paraId="20B1F39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 of Observations</w:t>
            </w:r>
          </w:p>
        </w:tc>
        <w:tc>
          <w:tcPr>
            <w:tcW w:w="1300" w:type="dxa"/>
            <w:tcBorders>
              <w:top w:val="single" w:sz="4" w:space="0" w:color="auto"/>
              <w:left w:val="nil"/>
              <w:bottom w:val="nil"/>
              <w:right w:val="nil"/>
            </w:tcBorders>
            <w:shd w:val="clear" w:color="auto" w:fill="auto"/>
            <w:noWrap/>
            <w:vAlign w:val="bottom"/>
            <w:hideMark/>
          </w:tcPr>
          <w:p w14:paraId="65DB48D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300" w:type="dxa"/>
            <w:tcBorders>
              <w:top w:val="single" w:sz="4" w:space="0" w:color="auto"/>
              <w:left w:val="nil"/>
              <w:bottom w:val="nil"/>
              <w:right w:val="nil"/>
            </w:tcBorders>
            <w:shd w:val="clear" w:color="auto" w:fill="auto"/>
            <w:noWrap/>
            <w:vAlign w:val="bottom"/>
            <w:hideMark/>
          </w:tcPr>
          <w:p w14:paraId="2887320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300" w:type="dxa"/>
            <w:tcBorders>
              <w:top w:val="single" w:sz="4" w:space="0" w:color="auto"/>
              <w:left w:val="nil"/>
              <w:bottom w:val="nil"/>
              <w:right w:val="nil"/>
            </w:tcBorders>
            <w:shd w:val="clear" w:color="auto" w:fill="auto"/>
            <w:noWrap/>
            <w:vAlign w:val="bottom"/>
            <w:hideMark/>
          </w:tcPr>
          <w:p w14:paraId="65973E6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300" w:type="dxa"/>
            <w:tcBorders>
              <w:top w:val="single" w:sz="4" w:space="0" w:color="auto"/>
              <w:left w:val="nil"/>
              <w:bottom w:val="nil"/>
              <w:right w:val="nil"/>
            </w:tcBorders>
            <w:shd w:val="clear" w:color="auto" w:fill="auto"/>
            <w:noWrap/>
            <w:vAlign w:val="bottom"/>
            <w:hideMark/>
          </w:tcPr>
          <w:p w14:paraId="764141D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300" w:type="dxa"/>
            <w:tcBorders>
              <w:top w:val="single" w:sz="4" w:space="0" w:color="auto"/>
              <w:left w:val="nil"/>
              <w:bottom w:val="nil"/>
              <w:right w:val="nil"/>
            </w:tcBorders>
            <w:shd w:val="clear" w:color="auto" w:fill="auto"/>
            <w:noWrap/>
            <w:vAlign w:val="bottom"/>
            <w:hideMark/>
          </w:tcPr>
          <w:p w14:paraId="4088BCB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300" w:type="dxa"/>
            <w:tcBorders>
              <w:top w:val="single" w:sz="4" w:space="0" w:color="auto"/>
              <w:left w:val="nil"/>
              <w:bottom w:val="nil"/>
              <w:right w:val="nil"/>
            </w:tcBorders>
            <w:shd w:val="clear" w:color="auto" w:fill="auto"/>
            <w:noWrap/>
            <w:vAlign w:val="bottom"/>
            <w:hideMark/>
          </w:tcPr>
          <w:p w14:paraId="58BB7A1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r>
      <w:tr w:rsidR="005C716D" w:rsidRPr="00362276" w14:paraId="62F934AE" w14:textId="77777777" w:rsidTr="00572BEF">
        <w:trPr>
          <w:trHeight w:val="320"/>
          <w:jc w:val="center"/>
        </w:trPr>
        <w:tc>
          <w:tcPr>
            <w:tcW w:w="2240" w:type="dxa"/>
            <w:tcBorders>
              <w:top w:val="nil"/>
              <w:left w:val="nil"/>
              <w:bottom w:val="double" w:sz="6" w:space="0" w:color="auto"/>
              <w:right w:val="nil"/>
            </w:tcBorders>
            <w:shd w:val="clear" w:color="auto" w:fill="auto"/>
            <w:noWrap/>
            <w:vAlign w:val="bottom"/>
            <w:hideMark/>
          </w:tcPr>
          <w:p w14:paraId="7264FA2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R-squared</w:t>
            </w:r>
          </w:p>
        </w:tc>
        <w:tc>
          <w:tcPr>
            <w:tcW w:w="1300" w:type="dxa"/>
            <w:tcBorders>
              <w:top w:val="nil"/>
              <w:left w:val="nil"/>
              <w:bottom w:val="double" w:sz="6" w:space="0" w:color="auto"/>
              <w:right w:val="nil"/>
            </w:tcBorders>
            <w:shd w:val="clear" w:color="auto" w:fill="auto"/>
            <w:noWrap/>
            <w:vAlign w:val="bottom"/>
            <w:hideMark/>
          </w:tcPr>
          <w:p w14:paraId="26DE70D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0.0824</w:t>
            </w:r>
          </w:p>
        </w:tc>
        <w:tc>
          <w:tcPr>
            <w:tcW w:w="1300" w:type="dxa"/>
            <w:tcBorders>
              <w:top w:val="nil"/>
              <w:left w:val="nil"/>
              <w:bottom w:val="double" w:sz="6" w:space="0" w:color="auto"/>
              <w:right w:val="nil"/>
            </w:tcBorders>
            <w:shd w:val="clear" w:color="auto" w:fill="auto"/>
            <w:noWrap/>
            <w:vAlign w:val="bottom"/>
            <w:hideMark/>
          </w:tcPr>
          <w:p w14:paraId="3E9C599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0.0824</w:t>
            </w:r>
          </w:p>
        </w:tc>
        <w:tc>
          <w:tcPr>
            <w:tcW w:w="1300" w:type="dxa"/>
            <w:tcBorders>
              <w:top w:val="nil"/>
              <w:left w:val="nil"/>
              <w:bottom w:val="double" w:sz="6" w:space="0" w:color="auto"/>
              <w:right w:val="nil"/>
            </w:tcBorders>
            <w:shd w:val="clear" w:color="auto" w:fill="auto"/>
            <w:noWrap/>
            <w:vAlign w:val="bottom"/>
            <w:hideMark/>
          </w:tcPr>
          <w:p w14:paraId="0F262CD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0.0833</w:t>
            </w:r>
          </w:p>
        </w:tc>
        <w:tc>
          <w:tcPr>
            <w:tcW w:w="1300" w:type="dxa"/>
            <w:tcBorders>
              <w:top w:val="nil"/>
              <w:left w:val="nil"/>
              <w:bottom w:val="double" w:sz="6" w:space="0" w:color="auto"/>
              <w:right w:val="nil"/>
            </w:tcBorders>
            <w:shd w:val="clear" w:color="auto" w:fill="auto"/>
            <w:noWrap/>
            <w:vAlign w:val="bottom"/>
            <w:hideMark/>
          </w:tcPr>
          <w:p w14:paraId="4692B09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0.0878</w:t>
            </w:r>
          </w:p>
        </w:tc>
        <w:tc>
          <w:tcPr>
            <w:tcW w:w="1300" w:type="dxa"/>
            <w:tcBorders>
              <w:top w:val="nil"/>
              <w:left w:val="nil"/>
              <w:bottom w:val="double" w:sz="6" w:space="0" w:color="auto"/>
              <w:right w:val="nil"/>
            </w:tcBorders>
            <w:shd w:val="clear" w:color="auto" w:fill="auto"/>
            <w:noWrap/>
            <w:vAlign w:val="bottom"/>
            <w:hideMark/>
          </w:tcPr>
          <w:p w14:paraId="048D2FB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0.1103</w:t>
            </w:r>
          </w:p>
        </w:tc>
        <w:tc>
          <w:tcPr>
            <w:tcW w:w="1300" w:type="dxa"/>
            <w:tcBorders>
              <w:top w:val="nil"/>
              <w:left w:val="nil"/>
              <w:bottom w:val="double" w:sz="6" w:space="0" w:color="auto"/>
              <w:right w:val="nil"/>
            </w:tcBorders>
            <w:shd w:val="clear" w:color="auto" w:fill="auto"/>
            <w:noWrap/>
            <w:vAlign w:val="bottom"/>
            <w:hideMark/>
          </w:tcPr>
          <w:p w14:paraId="376CC61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0.1172</w:t>
            </w:r>
          </w:p>
        </w:tc>
      </w:tr>
    </w:tbl>
    <w:p w14:paraId="27FAA156" w14:textId="77777777" w:rsidR="008C3F8E" w:rsidRPr="008C3F8E" w:rsidRDefault="008C3F8E" w:rsidP="008C3F8E">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30F69B9C" w14:textId="7FBC7C18" w:rsidR="00362276" w:rsidRDefault="00362276" w:rsidP="00362276">
      <w:pPr>
        <w:rPr>
          <w:lang w:val="en-CA"/>
        </w:rPr>
      </w:pPr>
    </w:p>
    <w:p w14:paraId="3115D89A" w14:textId="77777777" w:rsidR="00BD0F88" w:rsidRDefault="00BD0F88">
      <w:pPr>
        <w:rPr>
          <w:lang w:val="en-CA"/>
        </w:rPr>
      </w:pPr>
      <w:r>
        <w:rPr>
          <w:lang w:val="en-CA"/>
        </w:rPr>
        <w:br w:type="page"/>
      </w:r>
    </w:p>
    <w:p w14:paraId="0214543D" w14:textId="77777777" w:rsidR="00BD0F88" w:rsidRDefault="00BD0F88" w:rsidP="008C3F8E">
      <w:pPr>
        <w:jc w:val="center"/>
        <w:rPr>
          <w:lang w:val="en-CA"/>
        </w:rPr>
      </w:pPr>
    </w:p>
    <w:p w14:paraId="0203765B" w14:textId="77777777" w:rsidR="00BD0F88" w:rsidRDefault="00BD0F88" w:rsidP="008C3F8E">
      <w:pPr>
        <w:jc w:val="center"/>
        <w:rPr>
          <w:lang w:val="en-CA"/>
        </w:rPr>
      </w:pPr>
    </w:p>
    <w:p w14:paraId="0982DAFD" w14:textId="77777777" w:rsidR="00BD0F88" w:rsidRDefault="00BD0F88" w:rsidP="008C3F8E">
      <w:pPr>
        <w:jc w:val="center"/>
        <w:rPr>
          <w:lang w:val="en-CA"/>
        </w:rPr>
      </w:pPr>
    </w:p>
    <w:p w14:paraId="3BA0B66D" w14:textId="77777777" w:rsidR="00BD0F88" w:rsidRDefault="00BD0F88" w:rsidP="008C3F8E">
      <w:pPr>
        <w:jc w:val="center"/>
        <w:rPr>
          <w:lang w:val="en-CA"/>
        </w:rPr>
      </w:pPr>
    </w:p>
    <w:p w14:paraId="0AC0190E" w14:textId="77777777" w:rsidR="00BD0F88" w:rsidRDefault="00BD0F88" w:rsidP="008C3F8E">
      <w:pPr>
        <w:jc w:val="center"/>
        <w:rPr>
          <w:lang w:val="en-CA"/>
        </w:rPr>
      </w:pPr>
    </w:p>
    <w:p w14:paraId="0A6F75DF" w14:textId="77777777" w:rsidR="00BD0F88" w:rsidRDefault="00BD0F88" w:rsidP="008C3F8E">
      <w:pPr>
        <w:jc w:val="center"/>
        <w:rPr>
          <w:lang w:val="en-CA"/>
        </w:rPr>
      </w:pPr>
    </w:p>
    <w:p w14:paraId="175565D0" w14:textId="77777777" w:rsidR="00BD0F88" w:rsidRDefault="00BD0F88" w:rsidP="008C3F8E">
      <w:pPr>
        <w:jc w:val="center"/>
        <w:rPr>
          <w:lang w:val="en-CA"/>
        </w:rPr>
      </w:pPr>
    </w:p>
    <w:p w14:paraId="35EF1EB8" w14:textId="3B28AFEF" w:rsidR="00BD0F88" w:rsidRDefault="00BD0F88" w:rsidP="008C3F8E">
      <w:pPr>
        <w:jc w:val="center"/>
        <w:rPr>
          <w:lang w:val="en-CA"/>
        </w:rPr>
      </w:pPr>
    </w:p>
    <w:p w14:paraId="22F2478E" w14:textId="77777777" w:rsidR="00E90D80" w:rsidRDefault="00E90D80" w:rsidP="008C3F8E">
      <w:pPr>
        <w:jc w:val="center"/>
        <w:rPr>
          <w:lang w:val="en-CA"/>
        </w:rPr>
      </w:pPr>
    </w:p>
    <w:p w14:paraId="3BD71FDA" w14:textId="77777777" w:rsidR="00BD0F88" w:rsidRDefault="00BD0F88" w:rsidP="008C3F8E">
      <w:pPr>
        <w:jc w:val="center"/>
        <w:rPr>
          <w:lang w:val="en-CA"/>
        </w:rPr>
      </w:pPr>
    </w:p>
    <w:p w14:paraId="77464186" w14:textId="1621DA06" w:rsidR="005C716D" w:rsidRDefault="005C716D" w:rsidP="008C3F8E">
      <w:pPr>
        <w:jc w:val="center"/>
        <w:rPr>
          <w:lang w:val="en-CA"/>
        </w:rPr>
      </w:pPr>
      <w:r>
        <w:rPr>
          <w:lang w:val="en-CA"/>
        </w:rPr>
        <w:t xml:space="preserve">Table </w:t>
      </w:r>
      <w:r w:rsidR="00836AEC">
        <w:rPr>
          <w:lang w:val="en-CA"/>
        </w:rPr>
        <w:t>4</w:t>
      </w:r>
      <w:r w:rsidR="0078493F">
        <w:rPr>
          <w:lang w:val="en-CA"/>
        </w:rPr>
        <w:t>: Legalization on Drinks per Month</w:t>
      </w:r>
    </w:p>
    <w:p w14:paraId="5D4C9B7A" w14:textId="77777777" w:rsidR="005C716D" w:rsidRDefault="005C716D" w:rsidP="005C716D">
      <w:pPr>
        <w:jc w:val="center"/>
        <w:rPr>
          <w:lang w:val="en-CA"/>
        </w:rPr>
      </w:pPr>
    </w:p>
    <w:tbl>
      <w:tblPr>
        <w:tblW w:w="11034" w:type="dxa"/>
        <w:jc w:val="center"/>
        <w:tblLook w:val="04A0" w:firstRow="1" w:lastRow="0" w:firstColumn="1" w:lastColumn="0" w:noHBand="0" w:noVBand="1"/>
      </w:tblPr>
      <w:tblGrid>
        <w:gridCol w:w="2220"/>
        <w:gridCol w:w="1469"/>
        <w:gridCol w:w="1469"/>
        <w:gridCol w:w="1469"/>
        <w:gridCol w:w="1469"/>
        <w:gridCol w:w="1469"/>
        <w:gridCol w:w="1469"/>
      </w:tblGrid>
      <w:tr w:rsidR="005C716D" w:rsidRPr="00362276" w14:paraId="126EEE02" w14:textId="77777777" w:rsidTr="008C3F8E">
        <w:trPr>
          <w:trHeight w:val="320"/>
          <w:jc w:val="center"/>
        </w:trPr>
        <w:tc>
          <w:tcPr>
            <w:tcW w:w="2220" w:type="dxa"/>
            <w:tcBorders>
              <w:top w:val="single" w:sz="4" w:space="0" w:color="auto"/>
              <w:left w:val="nil"/>
              <w:bottom w:val="double" w:sz="6" w:space="0" w:color="auto"/>
              <w:right w:val="nil"/>
            </w:tcBorders>
            <w:shd w:val="clear" w:color="auto" w:fill="auto"/>
            <w:noWrap/>
            <w:vAlign w:val="bottom"/>
            <w:hideMark/>
          </w:tcPr>
          <w:p w14:paraId="5EF58371" w14:textId="77777777" w:rsidR="005C716D" w:rsidRPr="00362276" w:rsidRDefault="005C716D" w:rsidP="00572BEF">
            <w:pPr>
              <w:rPr>
                <w:rFonts w:ascii="Calibri" w:eastAsia="Times New Roman" w:hAnsi="Calibri"/>
                <w:color w:val="000000"/>
              </w:rPr>
            </w:pPr>
            <w:r w:rsidRPr="00362276">
              <w:rPr>
                <w:rFonts w:ascii="Calibri" w:eastAsia="Times New Roman" w:hAnsi="Calibri"/>
                <w:color w:val="000000"/>
              </w:rPr>
              <w:t> </w:t>
            </w:r>
          </w:p>
        </w:tc>
        <w:tc>
          <w:tcPr>
            <w:tcW w:w="1469" w:type="dxa"/>
            <w:tcBorders>
              <w:top w:val="single" w:sz="4" w:space="0" w:color="auto"/>
              <w:left w:val="nil"/>
              <w:bottom w:val="double" w:sz="6" w:space="0" w:color="auto"/>
              <w:right w:val="nil"/>
            </w:tcBorders>
            <w:shd w:val="clear" w:color="auto" w:fill="auto"/>
            <w:noWrap/>
            <w:vAlign w:val="bottom"/>
            <w:hideMark/>
          </w:tcPr>
          <w:p w14:paraId="0BC0640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6EC9986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46E7EAE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4A2A763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5A05992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23D08AF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drnks/mnth</w:t>
            </w:r>
          </w:p>
        </w:tc>
      </w:tr>
      <w:tr w:rsidR="005C716D" w:rsidRPr="00362276" w14:paraId="19041F1E"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44AD8DE1" w14:textId="27BAD512" w:rsidR="005C716D" w:rsidRPr="00362276" w:rsidRDefault="00E255BA" w:rsidP="00572BEF">
            <w:pPr>
              <w:jc w:val="center"/>
              <w:rPr>
                <w:rFonts w:ascii="Calibri" w:eastAsia="Times New Roman" w:hAnsi="Calibri"/>
                <w:color w:val="000000"/>
              </w:rPr>
            </w:pPr>
            <w:r w:rsidRPr="00362276">
              <w:rPr>
                <w:rFonts w:ascii="Calibri" w:eastAsia="Times New Roman" w:hAnsi="Calibri"/>
                <w:color w:val="000000"/>
              </w:rPr>
              <w:t>l</w:t>
            </w:r>
            <w:r w:rsidR="005C716D" w:rsidRPr="00362276">
              <w:rPr>
                <w:rFonts w:ascii="Calibri" w:eastAsia="Times New Roman" w:hAnsi="Calibri"/>
                <w:color w:val="000000"/>
              </w:rPr>
              <w:t>egal</w:t>
            </w:r>
          </w:p>
        </w:tc>
        <w:tc>
          <w:tcPr>
            <w:tcW w:w="1469" w:type="dxa"/>
            <w:tcBorders>
              <w:top w:val="nil"/>
              <w:left w:val="nil"/>
              <w:bottom w:val="nil"/>
              <w:right w:val="nil"/>
            </w:tcBorders>
            <w:shd w:val="clear" w:color="auto" w:fill="auto"/>
            <w:noWrap/>
            <w:vAlign w:val="bottom"/>
            <w:hideMark/>
          </w:tcPr>
          <w:p w14:paraId="5128D1B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0.4415</w:t>
            </w:r>
          </w:p>
        </w:tc>
        <w:tc>
          <w:tcPr>
            <w:tcW w:w="1469" w:type="dxa"/>
            <w:tcBorders>
              <w:top w:val="nil"/>
              <w:left w:val="nil"/>
              <w:bottom w:val="nil"/>
              <w:right w:val="nil"/>
            </w:tcBorders>
            <w:shd w:val="clear" w:color="auto" w:fill="auto"/>
            <w:noWrap/>
            <w:vAlign w:val="bottom"/>
            <w:hideMark/>
          </w:tcPr>
          <w:p w14:paraId="2601752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0.4097</w:t>
            </w:r>
          </w:p>
        </w:tc>
        <w:tc>
          <w:tcPr>
            <w:tcW w:w="1469" w:type="dxa"/>
            <w:tcBorders>
              <w:top w:val="nil"/>
              <w:left w:val="nil"/>
              <w:bottom w:val="nil"/>
              <w:right w:val="nil"/>
            </w:tcBorders>
            <w:shd w:val="clear" w:color="auto" w:fill="auto"/>
            <w:noWrap/>
            <w:vAlign w:val="bottom"/>
            <w:hideMark/>
          </w:tcPr>
          <w:p w14:paraId="20F82AB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0.4431</w:t>
            </w:r>
          </w:p>
        </w:tc>
        <w:tc>
          <w:tcPr>
            <w:tcW w:w="1469" w:type="dxa"/>
            <w:tcBorders>
              <w:top w:val="nil"/>
              <w:left w:val="nil"/>
              <w:bottom w:val="nil"/>
              <w:right w:val="nil"/>
            </w:tcBorders>
            <w:shd w:val="clear" w:color="auto" w:fill="auto"/>
            <w:noWrap/>
            <w:vAlign w:val="bottom"/>
            <w:hideMark/>
          </w:tcPr>
          <w:p w14:paraId="6B8A93C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0.4481</w:t>
            </w:r>
          </w:p>
        </w:tc>
        <w:tc>
          <w:tcPr>
            <w:tcW w:w="1469" w:type="dxa"/>
            <w:tcBorders>
              <w:top w:val="nil"/>
              <w:left w:val="nil"/>
              <w:bottom w:val="nil"/>
              <w:right w:val="nil"/>
            </w:tcBorders>
            <w:shd w:val="clear" w:color="auto" w:fill="auto"/>
            <w:noWrap/>
            <w:vAlign w:val="bottom"/>
            <w:hideMark/>
          </w:tcPr>
          <w:p w14:paraId="3E53299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0.4455</w:t>
            </w:r>
          </w:p>
        </w:tc>
        <w:tc>
          <w:tcPr>
            <w:tcW w:w="1469" w:type="dxa"/>
            <w:tcBorders>
              <w:top w:val="nil"/>
              <w:left w:val="nil"/>
              <w:bottom w:val="nil"/>
              <w:right w:val="nil"/>
            </w:tcBorders>
            <w:shd w:val="clear" w:color="auto" w:fill="auto"/>
            <w:noWrap/>
            <w:vAlign w:val="bottom"/>
            <w:hideMark/>
          </w:tcPr>
          <w:p w14:paraId="176F044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0.3859</w:t>
            </w:r>
          </w:p>
        </w:tc>
      </w:tr>
      <w:tr w:rsidR="005C716D" w:rsidRPr="00362276" w14:paraId="679BAABC"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4E2A770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(SE)</w:t>
            </w:r>
          </w:p>
        </w:tc>
        <w:tc>
          <w:tcPr>
            <w:tcW w:w="1469" w:type="dxa"/>
            <w:tcBorders>
              <w:top w:val="nil"/>
              <w:left w:val="nil"/>
              <w:bottom w:val="nil"/>
              <w:right w:val="nil"/>
            </w:tcBorders>
            <w:shd w:val="clear" w:color="auto" w:fill="auto"/>
            <w:noWrap/>
            <w:vAlign w:val="bottom"/>
            <w:hideMark/>
          </w:tcPr>
          <w:p w14:paraId="4E24F2B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(.288)</w:t>
            </w:r>
          </w:p>
        </w:tc>
        <w:tc>
          <w:tcPr>
            <w:tcW w:w="1469" w:type="dxa"/>
            <w:tcBorders>
              <w:top w:val="nil"/>
              <w:left w:val="nil"/>
              <w:bottom w:val="nil"/>
              <w:right w:val="nil"/>
            </w:tcBorders>
            <w:shd w:val="clear" w:color="auto" w:fill="auto"/>
            <w:noWrap/>
            <w:vAlign w:val="bottom"/>
            <w:hideMark/>
          </w:tcPr>
          <w:p w14:paraId="7A7FAED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(.3048)</w:t>
            </w:r>
          </w:p>
        </w:tc>
        <w:tc>
          <w:tcPr>
            <w:tcW w:w="1469" w:type="dxa"/>
            <w:tcBorders>
              <w:top w:val="nil"/>
              <w:left w:val="nil"/>
              <w:bottom w:val="nil"/>
              <w:right w:val="nil"/>
            </w:tcBorders>
            <w:shd w:val="clear" w:color="auto" w:fill="auto"/>
            <w:noWrap/>
            <w:vAlign w:val="bottom"/>
            <w:hideMark/>
          </w:tcPr>
          <w:p w14:paraId="0F636AF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(.2996)</w:t>
            </w:r>
          </w:p>
        </w:tc>
        <w:tc>
          <w:tcPr>
            <w:tcW w:w="1469" w:type="dxa"/>
            <w:tcBorders>
              <w:top w:val="nil"/>
              <w:left w:val="nil"/>
              <w:bottom w:val="nil"/>
              <w:right w:val="nil"/>
            </w:tcBorders>
            <w:shd w:val="clear" w:color="auto" w:fill="auto"/>
            <w:noWrap/>
            <w:vAlign w:val="bottom"/>
            <w:hideMark/>
          </w:tcPr>
          <w:p w14:paraId="740A445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(.303)</w:t>
            </w:r>
          </w:p>
        </w:tc>
        <w:tc>
          <w:tcPr>
            <w:tcW w:w="1469" w:type="dxa"/>
            <w:tcBorders>
              <w:top w:val="nil"/>
              <w:left w:val="nil"/>
              <w:bottom w:val="nil"/>
              <w:right w:val="nil"/>
            </w:tcBorders>
            <w:shd w:val="clear" w:color="auto" w:fill="auto"/>
            <w:noWrap/>
            <w:vAlign w:val="bottom"/>
            <w:hideMark/>
          </w:tcPr>
          <w:p w14:paraId="48EC9E9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(0.291)</w:t>
            </w:r>
          </w:p>
        </w:tc>
        <w:tc>
          <w:tcPr>
            <w:tcW w:w="1469" w:type="dxa"/>
            <w:tcBorders>
              <w:top w:val="nil"/>
              <w:left w:val="nil"/>
              <w:bottom w:val="nil"/>
              <w:right w:val="nil"/>
            </w:tcBorders>
            <w:shd w:val="clear" w:color="auto" w:fill="auto"/>
            <w:noWrap/>
            <w:vAlign w:val="bottom"/>
            <w:hideMark/>
          </w:tcPr>
          <w:p w14:paraId="388BD5F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(0.2595)</w:t>
            </w:r>
          </w:p>
        </w:tc>
      </w:tr>
      <w:tr w:rsidR="005C716D" w:rsidRPr="00362276" w14:paraId="1D7CDF9D"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59F1D7DF"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2DF35D3B"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6C4C6464"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49B446DD"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240F73EA"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7FDE937F"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18CD77E2" w14:textId="77777777" w:rsidR="005C716D" w:rsidRPr="00362276" w:rsidRDefault="005C716D" w:rsidP="00572BEF">
            <w:pPr>
              <w:rPr>
                <w:rFonts w:eastAsia="Times New Roman"/>
              </w:rPr>
            </w:pPr>
          </w:p>
        </w:tc>
      </w:tr>
      <w:tr w:rsidR="005C716D" w:rsidRPr="00362276" w14:paraId="7DC44E26"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5A9B3A9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State, Month, Year</w:t>
            </w:r>
          </w:p>
        </w:tc>
        <w:tc>
          <w:tcPr>
            <w:tcW w:w="1469" w:type="dxa"/>
            <w:tcBorders>
              <w:top w:val="nil"/>
              <w:left w:val="nil"/>
              <w:bottom w:val="nil"/>
              <w:right w:val="nil"/>
            </w:tcBorders>
            <w:shd w:val="clear" w:color="auto" w:fill="auto"/>
            <w:noWrap/>
            <w:vAlign w:val="bottom"/>
            <w:hideMark/>
          </w:tcPr>
          <w:p w14:paraId="1023814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D246DF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99C8F4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46306C4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4AB5E9E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FDC340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4A60B23D"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6EF6F9B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Demographics</w:t>
            </w:r>
          </w:p>
        </w:tc>
        <w:tc>
          <w:tcPr>
            <w:tcW w:w="1469" w:type="dxa"/>
            <w:tcBorders>
              <w:top w:val="nil"/>
              <w:left w:val="nil"/>
              <w:bottom w:val="nil"/>
              <w:right w:val="nil"/>
            </w:tcBorders>
            <w:shd w:val="clear" w:color="auto" w:fill="auto"/>
            <w:noWrap/>
            <w:vAlign w:val="bottom"/>
            <w:hideMark/>
          </w:tcPr>
          <w:p w14:paraId="13D5FF1A"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13A84F68"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AFAFCC8"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49C060B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744C3BED"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2BA3EA4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7A71E8AB"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7AA2AA5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Marijuana Policies</w:t>
            </w:r>
          </w:p>
        </w:tc>
        <w:tc>
          <w:tcPr>
            <w:tcW w:w="1469" w:type="dxa"/>
            <w:tcBorders>
              <w:top w:val="nil"/>
              <w:left w:val="nil"/>
              <w:bottom w:val="nil"/>
              <w:right w:val="nil"/>
            </w:tcBorders>
            <w:shd w:val="clear" w:color="auto" w:fill="auto"/>
            <w:noWrap/>
            <w:vAlign w:val="bottom"/>
            <w:hideMark/>
          </w:tcPr>
          <w:p w14:paraId="4D6CF5AA"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6819478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2CDB19C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6C77F50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50FFE74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04598C8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52703AC7"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7EF7D41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Ethnicity</w:t>
            </w:r>
          </w:p>
        </w:tc>
        <w:tc>
          <w:tcPr>
            <w:tcW w:w="1469" w:type="dxa"/>
            <w:tcBorders>
              <w:top w:val="nil"/>
              <w:left w:val="nil"/>
              <w:bottom w:val="nil"/>
              <w:right w:val="nil"/>
            </w:tcBorders>
            <w:shd w:val="clear" w:color="auto" w:fill="auto"/>
            <w:noWrap/>
            <w:vAlign w:val="bottom"/>
            <w:hideMark/>
          </w:tcPr>
          <w:p w14:paraId="04906CD2"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33AB6E82"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52BB503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7701F3E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20F794AE"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550F991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060F8860"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368BCC1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Employment</w:t>
            </w:r>
          </w:p>
        </w:tc>
        <w:tc>
          <w:tcPr>
            <w:tcW w:w="1469" w:type="dxa"/>
            <w:tcBorders>
              <w:top w:val="nil"/>
              <w:left w:val="nil"/>
              <w:bottom w:val="nil"/>
              <w:right w:val="nil"/>
            </w:tcBorders>
            <w:shd w:val="clear" w:color="auto" w:fill="auto"/>
            <w:noWrap/>
            <w:vAlign w:val="bottom"/>
            <w:hideMark/>
          </w:tcPr>
          <w:p w14:paraId="2C2097F8"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7972DF3B"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46EAC7FB"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3806B13D"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73CA4ED1"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33EAA1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4F64C5F3"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1CEF8CD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Education</w:t>
            </w:r>
          </w:p>
        </w:tc>
        <w:tc>
          <w:tcPr>
            <w:tcW w:w="1469" w:type="dxa"/>
            <w:tcBorders>
              <w:top w:val="nil"/>
              <w:left w:val="nil"/>
              <w:bottom w:val="nil"/>
              <w:right w:val="nil"/>
            </w:tcBorders>
            <w:shd w:val="clear" w:color="auto" w:fill="auto"/>
            <w:noWrap/>
            <w:vAlign w:val="bottom"/>
            <w:hideMark/>
          </w:tcPr>
          <w:p w14:paraId="2CF9DB69"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08630871"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5A477A7E"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03330A65"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5822774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469" w:type="dxa"/>
            <w:tcBorders>
              <w:top w:val="nil"/>
              <w:left w:val="nil"/>
              <w:bottom w:val="nil"/>
              <w:right w:val="nil"/>
            </w:tcBorders>
            <w:shd w:val="clear" w:color="auto" w:fill="auto"/>
            <w:noWrap/>
            <w:vAlign w:val="bottom"/>
            <w:hideMark/>
          </w:tcPr>
          <w:p w14:paraId="3D465CD9"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32648D13"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680AE24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Income</w:t>
            </w:r>
          </w:p>
        </w:tc>
        <w:tc>
          <w:tcPr>
            <w:tcW w:w="1469" w:type="dxa"/>
            <w:tcBorders>
              <w:top w:val="nil"/>
              <w:left w:val="nil"/>
              <w:bottom w:val="nil"/>
              <w:right w:val="nil"/>
            </w:tcBorders>
            <w:shd w:val="clear" w:color="auto" w:fill="auto"/>
            <w:noWrap/>
            <w:vAlign w:val="bottom"/>
            <w:hideMark/>
          </w:tcPr>
          <w:p w14:paraId="04989AD0"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6D77D42F"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2913F8E0"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7E3F6F21"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6297494F"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60E45382"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3333E739" w14:textId="77777777" w:rsidTr="008C3F8E">
        <w:trPr>
          <w:trHeight w:val="320"/>
          <w:jc w:val="center"/>
        </w:trPr>
        <w:tc>
          <w:tcPr>
            <w:tcW w:w="2220" w:type="dxa"/>
            <w:tcBorders>
              <w:top w:val="nil"/>
              <w:left w:val="nil"/>
              <w:bottom w:val="nil"/>
              <w:right w:val="nil"/>
            </w:tcBorders>
            <w:shd w:val="clear" w:color="auto" w:fill="auto"/>
            <w:noWrap/>
            <w:vAlign w:val="bottom"/>
            <w:hideMark/>
          </w:tcPr>
          <w:p w14:paraId="5684EC7D" w14:textId="77777777" w:rsidR="005C716D" w:rsidRPr="00362276" w:rsidRDefault="005C716D" w:rsidP="00572BEF">
            <w:pPr>
              <w:jc w:val="center"/>
              <w:rPr>
                <w:rFonts w:ascii="Calibri" w:eastAsia="Times New Roman" w:hAnsi="Calibri"/>
                <w:color w:val="000000"/>
              </w:rPr>
            </w:pPr>
          </w:p>
        </w:tc>
        <w:tc>
          <w:tcPr>
            <w:tcW w:w="1469" w:type="dxa"/>
            <w:tcBorders>
              <w:top w:val="nil"/>
              <w:left w:val="nil"/>
              <w:bottom w:val="nil"/>
              <w:right w:val="nil"/>
            </w:tcBorders>
            <w:shd w:val="clear" w:color="auto" w:fill="auto"/>
            <w:noWrap/>
            <w:vAlign w:val="bottom"/>
            <w:hideMark/>
          </w:tcPr>
          <w:p w14:paraId="44716867"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4DBF0DF6"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35876857"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26BAA082"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60AC58F7" w14:textId="77777777" w:rsidR="005C716D" w:rsidRPr="00362276" w:rsidRDefault="005C716D" w:rsidP="00572BEF">
            <w:pPr>
              <w:rPr>
                <w:rFonts w:eastAsia="Times New Roman"/>
              </w:rPr>
            </w:pPr>
          </w:p>
        </w:tc>
        <w:tc>
          <w:tcPr>
            <w:tcW w:w="1469" w:type="dxa"/>
            <w:tcBorders>
              <w:top w:val="nil"/>
              <w:left w:val="nil"/>
              <w:bottom w:val="nil"/>
              <w:right w:val="nil"/>
            </w:tcBorders>
            <w:shd w:val="clear" w:color="auto" w:fill="auto"/>
            <w:noWrap/>
            <w:vAlign w:val="bottom"/>
            <w:hideMark/>
          </w:tcPr>
          <w:p w14:paraId="4EDDEF58" w14:textId="77777777" w:rsidR="005C716D" w:rsidRPr="00362276" w:rsidRDefault="005C716D" w:rsidP="00572BEF">
            <w:pPr>
              <w:rPr>
                <w:rFonts w:eastAsia="Times New Roman"/>
              </w:rPr>
            </w:pPr>
          </w:p>
        </w:tc>
      </w:tr>
      <w:tr w:rsidR="005C716D" w:rsidRPr="00362276" w14:paraId="79FFE7DF" w14:textId="77777777" w:rsidTr="008C3F8E">
        <w:trPr>
          <w:trHeight w:val="320"/>
          <w:jc w:val="center"/>
        </w:trPr>
        <w:tc>
          <w:tcPr>
            <w:tcW w:w="2220" w:type="dxa"/>
            <w:tcBorders>
              <w:top w:val="single" w:sz="4" w:space="0" w:color="auto"/>
              <w:left w:val="nil"/>
              <w:bottom w:val="nil"/>
              <w:right w:val="nil"/>
            </w:tcBorders>
            <w:shd w:val="clear" w:color="auto" w:fill="auto"/>
            <w:noWrap/>
            <w:vAlign w:val="bottom"/>
            <w:hideMark/>
          </w:tcPr>
          <w:p w14:paraId="693A50E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 of Observations</w:t>
            </w:r>
          </w:p>
        </w:tc>
        <w:tc>
          <w:tcPr>
            <w:tcW w:w="1469" w:type="dxa"/>
            <w:tcBorders>
              <w:top w:val="single" w:sz="4" w:space="0" w:color="auto"/>
              <w:left w:val="nil"/>
              <w:bottom w:val="nil"/>
              <w:right w:val="nil"/>
            </w:tcBorders>
            <w:shd w:val="clear" w:color="auto" w:fill="auto"/>
            <w:noWrap/>
            <w:vAlign w:val="bottom"/>
            <w:hideMark/>
          </w:tcPr>
          <w:p w14:paraId="7D3E3D3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c>
          <w:tcPr>
            <w:tcW w:w="1469" w:type="dxa"/>
            <w:tcBorders>
              <w:top w:val="single" w:sz="4" w:space="0" w:color="auto"/>
              <w:left w:val="nil"/>
              <w:bottom w:val="nil"/>
              <w:right w:val="nil"/>
            </w:tcBorders>
            <w:shd w:val="clear" w:color="auto" w:fill="auto"/>
            <w:noWrap/>
            <w:vAlign w:val="bottom"/>
            <w:hideMark/>
          </w:tcPr>
          <w:p w14:paraId="57BECFD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c>
          <w:tcPr>
            <w:tcW w:w="1469" w:type="dxa"/>
            <w:tcBorders>
              <w:top w:val="single" w:sz="4" w:space="0" w:color="auto"/>
              <w:left w:val="nil"/>
              <w:bottom w:val="nil"/>
              <w:right w:val="nil"/>
            </w:tcBorders>
            <w:shd w:val="clear" w:color="auto" w:fill="auto"/>
            <w:noWrap/>
            <w:vAlign w:val="bottom"/>
            <w:hideMark/>
          </w:tcPr>
          <w:p w14:paraId="4E37CD0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c>
          <w:tcPr>
            <w:tcW w:w="1469" w:type="dxa"/>
            <w:tcBorders>
              <w:top w:val="single" w:sz="4" w:space="0" w:color="auto"/>
              <w:left w:val="nil"/>
              <w:bottom w:val="nil"/>
              <w:right w:val="nil"/>
            </w:tcBorders>
            <w:shd w:val="clear" w:color="auto" w:fill="auto"/>
            <w:noWrap/>
            <w:vAlign w:val="bottom"/>
            <w:hideMark/>
          </w:tcPr>
          <w:p w14:paraId="4DC2988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c>
          <w:tcPr>
            <w:tcW w:w="1469" w:type="dxa"/>
            <w:tcBorders>
              <w:top w:val="single" w:sz="4" w:space="0" w:color="auto"/>
              <w:left w:val="nil"/>
              <w:bottom w:val="nil"/>
              <w:right w:val="nil"/>
            </w:tcBorders>
            <w:shd w:val="clear" w:color="auto" w:fill="auto"/>
            <w:noWrap/>
            <w:vAlign w:val="bottom"/>
            <w:hideMark/>
          </w:tcPr>
          <w:p w14:paraId="3D6187D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c>
          <w:tcPr>
            <w:tcW w:w="1469" w:type="dxa"/>
            <w:tcBorders>
              <w:top w:val="single" w:sz="4" w:space="0" w:color="auto"/>
              <w:left w:val="nil"/>
              <w:bottom w:val="nil"/>
              <w:right w:val="nil"/>
            </w:tcBorders>
            <w:shd w:val="clear" w:color="auto" w:fill="auto"/>
            <w:noWrap/>
            <w:vAlign w:val="bottom"/>
            <w:hideMark/>
          </w:tcPr>
          <w:p w14:paraId="61A45FE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3,077,217</w:t>
            </w:r>
          </w:p>
        </w:tc>
      </w:tr>
      <w:tr w:rsidR="005C716D" w:rsidRPr="00362276" w14:paraId="3392F635" w14:textId="77777777" w:rsidTr="008C3F8E">
        <w:trPr>
          <w:trHeight w:val="320"/>
          <w:jc w:val="center"/>
        </w:trPr>
        <w:tc>
          <w:tcPr>
            <w:tcW w:w="2220" w:type="dxa"/>
            <w:tcBorders>
              <w:top w:val="nil"/>
              <w:left w:val="nil"/>
              <w:bottom w:val="double" w:sz="6" w:space="0" w:color="auto"/>
              <w:right w:val="nil"/>
            </w:tcBorders>
            <w:shd w:val="clear" w:color="auto" w:fill="auto"/>
            <w:noWrap/>
            <w:vAlign w:val="bottom"/>
            <w:hideMark/>
          </w:tcPr>
          <w:p w14:paraId="696F56B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R-squared</w:t>
            </w:r>
          </w:p>
        </w:tc>
        <w:tc>
          <w:tcPr>
            <w:tcW w:w="1469" w:type="dxa"/>
            <w:tcBorders>
              <w:top w:val="nil"/>
              <w:left w:val="nil"/>
              <w:bottom w:val="double" w:sz="6" w:space="0" w:color="auto"/>
              <w:right w:val="nil"/>
            </w:tcBorders>
            <w:shd w:val="clear" w:color="auto" w:fill="auto"/>
            <w:noWrap/>
            <w:vAlign w:val="bottom"/>
            <w:hideMark/>
          </w:tcPr>
          <w:p w14:paraId="6F5F6CE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0.0478</w:t>
            </w:r>
          </w:p>
        </w:tc>
        <w:tc>
          <w:tcPr>
            <w:tcW w:w="1469" w:type="dxa"/>
            <w:tcBorders>
              <w:top w:val="nil"/>
              <w:left w:val="nil"/>
              <w:bottom w:val="double" w:sz="6" w:space="0" w:color="auto"/>
              <w:right w:val="nil"/>
            </w:tcBorders>
            <w:shd w:val="clear" w:color="auto" w:fill="auto"/>
            <w:noWrap/>
            <w:vAlign w:val="bottom"/>
            <w:hideMark/>
          </w:tcPr>
          <w:p w14:paraId="3AE17E0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0.0135</w:t>
            </w:r>
          </w:p>
        </w:tc>
        <w:tc>
          <w:tcPr>
            <w:tcW w:w="1469" w:type="dxa"/>
            <w:tcBorders>
              <w:top w:val="nil"/>
              <w:left w:val="nil"/>
              <w:bottom w:val="double" w:sz="6" w:space="0" w:color="auto"/>
              <w:right w:val="nil"/>
            </w:tcBorders>
            <w:shd w:val="clear" w:color="auto" w:fill="auto"/>
            <w:noWrap/>
            <w:vAlign w:val="bottom"/>
            <w:hideMark/>
          </w:tcPr>
          <w:p w14:paraId="77ACE80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0.0521</w:t>
            </w:r>
          </w:p>
        </w:tc>
        <w:tc>
          <w:tcPr>
            <w:tcW w:w="1469" w:type="dxa"/>
            <w:tcBorders>
              <w:top w:val="nil"/>
              <w:left w:val="nil"/>
              <w:bottom w:val="double" w:sz="6" w:space="0" w:color="auto"/>
              <w:right w:val="nil"/>
            </w:tcBorders>
            <w:shd w:val="clear" w:color="auto" w:fill="auto"/>
            <w:noWrap/>
            <w:vAlign w:val="bottom"/>
            <w:hideMark/>
          </w:tcPr>
          <w:p w14:paraId="3F4E165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0.0529</w:t>
            </w:r>
          </w:p>
        </w:tc>
        <w:tc>
          <w:tcPr>
            <w:tcW w:w="1469" w:type="dxa"/>
            <w:tcBorders>
              <w:top w:val="nil"/>
              <w:left w:val="nil"/>
              <w:bottom w:val="double" w:sz="6" w:space="0" w:color="auto"/>
              <w:right w:val="nil"/>
            </w:tcBorders>
            <w:shd w:val="clear" w:color="auto" w:fill="auto"/>
            <w:noWrap/>
            <w:vAlign w:val="bottom"/>
            <w:hideMark/>
          </w:tcPr>
          <w:p w14:paraId="31BB80F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0.0534</w:t>
            </w:r>
          </w:p>
        </w:tc>
        <w:tc>
          <w:tcPr>
            <w:tcW w:w="1469" w:type="dxa"/>
            <w:tcBorders>
              <w:top w:val="nil"/>
              <w:left w:val="nil"/>
              <w:bottom w:val="double" w:sz="6" w:space="0" w:color="auto"/>
              <w:right w:val="nil"/>
            </w:tcBorders>
            <w:shd w:val="clear" w:color="auto" w:fill="auto"/>
            <w:noWrap/>
            <w:vAlign w:val="bottom"/>
            <w:hideMark/>
          </w:tcPr>
          <w:p w14:paraId="014E4AA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0.0568</w:t>
            </w:r>
          </w:p>
        </w:tc>
      </w:tr>
    </w:tbl>
    <w:p w14:paraId="550C178A" w14:textId="77777777" w:rsidR="008C3F8E" w:rsidRPr="008C3F8E" w:rsidRDefault="008C3F8E" w:rsidP="008C3F8E">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1E97669C" w14:textId="77777777" w:rsidR="00BD0F88" w:rsidRDefault="00BD0F88">
      <w:pPr>
        <w:rPr>
          <w:lang w:val="en-CA"/>
        </w:rPr>
      </w:pPr>
      <w:r>
        <w:rPr>
          <w:lang w:val="en-CA"/>
        </w:rPr>
        <w:br w:type="page"/>
      </w:r>
    </w:p>
    <w:p w14:paraId="0D80CFC6" w14:textId="77777777" w:rsidR="00BD0F88" w:rsidRDefault="00BD0F88" w:rsidP="005D569C">
      <w:pPr>
        <w:jc w:val="center"/>
        <w:rPr>
          <w:lang w:val="en-CA"/>
        </w:rPr>
      </w:pPr>
    </w:p>
    <w:p w14:paraId="69E9366C" w14:textId="77777777" w:rsidR="00BD0F88" w:rsidRDefault="00BD0F88" w:rsidP="005D569C">
      <w:pPr>
        <w:jc w:val="center"/>
        <w:rPr>
          <w:lang w:val="en-CA"/>
        </w:rPr>
      </w:pPr>
    </w:p>
    <w:p w14:paraId="6601D202" w14:textId="77777777" w:rsidR="00BD0F88" w:rsidRDefault="00BD0F88" w:rsidP="005D569C">
      <w:pPr>
        <w:jc w:val="center"/>
        <w:rPr>
          <w:lang w:val="en-CA"/>
        </w:rPr>
      </w:pPr>
    </w:p>
    <w:p w14:paraId="02977EBC" w14:textId="77777777" w:rsidR="00BD0F88" w:rsidRDefault="00BD0F88" w:rsidP="005D569C">
      <w:pPr>
        <w:jc w:val="center"/>
        <w:rPr>
          <w:lang w:val="en-CA"/>
        </w:rPr>
      </w:pPr>
    </w:p>
    <w:p w14:paraId="6F5454BC" w14:textId="77777777" w:rsidR="00BD0F88" w:rsidRDefault="00BD0F88" w:rsidP="005D569C">
      <w:pPr>
        <w:jc w:val="center"/>
        <w:rPr>
          <w:lang w:val="en-CA"/>
        </w:rPr>
      </w:pPr>
    </w:p>
    <w:p w14:paraId="6D6EED74" w14:textId="77777777" w:rsidR="00BD0F88" w:rsidRDefault="00BD0F88" w:rsidP="005D569C">
      <w:pPr>
        <w:jc w:val="center"/>
        <w:rPr>
          <w:lang w:val="en-CA"/>
        </w:rPr>
      </w:pPr>
    </w:p>
    <w:p w14:paraId="19792AE5" w14:textId="43AFE35C" w:rsidR="00BD0F88" w:rsidRDefault="00BD0F88" w:rsidP="005D569C">
      <w:pPr>
        <w:jc w:val="center"/>
        <w:rPr>
          <w:lang w:val="en-CA"/>
        </w:rPr>
      </w:pPr>
    </w:p>
    <w:p w14:paraId="4DB212EB" w14:textId="77777777" w:rsidR="00E90D80" w:rsidRDefault="00E90D80" w:rsidP="005D569C">
      <w:pPr>
        <w:jc w:val="center"/>
        <w:rPr>
          <w:lang w:val="en-CA"/>
        </w:rPr>
      </w:pPr>
    </w:p>
    <w:p w14:paraId="4488CB28" w14:textId="77777777" w:rsidR="00BD0F88" w:rsidRDefault="00BD0F88" w:rsidP="005D569C">
      <w:pPr>
        <w:jc w:val="center"/>
        <w:rPr>
          <w:lang w:val="en-CA"/>
        </w:rPr>
      </w:pPr>
    </w:p>
    <w:p w14:paraId="00D3B778" w14:textId="77777777" w:rsidR="00BD0F88" w:rsidRDefault="00BD0F88" w:rsidP="005D569C">
      <w:pPr>
        <w:jc w:val="center"/>
        <w:rPr>
          <w:lang w:val="en-CA"/>
        </w:rPr>
      </w:pPr>
    </w:p>
    <w:p w14:paraId="501C2497" w14:textId="2BB5D433" w:rsidR="005C716D" w:rsidRDefault="005C716D" w:rsidP="005D569C">
      <w:pPr>
        <w:jc w:val="center"/>
        <w:rPr>
          <w:lang w:val="en-CA"/>
        </w:rPr>
      </w:pPr>
      <w:r>
        <w:rPr>
          <w:lang w:val="en-CA"/>
        </w:rPr>
        <w:t xml:space="preserve">Table </w:t>
      </w:r>
      <w:r w:rsidR="00836AEC">
        <w:rPr>
          <w:lang w:val="en-CA"/>
        </w:rPr>
        <w:t>5</w:t>
      </w:r>
      <w:r w:rsidR="0078493F">
        <w:rPr>
          <w:lang w:val="en-CA"/>
        </w:rPr>
        <w:t>: Legalization on Smoking Volume</w:t>
      </w:r>
    </w:p>
    <w:p w14:paraId="62B4A82B" w14:textId="77777777" w:rsidR="005C716D" w:rsidRDefault="005C716D" w:rsidP="005C716D">
      <w:pPr>
        <w:jc w:val="center"/>
        <w:rPr>
          <w:lang w:val="en-CA"/>
        </w:rPr>
      </w:pPr>
    </w:p>
    <w:tbl>
      <w:tblPr>
        <w:tblW w:w="9100" w:type="dxa"/>
        <w:tblLook w:val="04A0" w:firstRow="1" w:lastRow="0" w:firstColumn="1" w:lastColumn="0" w:noHBand="0" w:noVBand="1"/>
      </w:tblPr>
      <w:tblGrid>
        <w:gridCol w:w="2220"/>
        <w:gridCol w:w="1720"/>
        <w:gridCol w:w="1720"/>
        <w:gridCol w:w="1720"/>
        <w:gridCol w:w="1720"/>
      </w:tblGrid>
      <w:tr w:rsidR="005C716D" w:rsidRPr="00362276" w14:paraId="756ECC24" w14:textId="77777777" w:rsidTr="00572BEF">
        <w:trPr>
          <w:trHeight w:val="320"/>
        </w:trPr>
        <w:tc>
          <w:tcPr>
            <w:tcW w:w="2220" w:type="dxa"/>
            <w:tcBorders>
              <w:top w:val="single" w:sz="4" w:space="0" w:color="auto"/>
              <w:left w:val="nil"/>
              <w:bottom w:val="double" w:sz="6" w:space="0" w:color="auto"/>
              <w:right w:val="nil"/>
            </w:tcBorders>
            <w:shd w:val="clear" w:color="auto" w:fill="auto"/>
            <w:noWrap/>
            <w:vAlign w:val="bottom"/>
            <w:hideMark/>
          </w:tcPr>
          <w:p w14:paraId="47A4685D" w14:textId="77777777" w:rsidR="005C716D" w:rsidRPr="00362276" w:rsidRDefault="005C716D" w:rsidP="00572BEF">
            <w:pPr>
              <w:rPr>
                <w:rFonts w:ascii="Calibri" w:eastAsia="Times New Roman" w:hAnsi="Calibri"/>
                <w:color w:val="000000"/>
              </w:rPr>
            </w:pPr>
            <w:r w:rsidRPr="00362276">
              <w:rPr>
                <w:rFonts w:ascii="Calibri" w:eastAsia="Times New Roman" w:hAnsi="Calibri"/>
                <w:color w:val="000000"/>
              </w:rPr>
              <w:t> </w:t>
            </w:r>
          </w:p>
        </w:tc>
        <w:tc>
          <w:tcPr>
            <w:tcW w:w="1720" w:type="dxa"/>
            <w:tcBorders>
              <w:top w:val="single" w:sz="4" w:space="0" w:color="auto"/>
              <w:left w:val="nil"/>
              <w:bottom w:val="double" w:sz="6" w:space="0" w:color="auto"/>
              <w:right w:val="nil"/>
            </w:tcBorders>
            <w:shd w:val="clear" w:color="auto" w:fill="auto"/>
            <w:noWrap/>
            <w:vAlign w:val="bottom"/>
            <w:hideMark/>
          </w:tcPr>
          <w:p w14:paraId="0944A37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not smoking</w:t>
            </w:r>
          </w:p>
        </w:tc>
        <w:tc>
          <w:tcPr>
            <w:tcW w:w="1720" w:type="dxa"/>
            <w:tcBorders>
              <w:top w:val="single" w:sz="4" w:space="0" w:color="auto"/>
              <w:left w:val="nil"/>
              <w:bottom w:val="double" w:sz="6" w:space="0" w:color="auto"/>
              <w:right w:val="nil"/>
            </w:tcBorders>
            <w:shd w:val="clear" w:color="auto" w:fill="auto"/>
            <w:noWrap/>
            <w:vAlign w:val="bottom"/>
            <w:hideMark/>
          </w:tcPr>
          <w:p w14:paraId="293F9A0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some to none</w:t>
            </w:r>
          </w:p>
        </w:tc>
        <w:tc>
          <w:tcPr>
            <w:tcW w:w="1720" w:type="dxa"/>
            <w:tcBorders>
              <w:top w:val="single" w:sz="4" w:space="0" w:color="auto"/>
              <w:left w:val="nil"/>
              <w:bottom w:val="double" w:sz="6" w:space="0" w:color="auto"/>
              <w:right w:val="nil"/>
            </w:tcBorders>
            <w:shd w:val="clear" w:color="auto" w:fill="auto"/>
            <w:noWrap/>
            <w:vAlign w:val="bottom"/>
            <w:hideMark/>
          </w:tcPr>
          <w:p w14:paraId="0804757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every to none</w:t>
            </w:r>
          </w:p>
        </w:tc>
        <w:tc>
          <w:tcPr>
            <w:tcW w:w="1720" w:type="dxa"/>
            <w:tcBorders>
              <w:top w:val="single" w:sz="4" w:space="0" w:color="auto"/>
              <w:left w:val="nil"/>
              <w:bottom w:val="double" w:sz="6" w:space="0" w:color="auto"/>
              <w:right w:val="nil"/>
            </w:tcBorders>
            <w:shd w:val="clear" w:color="auto" w:fill="auto"/>
            <w:noWrap/>
            <w:vAlign w:val="bottom"/>
            <w:hideMark/>
          </w:tcPr>
          <w:p w14:paraId="2E1BA3F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every to some</w:t>
            </w:r>
          </w:p>
        </w:tc>
      </w:tr>
      <w:tr w:rsidR="005C716D" w:rsidRPr="00362276" w14:paraId="08BD84CC" w14:textId="77777777" w:rsidTr="00572BEF">
        <w:trPr>
          <w:trHeight w:val="320"/>
        </w:trPr>
        <w:tc>
          <w:tcPr>
            <w:tcW w:w="2220" w:type="dxa"/>
            <w:tcBorders>
              <w:top w:val="nil"/>
              <w:left w:val="nil"/>
              <w:bottom w:val="nil"/>
              <w:right w:val="nil"/>
            </w:tcBorders>
            <w:shd w:val="clear" w:color="auto" w:fill="auto"/>
            <w:noWrap/>
            <w:vAlign w:val="bottom"/>
            <w:hideMark/>
          </w:tcPr>
          <w:p w14:paraId="369A79DD" w14:textId="7233B1F1" w:rsidR="005C716D" w:rsidRPr="00362276" w:rsidRDefault="00E255BA" w:rsidP="00572BEF">
            <w:pPr>
              <w:jc w:val="center"/>
              <w:rPr>
                <w:rFonts w:ascii="Calibri" w:eastAsia="Times New Roman" w:hAnsi="Calibri"/>
                <w:color w:val="000000"/>
              </w:rPr>
            </w:pPr>
            <w:r w:rsidRPr="00362276">
              <w:rPr>
                <w:rFonts w:ascii="Calibri" w:eastAsia="Times New Roman" w:hAnsi="Calibri"/>
                <w:color w:val="000000"/>
              </w:rPr>
              <w:t>l</w:t>
            </w:r>
            <w:r w:rsidR="005C716D" w:rsidRPr="00362276">
              <w:rPr>
                <w:rFonts w:ascii="Calibri" w:eastAsia="Times New Roman" w:hAnsi="Calibri"/>
                <w:color w:val="000000"/>
              </w:rPr>
              <w:t>egal</w:t>
            </w:r>
          </w:p>
        </w:tc>
        <w:tc>
          <w:tcPr>
            <w:tcW w:w="1720" w:type="dxa"/>
            <w:tcBorders>
              <w:top w:val="nil"/>
              <w:left w:val="nil"/>
              <w:bottom w:val="nil"/>
              <w:right w:val="nil"/>
            </w:tcBorders>
            <w:shd w:val="clear" w:color="auto" w:fill="auto"/>
            <w:noWrap/>
            <w:vAlign w:val="bottom"/>
            <w:hideMark/>
          </w:tcPr>
          <w:p w14:paraId="5F41E5A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-0.0056**</w:t>
            </w:r>
          </w:p>
        </w:tc>
        <w:tc>
          <w:tcPr>
            <w:tcW w:w="1720" w:type="dxa"/>
            <w:tcBorders>
              <w:top w:val="nil"/>
              <w:left w:val="nil"/>
              <w:bottom w:val="nil"/>
              <w:right w:val="nil"/>
            </w:tcBorders>
            <w:shd w:val="clear" w:color="auto" w:fill="auto"/>
            <w:noWrap/>
            <w:vAlign w:val="bottom"/>
            <w:hideMark/>
          </w:tcPr>
          <w:p w14:paraId="7E13433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-.0019</w:t>
            </w:r>
          </w:p>
        </w:tc>
        <w:tc>
          <w:tcPr>
            <w:tcW w:w="1720" w:type="dxa"/>
            <w:tcBorders>
              <w:top w:val="nil"/>
              <w:left w:val="nil"/>
              <w:bottom w:val="nil"/>
              <w:right w:val="nil"/>
            </w:tcBorders>
            <w:shd w:val="clear" w:color="auto" w:fill="auto"/>
            <w:noWrap/>
            <w:vAlign w:val="bottom"/>
            <w:hideMark/>
          </w:tcPr>
          <w:p w14:paraId="4406FDE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-0.0064**</w:t>
            </w:r>
          </w:p>
        </w:tc>
        <w:tc>
          <w:tcPr>
            <w:tcW w:w="1720" w:type="dxa"/>
            <w:tcBorders>
              <w:top w:val="nil"/>
              <w:left w:val="nil"/>
              <w:bottom w:val="nil"/>
              <w:right w:val="nil"/>
            </w:tcBorders>
            <w:shd w:val="clear" w:color="auto" w:fill="auto"/>
            <w:noWrap/>
            <w:vAlign w:val="bottom"/>
            <w:hideMark/>
          </w:tcPr>
          <w:p w14:paraId="5B48890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0.0010</w:t>
            </w:r>
          </w:p>
        </w:tc>
      </w:tr>
      <w:tr w:rsidR="005C716D" w:rsidRPr="00362276" w14:paraId="28C3D546" w14:textId="77777777" w:rsidTr="00572BEF">
        <w:trPr>
          <w:trHeight w:val="320"/>
        </w:trPr>
        <w:tc>
          <w:tcPr>
            <w:tcW w:w="2220" w:type="dxa"/>
            <w:tcBorders>
              <w:top w:val="nil"/>
              <w:left w:val="nil"/>
              <w:bottom w:val="nil"/>
              <w:right w:val="nil"/>
            </w:tcBorders>
            <w:shd w:val="clear" w:color="auto" w:fill="auto"/>
            <w:noWrap/>
            <w:vAlign w:val="bottom"/>
            <w:hideMark/>
          </w:tcPr>
          <w:p w14:paraId="699C42E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(SE)</w:t>
            </w:r>
          </w:p>
        </w:tc>
        <w:tc>
          <w:tcPr>
            <w:tcW w:w="1720" w:type="dxa"/>
            <w:tcBorders>
              <w:top w:val="nil"/>
              <w:left w:val="nil"/>
              <w:bottom w:val="nil"/>
              <w:right w:val="nil"/>
            </w:tcBorders>
            <w:shd w:val="clear" w:color="auto" w:fill="auto"/>
            <w:noWrap/>
            <w:vAlign w:val="bottom"/>
            <w:hideMark/>
          </w:tcPr>
          <w:p w14:paraId="2ABE712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(.0026)</w:t>
            </w:r>
          </w:p>
        </w:tc>
        <w:tc>
          <w:tcPr>
            <w:tcW w:w="1720" w:type="dxa"/>
            <w:tcBorders>
              <w:top w:val="nil"/>
              <w:left w:val="nil"/>
              <w:bottom w:val="nil"/>
              <w:right w:val="nil"/>
            </w:tcBorders>
            <w:shd w:val="clear" w:color="auto" w:fill="auto"/>
            <w:noWrap/>
            <w:vAlign w:val="bottom"/>
            <w:hideMark/>
          </w:tcPr>
          <w:p w14:paraId="6706CC1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(.0012)</w:t>
            </w:r>
          </w:p>
        </w:tc>
        <w:tc>
          <w:tcPr>
            <w:tcW w:w="1720" w:type="dxa"/>
            <w:tcBorders>
              <w:top w:val="nil"/>
              <w:left w:val="nil"/>
              <w:bottom w:val="nil"/>
              <w:right w:val="nil"/>
            </w:tcBorders>
            <w:shd w:val="clear" w:color="auto" w:fill="auto"/>
            <w:noWrap/>
            <w:vAlign w:val="bottom"/>
            <w:hideMark/>
          </w:tcPr>
          <w:p w14:paraId="0AD064A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(.0029)</w:t>
            </w:r>
          </w:p>
        </w:tc>
        <w:tc>
          <w:tcPr>
            <w:tcW w:w="1720" w:type="dxa"/>
            <w:tcBorders>
              <w:top w:val="nil"/>
              <w:left w:val="nil"/>
              <w:bottom w:val="nil"/>
              <w:right w:val="nil"/>
            </w:tcBorders>
            <w:shd w:val="clear" w:color="auto" w:fill="auto"/>
            <w:noWrap/>
            <w:vAlign w:val="bottom"/>
            <w:hideMark/>
          </w:tcPr>
          <w:p w14:paraId="77B2FDE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(.0052)</w:t>
            </w:r>
          </w:p>
        </w:tc>
      </w:tr>
      <w:tr w:rsidR="005C716D" w:rsidRPr="00362276" w14:paraId="78BF8897" w14:textId="77777777" w:rsidTr="00572BEF">
        <w:trPr>
          <w:trHeight w:val="320"/>
        </w:trPr>
        <w:tc>
          <w:tcPr>
            <w:tcW w:w="2220" w:type="dxa"/>
            <w:tcBorders>
              <w:top w:val="nil"/>
              <w:left w:val="nil"/>
              <w:bottom w:val="nil"/>
              <w:right w:val="nil"/>
            </w:tcBorders>
            <w:shd w:val="clear" w:color="auto" w:fill="auto"/>
            <w:noWrap/>
            <w:vAlign w:val="bottom"/>
            <w:hideMark/>
          </w:tcPr>
          <w:p w14:paraId="7BD99B31" w14:textId="77777777" w:rsidR="005C716D" w:rsidRPr="00362276" w:rsidRDefault="005C716D" w:rsidP="00572BEF">
            <w:pPr>
              <w:jc w:val="center"/>
              <w:rPr>
                <w:rFonts w:ascii="Calibri" w:eastAsia="Times New Roman" w:hAnsi="Calibri"/>
                <w:color w:val="000000"/>
              </w:rPr>
            </w:pPr>
          </w:p>
        </w:tc>
        <w:tc>
          <w:tcPr>
            <w:tcW w:w="1720" w:type="dxa"/>
            <w:tcBorders>
              <w:top w:val="nil"/>
              <w:left w:val="nil"/>
              <w:bottom w:val="nil"/>
              <w:right w:val="nil"/>
            </w:tcBorders>
            <w:shd w:val="clear" w:color="auto" w:fill="auto"/>
            <w:noWrap/>
            <w:vAlign w:val="bottom"/>
            <w:hideMark/>
          </w:tcPr>
          <w:p w14:paraId="6623B2EA"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0293AEA0"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769EEE03"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4A1DEAA5" w14:textId="77777777" w:rsidR="005C716D" w:rsidRPr="00362276" w:rsidRDefault="005C716D" w:rsidP="00572BEF">
            <w:pPr>
              <w:rPr>
                <w:rFonts w:eastAsia="Times New Roman"/>
              </w:rPr>
            </w:pPr>
          </w:p>
        </w:tc>
      </w:tr>
      <w:tr w:rsidR="005C716D" w:rsidRPr="00362276" w14:paraId="1CB0700F" w14:textId="77777777" w:rsidTr="00572BEF">
        <w:trPr>
          <w:trHeight w:val="320"/>
        </w:trPr>
        <w:tc>
          <w:tcPr>
            <w:tcW w:w="2220" w:type="dxa"/>
            <w:tcBorders>
              <w:top w:val="nil"/>
              <w:left w:val="nil"/>
              <w:bottom w:val="nil"/>
              <w:right w:val="nil"/>
            </w:tcBorders>
            <w:shd w:val="clear" w:color="auto" w:fill="auto"/>
            <w:noWrap/>
            <w:vAlign w:val="bottom"/>
            <w:hideMark/>
          </w:tcPr>
          <w:p w14:paraId="66E8021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State, Month, Year</w:t>
            </w:r>
          </w:p>
        </w:tc>
        <w:tc>
          <w:tcPr>
            <w:tcW w:w="1720" w:type="dxa"/>
            <w:tcBorders>
              <w:top w:val="nil"/>
              <w:left w:val="nil"/>
              <w:bottom w:val="nil"/>
              <w:right w:val="nil"/>
            </w:tcBorders>
            <w:shd w:val="clear" w:color="auto" w:fill="auto"/>
            <w:noWrap/>
            <w:vAlign w:val="bottom"/>
            <w:hideMark/>
          </w:tcPr>
          <w:p w14:paraId="6DA5024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6E56048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74F9D1F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2EF8DFDA"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66546FB2" w14:textId="77777777" w:rsidTr="00572BEF">
        <w:trPr>
          <w:trHeight w:val="320"/>
        </w:trPr>
        <w:tc>
          <w:tcPr>
            <w:tcW w:w="2220" w:type="dxa"/>
            <w:tcBorders>
              <w:top w:val="nil"/>
              <w:left w:val="nil"/>
              <w:bottom w:val="nil"/>
              <w:right w:val="nil"/>
            </w:tcBorders>
            <w:shd w:val="clear" w:color="auto" w:fill="auto"/>
            <w:noWrap/>
            <w:vAlign w:val="bottom"/>
            <w:hideMark/>
          </w:tcPr>
          <w:p w14:paraId="37C7BC5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Demographics</w:t>
            </w:r>
          </w:p>
        </w:tc>
        <w:tc>
          <w:tcPr>
            <w:tcW w:w="1720" w:type="dxa"/>
            <w:tcBorders>
              <w:top w:val="nil"/>
              <w:left w:val="nil"/>
              <w:bottom w:val="nil"/>
              <w:right w:val="nil"/>
            </w:tcBorders>
            <w:shd w:val="clear" w:color="auto" w:fill="auto"/>
            <w:noWrap/>
            <w:vAlign w:val="bottom"/>
            <w:hideMark/>
          </w:tcPr>
          <w:p w14:paraId="0490A3E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3BEDAAE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27C1C6F8"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FFADF4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166F9529" w14:textId="77777777" w:rsidTr="00572BEF">
        <w:trPr>
          <w:trHeight w:val="320"/>
        </w:trPr>
        <w:tc>
          <w:tcPr>
            <w:tcW w:w="2220" w:type="dxa"/>
            <w:tcBorders>
              <w:top w:val="nil"/>
              <w:left w:val="nil"/>
              <w:bottom w:val="nil"/>
              <w:right w:val="nil"/>
            </w:tcBorders>
            <w:shd w:val="clear" w:color="auto" w:fill="auto"/>
            <w:noWrap/>
            <w:vAlign w:val="bottom"/>
            <w:hideMark/>
          </w:tcPr>
          <w:p w14:paraId="504DF5C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Marijuana Policies</w:t>
            </w:r>
          </w:p>
        </w:tc>
        <w:tc>
          <w:tcPr>
            <w:tcW w:w="1720" w:type="dxa"/>
            <w:tcBorders>
              <w:top w:val="nil"/>
              <w:left w:val="nil"/>
              <w:bottom w:val="nil"/>
              <w:right w:val="nil"/>
            </w:tcBorders>
            <w:shd w:val="clear" w:color="auto" w:fill="auto"/>
            <w:noWrap/>
            <w:vAlign w:val="bottom"/>
            <w:hideMark/>
          </w:tcPr>
          <w:p w14:paraId="59D9AAC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0E7980F1"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66545F9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DE2F22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6844C69A" w14:textId="77777777" w:rsidTr="00572BEF">
        <w:trPr>
          <w:trHeight w:val="320"/>
        </w:trPr>
        <w:tc>
          <w:tcPr>
            <w:tcW w:w="2220" w:type="dxa"/>
            <w:tcBorders>
              <w:top w:val="nil"/>
              <w:left w:val="nil"/>
              <w:bottom w:val="nil"/>
              <w:right w:val="nil"/>
            </w:tcBorders>
            <w:shd w:val="clear" w:color="auto" w:fill="auto"/>
            <w:noWrap/>
            <w:vAlign w:val="bottom"/>
            <w:hideMark/>
          </w:tcPr>
          <w:p w14:paraId="51BA101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Ethnicity</w:t>
            </w:r>
          </w:p>
        </w:tc>
        <w:tc>
          <w:tcPr>
            <w:tcW w:w="1720" w:type="dxa"/>
            <w:tcBorders>
              <w:top w:val="nil"/>
              <w:left w:val="nil"/>
              <w:bottom w:val="nil"/>
              <w:right w:val="nil"/>
            </w:tcBorders>
            <w:shd w:val="clear" w:color="auto" w:fill="auto"/>
            <w:noWrap/>
            <w:vAlign w:val="bottom"/>
            <w:hideMark/>
          </w:tcPr>
          <w:p w14:paraId="6A077BF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3C2CD05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1E413FE5"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83D071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2594FA37" w14:textId="77777777" w:rsidTr="00572BEF">
        <w:trPr>
          <w:trHeight w:val="320"/>
        </w:trPr>
        <w:tc>
          <w:tcPr>
            <w:tcW w:w="2220" w:type="dxa"/>
            <w:tcBorders>
              <w:top w:val="nil"/>
              <w:left w:val="nil"/>
              <w:bottom w:val="nil"/>
              <w:right w:val="nil"/>
            </w:tcBorders>
            <w:shd w:val="clear" w:color="auto" w:fill="auto"/>
            <w:noWrap/>
            <w:vAlign w:val="bottom"/>
            <w:hideMark/>
          </w:tcPr>
          <w:p w14:paraId="3184015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Employment</w:t>
            </w:r>
          </w:p>
        </w:tc>
        <w:tc>
          <w:tcPr>
            <w:tcW w:w="1720" w:type="dxa"/>
            <w:tcBorders>
              <w:top w:val="nil"/>
              <w:left w:val="nil"/>
              <w:bottom w:val="nil"/>
              <w:right w:val="nil"/>
            </w:tcBorders>
            <w:shd w:val="clear" w:color="auto" w:fill="auto"/>
            <w:noWrap/>
            <w:vAlign w:val="bottom"/>
            <w:hideMark/>
          </w:tcPr>
          <w:p w14:paraId="30339EE7"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763BDEA"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5879841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8CE18A9"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587C565A" w14:textId="77777777" w:rsidTr="00572BEF">
        <w:trPr>
          <w:trHeight w:val="320"/>
        </w:trPr>
        <w:tc>
          <w:tcPr>
            <w:tcW w:w="2220" w:type="dxa"/>
            <w:tcBorders>
              <w:top w:val="nil"/>
              <w:left w:val="nil"/>
              <w:bottom w:val="nil"/>
              <w:right w:val="nil"/>
            </w:tcBorders>
            <w:shd w:val="clear" w:color="auto" w:fill="auto"/>
            <w:noWrap/>
            <w:vAlign w:val="bottom"/>
            <w:hideMark/>
          </w:tcPr>
          <w:p w14:paraId="5F4FDC4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Education</w:t>
            </w:r>
          </w:p>
        </w:tc>
        <w:tc>
          <w:tcPr>
            <w:tcW w:w="1720" w:type="dxa"/>
            <w:tcBorders>
              <w:top w:val="nil"/>
              <w:left w:val="nil"/>
              <w:bottom w:val="nil"/>
              <w:right w:val="nil"/>
            </w:tcBorders>
            <w:shd w:val="clear" w:color="auto" w:fill="auto"/>
            <w:noWrap/>
            <w:vAlign w:val="bottom"/>
            <w:hideMark/>
          </w:tcPr>
          <w:p w14:paraId="15C1A65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1184E8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5C8A280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3B2D6B5B"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4D215647" w14:textId="77777777" w:rsidTr="00572BEF">
        <w:trPr>
          <w:trHeight w:val="320"/>
        </w:trPr>
        <w:tc>
          <w:tcPr>
            <w:tcW w:w="2220" w:type="dxa"/>
            <w:tcBorders>
              <w:top w:val="nil"/>
              <w:left w:val="nil"/>
              <w:bottom w:val="nil"/>
              <w:right w:val="nil"/>
            </w:tcBorders>
            <w:shd w:val="clear" w:color="auto" w:fill="auto"/>
            <w:noWrap/>
            <w:vAlign w:val="bottom"/>
            <w:hideMark/>
          </w:tcPr>
          <w:p w14:paraId="3509A1C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Income</w:t>
            </w:r>
          </w:p>
        </w:tc>
        <w:tc>
          <w:tcPr>
            <w:tcW w:w="1720" w:type="dxa"/>
            <w:tcBorders>
              <w:top w:val="nil"/>
              <w:left w:val="nil"/>
              <w:bottom w:val="nil"/>
              <w:right w:val="nil"/>
            </w:tcBorders>
            <w:shd w:val="clear" w:color="auto" w:fill="auto"/>
            <w:noWrap/>
            <w:vAlign w:val="bottom"/>
            <w:hideMark/>
          </w:tcPr>
          <w:p w14:paraId="4D90E68D"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4AE98816"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7C169E2A"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720" w:type="dxa"/>
            <w:tcBorders>
              <w:top w:val="nil"/>
              <w:left w:val="nil"/>
              <w:bottom w:val="nil"/>
              <w:right w:val="nil"/>
            </w:tcBorders>
            <w:shd w:val="clear" w:color="auto" w:fill="auto"/>
            <w:noWrap/>
            <w:vAlign w:val="bottom"/>
            <w:hideMark/>
          </w:tcPr>
          <w:p w14:paraId="0ABE99D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59113F2D" w14:textId="77777777" w:rsidTr="00572BEF">
        <w:trPr>
          <w:trHeight w:val="320"/>
        </w:trPr>
        <w:tc>
          <w:tcPr>
            <w:tcW w:w="2220" w:type="dxa"/>
            <w:tcBorders>
              <w:top w:val="nil"/>
              <w:left w:val="nil"/>
              <w:bottom w:val="nil"/>
              <w:right w:val="nil"/>
            </w:tcBorders>
            <w:shd w:val="clear" w:color="auto" w:fill="auto"/>
            <w:noWrap/>
            <w:vAlign w:val="bottom"/>
            <w:hideMark/>
          </w:tcPr>
          <w:p w14:paraId="12F7B4F7" w14:textId="77777777" w:rsidR="005C716D" w:rsidRPr="00362276" w:rsidRDefault="005C716D" w:rsidP="00572BEF">
            <w:pPr>
              <w:jc w:val="center"/>
              <w:rPr>
                <w:rFonts w:ascii="Calibri" w:eastAsia="Times New Roman" w:hAnsi="Calibri"/>
                <w:color w:val="000000"/>
              </w:rPr>
            </w:pPr>
          </w:p>
        </w:tc>
        <w:tc>
          <w:tcPr>
            <w:tcW w:w="1720" w:type="dxa"/>
            <w:tcBorders>
              <w:top w:val="nil"/>
              <w:left w:val="nil"/>
              <w:bottom w:val="nil"/>
              <w:right w:val="nil"/>
            </w:tcBorders>
            <w:shd w:val="clear" w:color="auto" w:fill="auto"/>
            <w:noWrap/>
            <w:vAlign w:val="bottom"/>
            <w:hideMark/>
          </w:tcPr>
          <w:p w14:paraId="43E63309"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7140A8CC"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589893B8" w14:textId="77777777" w:rsidR="005C716D" w:rsidRPr="00362276" w:rsidRDefault="005C716D" w:rsidP="00572BEF">
            <w:pPr>
              <w:rPr>
                <w:rFonts w:eastAsia="Times New Roman"/>
              </w:rPr>
            </w:pPr>
          </w:p>
        </w:tc>
        <w:tc>
          <w:tcPr>
            <w:tcW w:w="1720" w:type="dxa"/>
            <w:tcBorders>
              <w:top w:val="nil"/>
              <w:left w:val="nil"/>
              <w:bottom w:val="nil"/>
              <w:right w:val="nil"/>
            </w:tcBorders>
            <w:shd w:val="clear" w:color="auto" w:fill="auto"/>
            <w:noWrap/>
            <w:vAlign w:val="bottom"/>
            <w:hideMark/>
          </w:tcPr>
          <w:p w14:paraId="7067CC30" w14:textId="77777777" w:rsidR="005C716D" w:rsidRPr="00362276" w:rsidRDefault="005C716D" w:rsidP="00572BEF">
            <w:pPr>
              <w:rPr>
                <w:rFonts w:eastAsia="Times New Roman"/>
              </w:rPr>
            </w:pPr>
          </w:p>
        </w:tc>
      </w:tr>
      <w:tr w:rsidR="005C716D" w:rsidRPr="00362276" w14:paraId="39F48544" w14:textId="77777777" w:rsidTr="00572BEF">
        <w:trPr>
          <w:trHeight w:val="320"/>
        </w:trPr>
        <w:tc>
          <w:tcPr>
            <w:tcW w:w="2220" w:type="dxa"/>
            <w:tcBorders>
              <w:top w:val="single" w:sz="4" w:space="0" w:color="auto"/>
              <w:left w:val="nil"/>
              <w:bottom w:val="nil"/>
              <w:right w:val="nil"/>
            </w:tcBorders>
            <w:shd w:val="clear" w:color="auto" w:fill="auto"/>
            <w:noWrap/>
            <w:vAlign w:val="bottom"/>
            <w:hideMark/>
          </w:tcPr>
          <w:p w14:paraId="05B1975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 of Observations</w:t>
            </w:r>
          </w:p>
        </w:tc>
        <w:tc>
          <w:tcPr>
            <w:tcW w:w="1720" w:type="dxa"/>
            <w:tcBorders>
              <w:top w:val="single" w:sz="4" w:space="0" w:color="auto"/>
              <w:left w:val="nil"/>
              <w:bottom w:val="nil"/>
              <w:right w:val="nil"/>
            </w:tcBorders>
            <w:shd w:val="clear" w:color="auto" w:fill="auto"/>
            <w:noWrap/>
            <w:vAlign w:val="bottom"/>
            <w:hideMark/>
          </w:tcPr>
          <w:p w14:paraId="0908817D"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1,714,428</w:t>
            </w:r>
          </w:p>
        </w:tc>
        <w:tc>
          <w:tcPr>
            <w:tcW w:w="1720" w:type="dxa"/>
            <w:tcBorders>
              <w:top w:val="single" w:sz="4" w:space="0" w:color="auto"/>
              <w:left w:val="nil"/>
              <w:bottom w:val="nil"/>
              <w:right w:val="nil"/>
            </w:tcBorders>
            <w:shd w:val="clear" w:color="auto" w:fill="auto"/>
            <w:noWrap/>
            <w:vAlign w:val="bottom"/>
            <w:hideMark/>
          </w:tcPr>
          <w:p w14:paraId="265C3C7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1,283,224</w:t>
            </w:r>
          </w:p>
        </w:tc>
        <w:tc>
          <w:tcPr>
            <w:tcW w:w="1720" w:type="dxa"/>
            <w:tcBorders>
              <w:top w:val="single" w:sz="4" w:space="0" w:color="auto"/>
              <w:left w:val="nil"/>
              <w:bottom w:val="nil"/>
              <w:right w:val="nil"/>
            </w:tcBorders>
            <w:shd w:val="clear" w:color="auto" w:fill="auto"/>
            <w:noWrap/>
            <w:vAlign w:val="bottom"/>
            <w:hideMark/>
          </w:tcPr>
          <w:p w14:paraId="3B87EFC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1,556,927</w:t>
            </w:r>
          </w:p>
        </w:tc>
        <w:tc>
          <w:tcPr>
            <w:tcW w:w="1720" w:type="dxa"/>
            <w:tcBorders>
              <w:top w:val="single" w:sz="4" w:space="0" w:color="auto"/>
              <w:left w:val="nil"/>
              <w:bottom w:val="nil"/>
              <w:right w:val="nil"/>
            </w:tcBorders>
            <w:shd w:val="clear" w:color="auto" w:fill="auto"/>
            <w:noWrap/>
            <w:vAlign w:val="bottom"/>
            <w:hideMark/>
          </w:tcPr>
          <w:p w14:paraId="690683A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588,705</w:t>
            </w:r>
          </w:p>
        </w:tc>
      </w:tr>
      <w:tr w:rsidR="005C716D" w:rsidRPr="00362276" w14:paraId="1360A096" w14:textId="77777777" w:rsidTr="00572BEF">
        <w:trPr>
          <w:trHeight w:val="320"/>
        </w:trPr>
        <w:tc>
          <w:tcPr>
            <w:tcW w:w="2220" w:type="dxa"/>
            <w:tcBorders>
              <w:top w:val="nil"/>
              <w:left w:val="nil"/>
              <w:bottom w:val="double" w:sz="6" w:space="0" w:color="auto"/>
              <w:right w:val="nil"/>
            </w:tcBorders>
            <w:shd w:val="clear" w:color="auto" w:fill="auto"/>
            <w:noWrap/>
            <w:vAlign w:val="bottom"/>
            <w:hideMark/>
          </w:tcPr>
          <w:p w14:paraId="74A94A0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R-squared</w:t>
            </w:r>
          </w:p>
        </w:tc>
        <w:tc>
          <w:tcPr>
            <w:tcW w:w="1720" w:type="dxa"/>
            <w:tcBorders>
              <w:top w:val="nil"/>
              <w:left w:val="nil"/>
              <w:bottom w:val="double" w:sz="6" w:space="0" w:color="auto"/>
              <w:right w:val="nil"/>
            </w:tcBorders>
            <w:shd w:val="clear" w:color="auto" w:fill="auto"/>
            <w:noWrap/>
            <w:vAlign w:val="bottom"/>
            <w:hideMark/>
          </w:tcPr>
          <w:p w14:paraId="1D89136F"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0.1685</w:t>
            </w:r>
          </w:p>
        </w:tc>
        <w:tc>
          <w:tcPr>
            <w:tcW w:w="1720" w:type="dxa"/>
            <w:tcBorders>
              <w:top w:val="nil"/>
              <w:left w:val="nil"/>
              <w:bottom w:val="double" w:sz="6" w:space="0" w:color="auto"/>
              <w:right w:val="nil"/>
            </w:tcBorders>
            <w:shd w:val="clear" w:color="auto" w:fill="auto"/>
            <w:noWrap/>
            <w:vAlign w:val="bottom"/>
            <w:hideMark/>
          </w:tcPr>
          <w:p w14:paraId="2EBB419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0.1010</w:t>
            </w:r>
          </w:p>
        </w:tc>
        <w:tc>
          <w:tcPr>
            <w:tcW w:w="1720" w:type="dxa"/>
            <w:tcBorders>
              <w:top w:val="nil"/>
              <w:left w:val="nil"/>
              <w:bottom w:val="double" w:sz="6" w:space="0" w:color="auto"/>
              <w:right w:val="nil"/>
            </w:tcBorders>
            <w:shd w:val="clear" w:color="auto" w:fill="auto"/>
            <w:noWrap/>
            <w:vAlign w:val="bottom"/>
            <w:hideMark/>
          </w:tcPr>
          <w:p w14:paraId="60D04DD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0.1585</w:t>
            </w:r>
          </w:p>
        </w:tc>
        <w:tc>
          <w:tcPr>
            <w:tcW w:w="1720" w:type="dxa"/>
            <w:tcBorders>
              <w:top w:val="nil"/>
              <w:left w:val="nil"/>
              <w:bottom w:val="double" w:sz="6" w:space="0" w:color="auto"/>
              <w:right w:val="nil"/>
            </w:tcBorders>
            <w:shd w:val="clear" w:color="auto" w:fill="auto"/>
            <w:noWrap/>
            <w:vAlign w:val="bottom"/>
            <w:hideMark/>
          </w:tcPr>
          <w:p w14:paraId="32481BD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0.0365</w:t>
            </w:r>
          </w:p>
        </w:tc>
      </w:tr>
    </w:tbl>
    <w:p w14:paraId="4D2DF8C4" w14:textId="77777777" w:rsidR="008C3F8E" w:rsidRPr="008C3F8E" w:rsidRDefault="008C3F8E" w:rsidP="008C3F8E">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23F1EE59" w14:textId="135181AF" w:rsidR="00362276" w:rsidRDefault="00362276" w:rsidP="00362276">
      <w:pPr>
        <w:rPr>
          <w:lang w:val="en-CA"/>
        </w:rPr>
      </w:pPr>
    </w:p>
    <w:p w14:paraId="3770B201" w14:textId="77777777" w:rsidR="00BD0F88" w:rsidRDefault="00BD0F88">
      <w:pPr>
        <w:rPr>
          <w:lang w:val="en-CA"/>
        </w:rPr>
      </w:pPr>
      <w:r>
        <w:rPr>
          <w:lang w:val="en-CA"/>
        </w:rPr>
        <w:br w:type="page"/>
      </w:r>
    </w:p>
    <w:p w14:paraId="72DA18B5" w14:textId="77777777" w:rsidR="00BD0F88" w:rsidRDefault="00BD0F88" w:rsidP="005D569C">
      <w:pPr>
        <w:jc w:val="center"/>
        <w:rPr>
          <w:lang w:val="en-CA"/>
        </w:rPr>
      </w:pPr>
    </w:p>
    <w:p w14:paraId="05AFCB33" w14:textId="77777777" w:rsidR="00BD0F88" w:rsidRDefault="00BD0F88" w:rsidP="005D569C">
      <w:pPr>
        <w:jc w:val="center"/>
        <w:rPr>
          <w:lang w:val="en-CA"/>
        </w:rPr>
      </w:pPr>
    </w:p>
    <w:p w14:paraId="2E20D39C" w14:textId="77777777" w:rsidR="00BD0F88" w:rsidRDefault="00BD0F88" w:rsidP="005D569C">
      <w:pPr>
        <w:jc w:val="center"/>
        <w:rPr>
          <w:lang w:val="en-CA"/>
        </w:rPr>
      </w:pPr>
    </w:p>
    <w:p w14:paraId="37C897E5" w14:textId="77777777" w:rsidR="00BD0F88" w:rsidRDefault="00BD0F88" w:rsidP="005D569C">
      <w:pPr>
        <w:jc w:val="center"/>
        <w:rPr>
          <w:lang w:val="en-CA"/>
        </w:rPr>
      </w:pPr>
    </w:p>
    <w:p w14:paraId="04AC7F33" w14:textId="77777777" w:rsidR="00BD0F88" w:rsidRDefault="00BD0F88" w:rsidP="005D569C">
      <w:pPr>
        <w:jc w:val="center"/>
        <w:rPr>
          <w:lang w:val="en-CA"/>
        </w:rPr>
      </w:pPr>
    </w:p>
    <w:p w14:paraId="3CFB83CD" w14:textId="77777777" w:rsidR="00BD0F88" w:rsidRDefault="00BD0F88" w:rsidP="005D569C">
      <w:pPr>
        <w:jc w:val="center"/>
        <w:rPr>
          <w:lang w:val="en-CA"/>
        </w:rPr>
      </w:pPr>
    </w:p>
    <w:p w14:paraId="41873FB0" w14:textId="77777777" w:rsidR="00BD0F88" w:rsidRDefault="00BD0F88" w:rsidP="005D569C">
      <w:pPr>
        <w:jc w:val="center"/>
        <w:rPr>
          <w:lang w:val="en-CA"/>
        </w:rPr>
      </w:pPr>
    </w:p>
    <w:p w14:paraId="1A851998" w14:textId="438C9AB0" w:rsidR="00BD0F88" w:rsidRDefault="00BD0F88" w:rsidP="005D569C">
      <w:pPr>
        <w:jc w:val="center"/>
        <w:rPr>
          <w:lang w:val="en-CA"/>
        </w:rPr>
      </w:pPr>
    </w:p>
    <w:p w14:paraId="04171933" w14:textId="052E630B" w:rsidR="00E90D80" w:rsidRDefault="00E90D80" w:rsidP="005D569C">
      <w:pPr>
        <w:jc w:val="center"/>
        <w:rPr>
          <w:lang w:val="en-CA"/>
        </w:rPr>
      </w:pPr>
    </w:p>
    <w:p w14:paraId="5F9A423C" w14:textId="77777777" w:rsidR="00E90D80" w:rsidRDefault="00E90D80" w:rsidP="005D569C">
      <w:pPr>
        <w:jc w:val="center"/>
        <w:rPr>
          <w:lang w:val="en-CA"/>
        </w:rPr>
      </w:pPr>
    </w:p>
    <w:p w14:paraId="7A72566F" w14:textId="77777777" w:rsidR="00BD0F88" w:rsidRDefault="00BD0F88" w:rsidP="005D569C">
      <w:pPr>
        <w:jc w:val="center"/>
        <w:rPr>
          <w:lang w:val="en-CA"/>
        </w:rPr>
      </w:pPr>
    </w:p>
    <w:p w14:paraId="37244031" w14:textId="799A6EF5" w:rsidR="005C716D" w:rsidRDefault="005C716D" w:rsidP="005D569C">
      <w:pPr>
        <w:jc w:val="center"/>
        <w:rPr>
          <w:lang w:val="en-CA"/>
        </w:rPr>
      </w:pPr>
      <w:r>
        <w:rPr>
          <w:lang w:val="en-CA"/>
        </w:rPr>
        <w:t xml:space="preserve">Table </w:t>
      </w:r>
      <w:r w:rsidR="00836AEC">
        <w:rPr>
          <w:lang w:val="en-CA"/>
        </w:rPr>
        <w:t>6</w:t>
      </w:r>
      <w:r w:rsidR="0078493F">
        <w:rPr>
          <w:lang w:val="en-CA"/>
        </w:rPr>
        <w:t>: Legalization on Daily Smoking by Demographic</w:t>
      </w:r>
    </w:p>
    <w:p w14:paraId="04BF7BAF" w14:textId="77777777" w:rsidR="005C716D" w:rsidRDefault="005C716D" w:rsidP="005C716D">
      <w:pPr>
        <w:jc w:val="center"/>
        <w:rPr>
          <w:lang w:val="en-CA"/>
        </w:rPr>
      </w:pPr>
    </w:p>
    <w:tbl>
      <w:tblPr>
        <w:tblW w:w="10669" w:type="dxa"/>
        <w:jc w:val="center"/>
        <w:tblLook w:val="04A0" w:firstRow="1" w:lastRow="0" w:firstColumn="1" w:lastColumn="0" w:noHBand="0" w:noVBand="1"/>
      </w:tblPr>
      <w:tblGrid>
        <w:gridCol w:w="1960"/>
        <w:gridCol w:w="1240"/>
        <w:gridCol w:w="1240"/>
        <w:gridCol w:w="1269"/>
        <w:gridCol w:w="1240"/>
        <w:gridCol w:w="1240"/>
        <w:gridCol w:w="1240"/>
        <w:gridCol w:w="1240"/>
      </w:tblGrid>
      <w:tr w:rsidR="005C716D" w:rsidRPr="00362276" w14:paraId="112B3976" w14:textId="77777777" w:rsidTr="005D569C">
        <w:trPr>
          <w:trHeight w:val="320"/>
          <w:jc w:val="center"/>
        </w:trPr>
        <w:tc>
          <w:tcPr>
            <w:tcW w:w="1960" w:type="dxa"/>
            <w:tcBorders>
              <w:top w:val="single" w:sz="4" w:space="0" w:color="auto"/>
              <w:left w:val="nil"/>
              <w:bottom w:val="double" w:sz="6" w:space="0" w:color="auto"/>
              <w:right w:val="nil"/>
            </w:tcBorders>
            <w:shd w:val="clear" w:color="auto" w:fill="auto"/>
            <w:noWrap/>
            <w:vAlign w:val="bottom"/>
            <w:hideMark/>
          </w:tcPr>
          <w:p w14:paraId="40F8A0EC" w14:textId="77777777" w:rsidR="005C716D" w:rsidRPr="00362276" w:rsidRDefault="005C716D" w:rsidP="00572BEF">
            <w:pPr>
              <w:rPr>
                <w:rFonts w:ascii="Calibri" w:eastAsia="Times New Roman" w:hAnsi="Calibri"/>
                <w:color w:val="000000"/>
              </w:rPr>
            </w:pPr>
            <w:r w:rsidRPr="00362276">
              <w:rPr>
                <w:rFonts w:ascii="Calibri" w:eastAsia="Times New Roman" w:hAnsi="Calibri"/>
                <w:color w:val="000000"/>
              </w:rPr>
              <w:t> </w:t>
            </w:r>
          </w:p>
        </w:tc>
        <w:tc>
          <w:tcPr>
            <w:tcW w:w="1240" w:type="dxa"/>
            <w:tcBorders>
              <w:top w:val="single" w:sz="4" w:space="0" w:color="auto"/>
              <w:left w:val="nil"/>
              <w:bottom w:val="double" w:sz="6" w:space="0" w:color="auto"/>
              <w:right w:val="nil"/>
            </w:tcBorders>
            <w:shd w:val="clear" w:color="auto" w:fill="auto"/>
            <w:noWrap/>
            <w:vAlign w:val="bottom"/>
            <w:hideMark/>
          </w:tcPr>
          <w:p w14:paraId="1D4247F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40" w:type="dxa"/>
            <w:tcBorders>
              <w:top w:val="single" w:sz="4" w:space="0" w:color="auto"/>
              <w:left w:val="nil"/>
              <w:bottom w:val="double" w:sz="6" w:space="0" w:color="auto"/>
              <w:right w:val="nil"/>
            </w:tcBorders>
            <w:shd w:val="clear" w:color="auto" w:fill="auto"/>
            <w:noWrap/>
            <w:vAlign w:val="bottom"/>
            <w:hideMark/>
          </w:tcPr>
          <w:p w14:paraId="12D08EF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69" w:type="dxa"/>
            <w:tcBorders>
              <w:top w:val="single" w:sz="4" w:space="0" w:color="auto"/>
              <w:left w:val="nil"/>
              <w:bottom w:val="double" w:sz="6" w:space="0" w:color="auto"/>
              <w:right w:val="nil"/>
            </w:tcBorders>
            <w:shd w:val="clear" w:color="auto" w:fill="auto"/>
            <w:noWrap/>
            <w:vAlign w:val="bottom"/>
            <w:hideMark/>
          </w:tcPr>
          <w:p w14:paraId="6609CD08"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40" w:type="dxa"/>
            <w:tcBorders>
              <w:top w:val="single" w:sz="4" w:space="0" w:color="auto"/>
              <w:left w:val="nil"/>
              <w:bottom w:val="double" w:sz="6" w:space="0" w:color="auto"/>
              <w:right w:val="nil"/>
            </w:tcBorders>
            <w:shd w:val="clear" w:color="auto" w:fill="auto"/>
            <w:noWrap/>
            <w:vAlign w:val="bottom"/>
            <w:hideMark/>
          </w:tcPr>
          <w:p w14:paraId="210B9F4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40" w:type="dxa"/>
            <w:tcBorders>
              <w:top w:val="single" w:sz="4" w:space="0" w:color="auto"/>
              <w:left w:val="nil"/>
              <w:bottom w:val="double" w:sz="6" w:space="0" w:color="auto"/>
              <w:right w:val="nil"/>
            </w:tcBorders>
            <w:shd w:val="clear" w:color="auto" w:fill="auto"/>
            <w:noWrap/>
            <w:vAlign w:val="bottom"/>
            <w:hideMark/>
          </w:tcPr>
          <w:p w14:paraId="55EAF5F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40" w:type="dxa"/>
            <w:tcBorders>
              <w:top w:val="single" w:sz="4" w:space="0" w:color="auto"/>
              <w:left w:val="nil"/>
              <w:bottom w:val="double" w:sz="6" w:space="0" w:color="auto"/>
              <w:right w:val="nil"/>
            </w:tcBorders>
            <w:shd w:val="clear" w:color="auto" w:fill="auto"/>
            <w:noWrap/>
            <w:vAlign w:val="bottom"/>
            <w:hideMark/>
          </w:tcPr>
          <w:p w14:paraId="31EA9F8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c>
          <w:tcPr>
            <w:tcW w:w="1240" w:type="dxa"/>
            <w:tcBorders>
              <w:top w:val="single" w:sz="4" w:space="0" w:color="auto"/>
              <w:left w:val="nil"/>
              <w:bottom w:val="double" w:sz="6" w:space="0" w:color="auto"/>
              <w:right w:val="nil"/>
            </w:tcBorders>
            <w:shd w:val="clear" w:color="auto" w:fill="auto"/>
            <w:noWrap/>
            <w:vAlign w:val="bottom"/>
            <w:hideMark/>
          </w:tcPr>
          <w:p w14:paraId="10F7E57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daily</w:t>
            </w:r>
          </w:p>
        </w:tc>
      </w:tr>
      <w:tr w:rsidR="005C716D" w:rsidRPr="00362276" w14:paraId="067DD850"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424829ED" w14:textId="6D1596E3" w:rsidR="005C716D" w:rsidRPr="00362276" w:rsidRDefault="00E255BA" w:rsidP="00572BEF">
            <w:pPr>
              <w:jc w:val="center"/>
              <w:rPr>
                <w:rFonts w:ascii="Calibri" w:eastAsia="Times New Roman" w:hAnsi="Calibri"/>
                <w:color w:val="000000"/>
              </w:rPr>
            </w:pPr>
            <w:r w:rsidRPr="00362276">
              <w:rPr>
                <w:rFonts w:ascii="Calibri" w:eastAsia="Times New Roman" w:hAnsi="Calibri"/>
                <w:color w:val="000000"/>
              </w:rPr>
              <w:t>l</w:t>
            </w:r>
            <w:r w:rsidR="005C716D" w:rsidRPr="00362276">
              <w:rPr>
                <w:rFonts w:ascii="Calibri" w:eastAsia="Times New Roman" w:hAnsi="Calibri"/>
                <w:color w:val="000000"/>
              </w:rPr>
              <w:t>egal</w:t>
            </w:r>
          </w:p>
        </w:tc>
        <w:tc>
          <w:tcPr>
            <w:tcW w:w="1240" w:type="dxa"/>
            <w:tcBorders>
              <w:top w:val="nil"/>
              <w:left w:val="nil"/>
              <w:bottom w:val="nil"/>
              <w:right w:val="nil"/>
            </w:tcBorders>
            <w:shd w:val="clear" w:color="auto" w:fill="auto"/>
            <w:noWrap/>
            <w:vAlign w:val="bottom"/>
            <w:hideMark/>
          </w:tcPr>
          <w:p w14:paraId="657D3C9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0.0044</w:t>
            </w:r>
          </w:p>
        </w:tc>
        <w:tc>
          <w:tcPr>
            <w:tcW w:w="1240" w:type="dxa"/>
            <w:tcBorders>
              <w:top w:val="nil"/>
              <w:left w:val="nil"/>
              <w:bottom w:val="nil"/>
              <w:right w:val="nil"/>
            </w:tcBorders>
            <w:shd w:val="clear" w:color="auto" w:fill="auto"/>
            <w:noWrap/>
            <w:vAlign w:val="bottom"/>
            <w:hideMark/>
          </w:tcPr>
          <w:p w14:paraId="10896DD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0.0067**</w:t>
            </w:r>
          </w:p>
        </w:tc>
        <w:tc>
          <w:tcPr>
            <w:tcW w:w="1269" w:type="dxa"/>
            <w:tcBorders>
              <w:top w:val="nil"/>
              <w:left w:val="nil"/>
              <w:bottom w:val="nil"/>
              <w:right w:val="nil"/>
            </w:tcBorders>
            <w:shd w:val="clear" w:color="auto" w:fill="auto"/>
            <w:noWrap/>
            <w:vAlign w:val="bottom"/>
            <w:hideMark/>
          </w:tcPr>
          <w:p w14:paraId="0348229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0.0052*</w:t>
            </w:r>
          </w:p>
        </w:tc>
        <w:tc>
          <w:tcPr>
            <w:tcW w:w="1240" w:type="dxa"/>
            <w:tcBorders>
              <w:top w:val="nil"/>
              <w:left w:val="nil"/>
              <w:bottom w:val="nil"/>
              <w:right w:val="nil"/>
            </w:tcBorders>
            <w:shd w:val="clear" w:color="auto" w:fill="auto"/>
            <w:noWrap/>
            <w:vAlign w:val="bottom"/>
            <w:hideMark/>
          </w:tcPr>
          <w:p w14:paraId="0164690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0.0051</w:t>
            </w:r>
          </w:p>
        </w:tc>
        <w:tc>
          <w:tcPr>
            <w:tcW w:w="1240" w:type="dxa"/>
            <w:tcBorders>
              <w:top w:val="nil"/>
              <w:left w:val="nil"/>
              <w:bottom w:val="nil"/>
              <w:right w:val="nil"/>
            </w:tcBorders>
            <w:shd w:val="clear" w:color="auto" w:fill="auto"/>
            <w:noWrap/>
            <w:vAlign w:val="bottom"/>
            <w:hideMark/>
          </w:tcPr>
          <w:p w14:paraId="041F024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0.0097</w:t>
            </w:r>
          </w:p>
        </w:tc>
        <w:tc>
          <w:tcPr>
            <w:tcW w:w="1240" w:type="dxa"/>
            <w:tcBorders>
              <w:top w:val="nil"/>
              <w:left w:val="nil"/>
              <w:bottom w:val="nil"/>
              <w:right w:val="nil"/>
            </w:tcBorders>
            <w:shd w:val="clear" w:color="auto" w:fill="auto"/>
            <w:noWrap/>
            <w:vAlign w:val="bottom"/>
            <w:hideMark/>
          </w:tcPr>
          <w:p w14:paraId="34A70D2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0.0212*</w:t>
            </w:r>
          </w:p>
        </w:tc>
        <w:tc>
          <w:tcPr>
            <w:tcW w:w="1240" w:type="dxa"/>
            <w:tcBorders>
              <w:top w:val="nil"/>
              <w:left w:val="nil"/>
              <w:bottom w:val="nil"/>
              <w:right w:val="nil"/>
            </w:tcBorders>
            <w:shd w:val="clear" w:color="auto" w:fill="auto"/>
            <w:noWrap/>
            <w:vAlign w:val="bottom"/>
            <w:hideMark/>
          </w:tcPr>
          <w:p w14:paraId="07B0035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0.0049</w:t>
            </w:r>
          </w:p>
        </w:tc>
      </w:tr>
      <w:tr w:rsidR="005C716D" w:rsidRPr="00362276" w14:paraId="49865A08"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24E01A2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(SE)</w:t>
            </w:r>
          </w:p>
        </w:tc>
        <w:tc>
          <w:tcPr>
            <w:tcW w:w="1240" w:type="dxa"/>
            <w:tcBorders>
              <w:top w:val="nil"/>
              <w:left w:val="nil"/>
              <w:bottom w:val="nil"/>
              <w:right w:val="nil"/>
            </w:tcBorders>
            <w:shd w:val="clear" w:color="auto" w:fill="auto"/>
            <w:noWrap/>
            <w:vAlign w:val="bottom"/>
            <w:hideMark/>
          </w:tcPr>
          <w:p w14:paraId="445820A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(.0028)</w:t>
            </w:r>
          </w:p>
        </w:tc>
        <w:tc>
          <w:tcPr>
            <w:tcW w:w="1240" w:type="dxa"/>
            <w:tcBorders>
              <w:top w:val="nil"/>
              <w:left w:val="nil"/>
              <w:bottom w:val="nil"/>
              <w:right w:val="nil"/>
            </w:tcBorders>
            <w:shd w:val="clear" w:color="auto" w:fill="auto"/>
            <w:noWrap/>
            <w:vAlign w:val="bottom"/>
            <w:hideMark/>
          </w:tcPr>
          <w:p w14:paraId="03E8D83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(.0031)</w:t>
            </w:r>
          </w:p>
        </w:tc>
        <w:tc>
          <w:tcPr>
            <w:tcW w:w="1269" w:type="dxa"/>
            <w:tcBorders>
              <w:top w:val="nil"/>
              <w:left w:val="nil"/>
              <w:bottom w:val="nil"/>
              <w:right w:val="nil"/>
            </w:tcBorders>
            <w:shd w:val="clear" w:color="auto" w:fill="auto"/>
            <w:noWrap/>
            <w:vAlign w:val="bottom"/>
            <w:hideMark/>
          </w:tcPr>
          <w:p w14:paraId="16BBAF5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(.0027)</w:t>
            </w:r>
          </w:p>
        </w:tc>
        <w:tc>
          <w:tcPr>
            <w:tcW w:w="1240" w:type="dxa"/>
            <w:tcBorders>
              <w:top w:val="nil"/>
              <w:left w:val="nil"/>
              <w:bottom w:val="nil"/>
              <w:right w:val="nil"/>
            </w:tcBorders>
            <w:shd w:val="clear" w:color="auto" w:fill="auto"/>
            <w:noWrap/>
            <w:vAlign w:val="bottom"/>
            <w:hideMark/>
          </w:tcPr>
          <w:p w14:paraId="39436684"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(.0238)</w:t>
            </w:r>
          </w:p>
        </w:tc>
        <w:tc>
          <w:tcPr>
            <w:tcW w:w="1240" w:type="dxa"/>
            <w:tcBorders>
              <w:top w:val="nil"/>
              <w:left w:val="nil"/>
              <w:bottom w:val="nil"/>
              <w:right w:val="nil"/>
            </w:tcBorders>
            <w:shd w:val="clear" w:color="auto" w:fill="auto"/>
            <w:noWrap/>
            <w:vAlign w:val="bottom"/>
            <w:hideMark/>
          </w:tcPr>
          <w:p w14:paraId="69C0A6B9"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(.0087)</w:t>
            </w:r>
          </w:p>
        </w:tc>
        <w:tc>
          <w:tcPr>
            <w:tcW w:w="1240" w:type="dxa"/>
            <w:tcBorders>
              <w:top w:val="nil"/>
              <w:left w:val="nil"/>
              <w:bottom w:val="nil"/>
              <w:right w:val="nil"/>
            </w:tcBorders>
            <w:shd w:val="clear" w:color="auto" w:fill="auto"/>
            <w:noWrap/>
            <w:vAlign w:val="bottom"/>
            <w:hideMark/>
          </w:tcPr>
          <w:p w14:paraId="1EC9001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(.0112)</w:t>
            </w:r>
          </w:p>
        </w:tc>
        <w:tc>
          <w:tcPr>
            <w:tcW w:w="1240" w:type="dxa"/>
            <w:tcBorders>
              <w:top w:val="nil"/>
              <w:left w:val="nil"/>
              <w:bottom w:val="nil"/>
              <w:right w:val="nil"/>
            </w:tcBorders>
            <w:shd w:val="clear" w:color="auto" w:fill="auto"/>
            <w:noWrap/>
            <w:vAlign w:val="bottom"/>
            <w:hideMark/>
          </w:tcPr>
          <w:p w14:paraId="2014657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(.0084)</w:t>
            </w:r>
          </w:p>
        </w:tc>
      </w:tr>
      <w:tr w:rsidR="005C716D" w:rsidRPr="00362276" w14:paraId="47BCA701"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4238B4C8"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147C2843"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7A215061"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6B15825C"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3336FDA2"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5FACED37"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08154E1F"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3462A765" w14:textId="77777777" w:rsidR="005C716D" w:rsidRPr="00362276" w:rsidRDefault="005C716D" w:rsidP="00572BEF">
            <w:pPr>
              <w:rPr>
                <w:rFonts w:eastAsia="Times New Roman"/>
              </w:rPr>
            </w:pPr>
          </w:p>
        </w:tc>
      </w:tr>
      <w:tr w:rsidR="005C716D" w:rsidRPr="00362276" w14:paraId="5E8A564B"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2B5FBEF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Male</w:t>
            </w:r>
          </w:p>
        </w:tc>
        <w:tc>
          <w:tcPr>
            <w:tcW w:w="1240" w:type="dxa"/>
            <w:tcBorders>
              <w:top w:val="nil"/>
              <w:left w:val="nil"/>
              <w:bottom w:val="nil"/>
              <w:right w:val="nil"/>
            </w:tcBorders>
            <w:shd w:val="clear" w:color="auto" w:fill="auto"/>
            <w:noWrap/>
            <w:vAlign w:val="bottom"/>
            <w:hideMark/>
          </w:tcPr>
          <w:p w14:paraId="132E996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40" w:type="dxa"/>
            <w:tcBorders>
              <w:top w:val="nil"/>
              <w:left w:val="nil"/>
              <w:bottom w:val="nil"/>
              <w:right w:val="nil"/>
            </w:tcBorders>
            <w:shd w:val="clear" w:color="auto" w:fill="auto"/>
            <w:noWrap/>
            <w:vAlign w:val="bottom"/>
            <w:hideMark/>
          </w:tcPr>
          <w:p w14:paraId="7DC08FD5" w14:textId="77777777" w:rsidR="005C716D" w:rsidRPr="00362276" w:rsidRDefault="005C716D" w:rsidP="00572BEF">
            <w:pPr>
              <w:jc w:val="center"/>
              <w:rPr>
                <w:rFonts w:ascii="Calibri" w:eastAsia="Times New Roman" w:hAnsi="Calibri"/>
                <w:color w:val="000000"/>
              </w:rPr>
            </w:pPr>
          </w:p>
        </w:tc>
        <w:tc>
          <w:tcPr>
            <w:tcW w:w="1269" w:type="dxa"/>
            <w:tcBorders>
              <w:top w:val="nil"/>
              <w:left w:val="nil"/>
              <w:bottom w:val="nil"/>
              <w:right w:val="nil"/>
            </w:tcBorders>
            <w:shd w:val="clear" w:color="auto" w:fill="auto"/>
            <w:noWrap/>
            <w:vAlign w:val="bottom"/>
            <w:hideMark/>
          </w:tcPr>
          <w:p w14:paraId="5F5AE925"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3DAF1991"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0174A373"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72AF2919"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44C8985F" w14:textId="77777777" w:rsidR="005C716D" w:rsidRPr="00362276" w:rsidRDefault="005C716D" w:rsidP="00572BEF">
            <w:pPr>
              <w:jc w:val="center"/>
              <w:rPr>
                <w:rFonts w:eastAsia="Times New Roman"/>
              </w:rPr>
            </w:pPr>
          </w:p>
        </w:tc>
      </w:tr>
      <w:tr w:rsidR="005C716D" w:rsidRPr="00362276" w14:paraId="75A17151"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7C1D56A8"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Female</w:t>
            </w:r>
          </w:p>
        </w:tc>
        <w:tc>
          <w:tcPr>
            <w:tcW w:w="1240" w:type="dxa"/>
            <w:tcBorders>
              <w:top w:val="nil"/>
              <w:left w:val="nil"/>
              <w:bottom w:val="nil"/>
              <w:right w:val="nil"/>
            </w:tcBorders>
            <w:shd w:val="clear" w:color="auto" w:fill="auto"/>
            <w:noWrap/>
            <w:vAlign w:val="bottom"/>
            <w:hideMark/>
          </w:tcPr>
          <w:p w14:paraId="0C925BF4"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65DE48ED"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69" w:type="dxa"/>
            <w:tcBorders>
              <w:top w:val="nil"/>
              <w:left w:val="nil"/>
              <w:bottom w:val="nil"/>
              <w:right w:val="nil"/>
            </w:tcBorders>
            <w:shd w:val="clear" w:color="auto" w:fill="auto"/>
            <w:noWrap/>
            <w:vAlign w:val="bottom"/>
            <w:hideMark/>
          </w:tcPr>
          <w:p w14:paraId="1BA08929"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78BAB44C"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2DA3AF9C"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7B94D201"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17496481" w14:textId="77777777" w:rsidR="005C716D" w:rsidRPr="00362276" w:rsidRDefault="005C716D" w:rsidP="00572BEF">
            <w:pPr>
              <w:jc w:val="center"/>
              <w:rPr>
                <w:rFonts w:eastAsia="Times New Roman"/>
              </w:rPr>
            </w:pPr>
          </w:p>
        </w:tc>
      </w:tr>
      <w:tr w:rsidR="005C716D" w:rsidRPr="00362276" w14:paraId="59E0E9A3"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4D85231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White</w:t>
            </w:r>
          </w:p>
        </w:tc>
        <w:tc>
          <w:tcPr>
            <w:tcW w:w="1240" w:type="dxa"/>
            <w:tcBorders>
              <w:top w:val="nil"/>
              <w:left w:val="nil"/>
              <w:bottom w:val="nil"/>
              <w:right w:val="nil"/>
            </w:tcBorders>
            <w:shd w:val="clear" w:color="auto" w:fill="auto"/>
            <w:noWrap/>
            <w:vAlign w:val="bottom"/>
            <w:hideMark/>
          </w:tcPr>
          <w:p w14:paraId="079F19B9"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7DAA79D0"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101015D4"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40" w:type="dxa"/>
            <w:tcBorders>
              <w:top w:val="nil"/>
              <w:left w:val="nil"/>
              <w:bottom w:val="nil"/>
              <w:right w:val="nil"/>
            </w:tcBorders>
            <w:shd w:val="clear" w:color="auto" w:fill="auto"/>
            <w:noWrap/>
            <w:vAlign w:val="bottom"/>
            <w:hideMark/>
          </w:tcPr>
          <w:p w14:paraId="542223D5"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3CC57699"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7E63ABB6"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50BF670B" w14:textId="77777777" w:rsidR="005C716D" w:rsidRPr="00362276" w:rsidRDefault="005C716D" w:rsidP="00572BEF">
            <w:pPr>
              <w:jc w:val="center"/>
              <w:rPr>
                <w:rFonts w:eastAsia="Times New Roman"/>
              </w:rPr>
            </w:pPr>
          </w:p>
        </w:tc>
      </w:tr>
      <w:tr w:rsidR="005C716D" w:rsidRPr="00362276" w14:paraId="42EDE7F8"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246FE77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Black</w:t>
            </w:r>
          </w:p>
        </w:tc>
        <w:tc>
          <w:tcPr>
            <w:tcW w:w="1240" w:type="dxa"/>
            <w:tcBorders>
              <w:top w:val="nil"/>
              <w:left w:val="nil"/>
              <w:bottom w:val="nil"/>
              <w:right w:val="nil"/>
            </w:tcBorders>
            <w:shd w:val="clear" w:color="auto" w:fill="auto"/>
            <w:noWrap/>
            <w:vAlign w:val="bottom"/>
            <w:hideMark/>
          </w:tcPr>
          <w:p w14:paraId="74104EA5"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30A5FE89"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6B22AB81"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C1A569F"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40" w:type="dxa"/>
            <w:tcBorders>
              <w:top w:val="nil"/>
              <w:left w:val="nil"/>
              <w:bottom w:val="nil"/>
              <w:right w:val="nil"/>
            </w:tcBorders>
            <w:shd w:val="clear" w:color="auto" w:fill="auto"/>
            <w:noWrap/>
            <w:vAlign w:val="bottom"/>
            <w:hideMark/>
          </w:tcPr>
          <w:p w14:paraId="0979D4D4"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21E66BEF" w14:textId="77777777" w:rsidR="005C716D" w:rsidRPr="00362276" w:rsidRDefault="005C716D" w:rsidP="00572BEF">
            <w:pPr>
              <w:jc w:val="center"/>
              <w:rPr>
                <w:rFonts w:eastAsia="Times New Roman"/>
              </w:rPr>
            </w:pPr>
          </w:p>
        </w:tc>
        <w:tc>
          <w:tcPr>
            <w:tcW w:w="1240" w:type="dxa"/>
            <w:tcBorders>
              <w:top w:val="nil"/>
              <w:left w:val="nil"/>
              <w:bottom w:val="nil"/>
              <w:right w:val="nil"/>
            </w:tcBorders>
            <w:shd w:val="clear" w:color="auto" w:fill="auto"/>
            <w:noWrap/>
            <w:vAlign w:val="bottom"/>
            <w:hideMark/>
          </w:tcPr>
          <w:p w14:paraId="1FC77C07" w14:textId="77777777" w:rsidR="005C716D" w:rsidRPr="00362276" w:rsidRDefault="005C716D" w:rsidP="00572BEF">
            <w:pPr>
              <w:jc w:val="center"/>
              <w:rPr>
                <w:rFonts w:eastAsia="Times New Roman"/>
              </w:rPr>
            </w:pPr>
          </w:p>
        </w:tc>
      </w:tr>
      <w:tr w:rsidR="005C716D" w:rsidRPr="00362276" w14:paraId="79FC1B59"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3BE8DD4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Other</w:t>
            </w:r>
          </w:p>
        </w:tc>
        <w:tc>
          <w:tcPr>
            <w:tcW w:w="1240" w:type="dxa"/>
            <w:tcBorders>
              <w:top w:val="nil"/>
              <w:left w:val="nil"/>
              <w:bottom w:val="nil"/>
              <w:right w:val="nil"/>
            </w:tcBorders>
            <w:shd w:val="clear" w:color="auto" w:fill="auto"/>
            <w:noWrap/>
            <w:vAlign w:val="bottom"/>
            <w:hideMark/>
          </w:tcPr>
          <w:p w14:paraId="6F7CB704"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1E85FB55"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1507AE7E"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62BDDD9B"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8EB683D"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40" w:type="dxa"/>
            <w:tcBorders>
              <w:top w:val="nil"/>
              <w:left w:val="nil"/>
              <w:bottom w:val="nil"/>
              <w:right w:val="nil"/>
            </w:tcBorders>
            <w:shd w:val="clear" w:color="auto" w:fill="auto"/>
            <w:noWrap/>
            <w:vAlign w:val="bottom"/>
            <w:hideMark/>
          </w:tcPr>
          <w:p w14:paraId="6A0AB956"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3874F587" w14:textId="77777777" w:rsidR="005C716D" w:rsidRPr="00362276" w:rsidRDefault="005C716D" w:rsidP="00572BEF">
            <w:pPr>
              <w:jc w:val="center"/>
              <w:rPr>
                <w:rFonts w:eastAsia="Times New Roman"/>
              </w:rPr>
            </w:pPr>
          </w:p>
        </w:tc>
      </w:tr>
      <w:tr w:rsidR="005C716D" w:rsidRPr="00362276" w14:paraId="1C2BEF79"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57B2275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Mixed</w:t>
            </w:r>
          </w:p>
        </w:tc>
        <w:tc>
          <w:tcPr>
            <w:tcW w:w="1240" w:type="dxa"/>
            <w:tcBorders>
              <w:top w:val="nil"/>
              <w:left w:val="nil"/>
              <w:bottom w:val="nil"/>
              <w:right w:val="nil"/>
            </w:tcBorders>
            <w:shd w:val="clear" w:color="auto" w:fill="auto"/>
            <w:noWrap/>
            <w:vAlign w:val="bottom"/>
            <w:hideMark/>
          </w:tcPr>
          <w:p w14:paraId="689BC769"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3B3DF7B0"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5353EE08"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55DF939A"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7D2E6DF5"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793D493C"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c>
          <w:tcPr>
            <w:tcW w:w="1240" w:type="dxa"/>
            <w:tcBorders>
              <w:top w:val="nil"/>
              <w:left w:val="nil"/>
              <w:bottom w:val="nil"/>
              <w:right w:val="nil"/>
            </w:tcBorders>
            <w:shd w:val="clear" w:color="auto" w:fill="auto"/>
            <w:noWrap/>
            <w:vAlign w:val="bottom"/>
            <w:hideMark/>
          </w:tcPr>
          <w:p w14:paraId="3F2F7F1A" w14:textId="77777777" w:rsidR="005C716D" w:rsidRPr="00362276" w:rsidRDefault="005C716D" w:rsidP="00572BEF">
            <w:pPr>
              <w:jc w:val="center"/>
              <w:rPr>
                <w:rFonts w:ascii="Calibri" w:eastAsia="Times New Roman" w:hAnsi="Calibri"/>
                <w:color w:val="000000"/>
              </w:rPr>
            </w:pPr>
          </w:p>
        </w:tc>
      </w:tr>
      <w:tr w:rsidR="005C716D" w:rsidRPr="00362276" w14:paraId="55E6BDFE"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5C8EC56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Hispanic</w:t>
            </w:r>
          </w:p>
        </w:tc>
        <w:tc>
          <w:tcPr>
            <w:tcW w:w="1240" w:type="dxa"/>
            <w:tcBorders>
              <w:top w:val="nil"/>
              <w:left w:val="nil"/>
              <w:bottom w:val="nil"/>
              <w:right w:val="nil"/>
            </w:tcBorders>
            <w:shd w:val="clear" w:color="auto" w:fill="auto"/>
            <w:noWrap/>
            <w:vAlign w:val="bottom"/>
            <w:hideMark/>
          </w:tcPr>
          <w:p w14:paraId="6C38E9F2"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5E73D2B6"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1C677C3E"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49160E1F"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6E288C8E"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4A526DD"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6ED0A8C0" w14:textId="77777777" w:rsidR="005C716D" w:rsidRPr="00362276" w:rsidRDefault="005C716D" w:rsidP="00572BEF">
            <w:pPr>
              <w:jc w:val="center"/>
              <w:rPr>
                <w:rFonts w:ascii="Calibri" w:eastAsia="Times New Roman" w:hAnsi="Calibri"/>
                <w:color w:val="000000"/>
              </w:rPr>
            </w:pPr>
            <w:r w:rsidRPr="00362276">
              <w:rPr>
                <w:rFonts w:ascii="MS Mincho" w:eastAsia="MS Mincho" w:hAnsi="MS Mincho" w:cs="MS Mincho"/>
                <w:color w:val="000000"/>
              </w:rPr>
              <w:t>✓</w:t>
            </w:r>
          </w:p>
        </w:tc>
      </w:tr>
      <w:tr w:rsidR="005C716D" w:rsidRPr="00362276" w14:paraId="296E6F27" w14:textId="77777777" w:rsidTr="005D569C">
        <w:trPr>
          <w:trHeight w:val="320"/>
          <w:jc w:val="center"/>
        </w:trPr>
        <w:tc>
          <w:tcPr>
            <w:tcW w:w="1960" w:type="dxa"/>
            <w:tcBorders>
              <w:top w:val="nil"/>
              <w:left w:val="nil"/>
              <w:bottom w:val="nil"/>
              <w:right w:val="nil"/>
            </w:tcBorders>
            <w:shd w:val="clear" w:color="auto" w:fill="auto"/>
            <w:noWrap/>
            <w:vAlign w:val="bottom"/>
            <w:hideMark/>
          </w:tcPr>
          <w:p w14:paraId="10139703" w14:textId="77777777" w:rsidR="005C716D" w:rsidRPr="00362276" w:rsidRDefault="005C716D" w:rsidP="00572BEF">
            <w:pPr>
              <w:jc w:val="center"/>
              <w:rPr>
                <w:rFonts w:ascii="Calibri" w:eastAsia="Times New Roman" w:hAnsi="Calibri"/>
                <w:color w:val="000000"/>
              </w:rPr>
            </w:pPr>
          </w:p>
        </w:tc>
        <w:tc>
          <w:tcPr>
            <w:tcW w:w="1240" w:type="dxa"/>
            <w:tcBorders>
              <w:top w:val="nil"/>
              <w:left w:val="nil"/>
              <w:bottom w:val="nil"/>
              <w:right w:val="nil"/>
            </w:tcBorders>
            <w:shd w:val="clear" w:color="auto" w:fill="auto"/>
            <w:noWrap/>
            <w:vAlign w:val="bottom"/>
            <w:hideMark/>
          </w:tcPr>
          <w:p w14:paraId="5A950A7B"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2BFF9F6" w14:textId="77777777" w:rsidR="005C716D" w:rsidRPr="00362276" w:rsidRDefault="005C716D" w:rsidP="00572BEF">
            <w:pPr>
              <w:rPr>
                <w:rFonts w:eastAsia="Times New Roman"/>
              </w:rPr>
            </w:pPr>
          </w:p>
        </w:tc>
        <w:tc>
          <w:tcPr>
            <w:tcW w:w="1269" w:type="dxa"/>
            <w:tcBorders>
              <w:top w:val="nil"/>
              <w:left w:val="nil"/>
              <w:bottom w:val="nil"/>
              <w:right w:val="nil"/>
            </w:tcBorders>
            <w:shd w:val="clear" w:color="auto" w:fill="auto"/>
            <w:noWrap/>
            <w:vAlign w:val="bottom"/>
            <w:hideMark/>
          </w:tcPr>
          <w:p w14:paraId="39E50DB6"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34BD390"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F0009FD"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F8BFE1C" w14:textId="77777777" w:rsidR="005C716D" w:rsidRPr="00362276" w:rsidRDefault="005C716D" w:rsidP="00572BEF">
            <w:pPr>
              <w:rPr>
                <w:rFonts w:eastAsia="Times New Roman"/>
              </w:rPr>
            </w:pPr>
          </w:p>
        </w:tc>
        <w:tc>
          <w:tcPr>
            <w:tcW w:w="1240" w:type="dxa"/>
            <w:tcBorders>
              <w:top w:val="nil"/>
              <w:left w:val="nil"/>
              <w:bottom w:val="nil"/>
              <w:right w:val="nil"/>
            </w:tcBorders>
            <w:shd w:val="clear" w:color="auto" w:fill="auto"/>
            <w:noWrap/>
            <w:vAlign w:val="bottom"/>
            <w:hideMark/>
          </w:tcPr>
          <w:p w14:paraId="28A051CA" w14:textId="77777777" w:rsidR="005C716D" w:rsidRPr="00362276" w:rsidRDefault="005C716D" w:rsidP="00572BEF">
            <w:pPr>
              <w:rPr>
                <w:rFonts w:eastAsia="Times New Roman"/>
              </w:rPr>
            </w:pPr>
          </w:p>
        </w:tc>
      </w:tr>
      <w:tr w:rsidR="005C716D" w:rsidRPr="00362276" w14:paraId="03B225F1" w14:textId="77777777" w:rsidTr="005D569C">
        <w:trPr>
          <w:trHeight w:val="320"/>
          <w:jc w:val="center"/>
        </w:trPr>
        <w:tc>
          <w:tcPr>
            <w:tcW w:w="1960" w:type="dxa"/>
            <w:tcBorders>
              <w:top w:val="single" w:sz="4" w:space="0" w:color="auto"/>
              <w:left w:val="nil"/>
              <w:bottom w:val="nil"/>
              <w:right w:val="nil"/>
            </w:tcBorders>
            <w:shd w:val="clear" w:color="auto" w:fill="auto"/>
            <w:noWrap/>
            <w:vAlign w:val="bottom"/>
            <w:hideMark/>
          </w:tcPr>
          <w:p w14:paraId="0CAAEA9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#ofObservations</w:t>
            </w:r>
          </w:p>
        </w:tc>
        <w:tc>
          <w:tcPr>
            <w:tcW w:w="1240" w:type="dxa"/>
            <w:tcBorders>
              <w:top w:val="single" w:sz="4" w:space="0" w:color="auto"/>
              <w:left w:val="nil"/>
              <w:bottom w:val="nil"/>
              <w:right w:val="nil"/>
            </w:tcBorders>
            <w:shd w:val="clear" w:color="auto" w:fill="auto"/>
            <w:noWrap/>
            <w:vAlign w:val="bottom"/>
            <w:hideMark/>
          </w:tcPr>
          <w:p w14:paraId="13F53D0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814,719</w:t>
            </w:r>
          </w:p>
        </w:tc>
        <w:tc>
          <w:tcPr>
            <w:tcW w:w="1240" w:type="dxa"/>
            <w:tcBorders>
              <w:top w:val="single" w:sz="4" w:space="0" w:color="auto"/>
              <w:left w:val="nil"/>
              <w:bottom w:val="nil"/>
              <w:right w:val="nil"/>
            </w:tcBorders>
            <w:shd w:val="clear" w:color="auto" w:fill="auto"/>
            <w:noWrap/>
            <w:vAlign w:val="bottom"/>
            <w:hideMark/>
          </w:tcPr>
          <w:p w14:paraId="4233F20A"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899,709</w:t>
            </w:r>
          </w:p>
        </w:tc>
        <w:tc>
          <w:tcPr>
            <w:tcW w:w="1269" w:type="dxa"/>
            <w:tcBorders>
              <w:top w:val="single" w:sz="4" w:space="0" w:color="auto"/>
              <w:left w:val="nil"/>
              <w:bottom w:val="nil"/>
              <w:right w:val="nil"/>
            </w:tcBorders>
            <w:shd w:val="clear" w:color="auto" w:fill="auto"/>
            <w:noWrap/>
            <w:vAlign w:val="bottom"/>
            <w:hideMark/>
          </w:tcPr>
          <w:p w14:paraId="5DD94D10"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1,416,747</w:t>
            </w:r>
          </w:p>
        </w:tc>
        <w:tc>
          <w:tcPr>
            <w:tcW w:w="1240" w:type="dxa"/>
            <w:tcBorders>
              <w:top w:val="single" w:sz="4" w:space="0" w:color="auto"/>
              <w:left w:val="nil"/>
              <w:bottom w:val="nil"/>
              <w:right w:val="nil"/>
            </w:tcBorders>
            <w:shd w:val="clear" w:color="auto" w:fill="auto"/>
            <w:noWrap/>
            <w:vAlign w:val="bottom"/>
            <w:hideMark/>
          </w:tcPr>
          <w:p w14:paraId="746E3A1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106,569</w:t>
            </w:r>
          </w:p>
        </w:tc>
        <w:tc>
          <w:tcPr>
            <w:tcW w:w="1240" w:type="dxa"/>
            <w:tcBorders>
              <w:top w:val="single" w:sz="4" w:space="0" w:color="auto"/>
              <w:left w:val="nil"/>
              <w:bottom w:val="nil"/>
              <w:right w:val="nil"/>
            </w:tcBorders>
            <w:shd w:val="clear" w:color="auto" w:fill="auto"/>
            <w:noWrap/>
            <w:vAlign w:val="bottom"/>
            <w:hideMark/>
          </w:tcPr>
          <w:p w14:paraId="43B6CDE2"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62,609</w:t>
            </w:r>
          </w:p>
        </w:tc>
        <w:tc>
          <w:tcPr>
            <w:tcW w:w="1240" w:type="dxa"/>
            <w:tcBorders>
              <w:top w:val="single" w:sz="4" w:space="0" w:color="auto"/>
              <w:left w:val="nil"/>
              <w:bottom w:val="nil"/>
              <w:right w:val="nil"/>
            </w:tcBorders>
            <w:shd w:val="clear" w:color="auto" w:fill="auto"/>
            <w:noWrap/>
            <w:vAlign w:val="bottom"/>
            <w:hideMark/>
          </w:tcPr>
          <w:p w14:paraId="57052EFE"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33,933</w:t>
            </w:r>
          </w:p>
        </w:tc>
        <w:tc>
          <w:tcPr>
            <w:tcW w:w="1240" w:type="dxa"/>
            <w:tcBorders>
              <w:top w:val="single" w:sz="4" w:space="0" w:color="auto"/>
              <w:left w:val="nil"/>
              <w:bottom w:val="nil"/>
              <w:right w:val="nil"/>
            </w:tcBorders>
            <w:shd w:val="clear" w:color="auto" w:fill="auto"/>
            <w:noWrap/>
            <w:vAlign w:val="bottom"/>
            <w:hideMark/>
          </w:tcPr>
          <w:p w14:paraId="7CE8A295"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94,570</w:t>
            </w:r>
          </w:p>
        </w:tc>
      </w:tr>
      <w:tr w:rsidR="005C716D" w:rsidRPr="00362276" w14:paraId="5A3BDCBB" w14:textId="77777777" w:rsidTr="005D569C">
        <w:trPr>
          <w:trHeight w:val="320"/>
          <w:jc w:val="center"/>
        </w:trPr>
        <w:tc>
          <w:tcPr>
            <w:tcW w:w="1960" w:type="dxa"/>
            <w:tcBorders>
              <w:top w:val="nil"/>
              <w:left w:val="nil"/>
              <w:bottom w:val="double" w:sz="6" w:space="0" w:color="auto"/>
              <w:right w:val="nil"/>
            </w:tcBorders>
            <w:shd w:val="clear" w:color="auto" w:fill="auto"/>
            <w:noWrap/>
            <w:vAlign w:val="bottom"/>
            <w:hideMark/>
          </w:tcPr>
          <w:p w14:paraId="6466531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R-squared</w:t>
            </w:r>
          </w:p>
        </w:tc>
        <w:tc>
          <w:tcPr>
            <w:tcW w:w="1240" w:type="dxa"/>
            <w:tcBorders>
              <w:top w:val="nil"/>
              <w:left w:val="nil"/>
              <w:bottom w:val="double" w:sz="6" w:space="0" w:color="auto"/>
              <w:right w:val="nil"/>
            </w:tcBorders>
            <w:shd w:val="clear" w:color="auto" w:fill="auto"/>
            <w:noWrap/>
            <w:vAlign w:val="bottom"/>
            <w:hideMark/>
          </w:tcPr>
          <w:p w14:paraId="448F3ABB"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0.1207</w:t>
            </w:r>
          </w:p>
        </w:tc>
        <w:tc>
          <w:tcPr>
            <w:tcW w:w="1240" w:type="dxa"/>
            <w:tcBorders>
              <w:top w:val="nil"/>
              <w:left w:val="nil"/>
              <w:bottom w:val="double" w:sz="6" w:space="0" w:color="auto"/>
              <w:right w:val="nil"/>
            </w:tcBorders>
            <w:shd w:val="clear" w:color="auto" w:fill="auto"/>
            <w:noWrap/>
            <w:vAlign w:val="bottom"/>
            <w:hideMark/>
          </w:tcPr>
          <w:p w14:paraId="45CCDE71"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0.1148</w:t>
            </w:r>
          </w:p>
        </w:tc>
        <w:tc>
          <w:tcPr>
            <w:tcW w:w="1269" w:type="dxa"/>
            <w:tcBorders>
              <w:top w:val="nil"/>
              <w:left w:val="nil"/>
              <w:bottom w:val="double" w:sz="6" w:space="0" w:color="auto"/>
              <w:right w:val="nil"/>
            </w:tcBorders>
            <w:shd w:val="clear" w:color="auto" w:fill="auto"/>
            <w:noWrap/>
            <w:vAlign w:val="bottom"/>
            <w:hideMark/>
          </w:tcPr>
          <w:p w14:paraId="5F7E6BF7"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0.4018</w:t>
            </w:r>
          </w:p>
        </w:tc>
        <w:tc>
          <w:tcPr>
            <w:tcW w:w="1240" w:type="dxa"/>
            <w:tcBorders>
              <w:top w:val="nil"/>
              <w:left w:val="nil"/>
              <w:bottom w:val="double" w:sz="6" w:space="0" w:color="auto"/>
              <w:right w:val="nil"/>
            </w:tcBorders>
            <w:shd w:val="clear" w:color="auto" w:fill="auto"/>
            <w:noWrap/>
            <w:vAlign w:val="bottom"/>
            <w:hideMark/>
          </w:tcPr>
          <w:p w14:paraId="1000D78C"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0.1081</w:t>
            </w:r>
          </w:p>
        </w:tc>
        <w:tc>
          <w:tcPr>
            <w:tcW w:w="1240" w:type="dxa"/>
            <w:tcBorders>
              <w:top w:val="nil"/>
              <w:left w:val="nil"/>
              <w:bottom w:val="double" w:sz="6" w:space="0" w:color="auto"/>
              <w:right w:val="nil"/>
            </w:tcBorders>
            <w:shd w:val="clear" w:color="auto" w:fill="auto"/>
            <w:noWrap/>
            <w:vAlign w:val="bottom"/>
            <w:hideMark/>
          </w:tcPr>
          <w:p w14:paraId="0B59D028"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0.0882</w:t>
            </w:r>
          </w:p>
        </w:tc>
        <w:tc>
          <w:tcPr>
            <w:tcW w:w="1240" w:type="dxa"/>
            <w:tcBorders>
              <w:top w:val="nil"/>
              <w:left w:val="nil"/>
              <w:bottom w:val="double" w:sz="6" w:space="0" w:color="auto"/>
              <w:right w:val="nil"/>
            </w:tcBorders>
            <w:shd w:val="clear" w:color="auto" w:fill="auto"/>
            <w:noWrap/>
            <w:vAlign w:val="bottom"/>
            <w:hideMark/>
          </w:tcPr>
          <w:p w14:paraId="0F934E26"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0.1052</w:t>
            </w:r>
          </w:p>
        </w:tc>
        <w:tc>
          <w:tcPr>
            <w:tcW w:w="1240" w:type="dxa"/>
            <w:tcBorders>
              <w:top w:val="nil"/>
              <w:left w:val="nil"/>
              <w:bottom w:val="double" w:sz="6" w:space="0" w:color="auto"/>
              <w:right w:val="nil"/>
            </w:tcBorders>
            <w:shd w:val="clear" w:color="auto" w:fill="auto"/>
            <w:noWrap/>
            <w:vAlign w:val="bottom"/>
            <w:hideMark/>
          </w:tcPr>
          <w:p w14:paraId="2129C373" w14:textId="77777777" w:rsidR="005C716D" w:rsidRPr="00362276" w:rsidRDefault="005C716D" w:rsidP="00572BEF">
            <w:pPr>
              <w:jc w:val="center"/>
              <w:rPr>
                <w:rFonts w:ascii="Calibri" w:eastAsia="Times New Roman" w:hAnsi="Calibri"/>
                <w:color w:val="000000"/>
              </w:rPr>
            </w:pPr>
            <w:r w:rsidRPr="00362276">
              <w:rPr>
                <w:rFonts w:ascii="Calibri" w:eastAsia="Times New Roman" w:hAnsi="Calibri"/>
                <w:color w:val="000000"/>
              </w:rPr>
              <w:t>0.0569</w:t>
            </w:r>
          </w:p>
        </w:tc>
      </w:tr>
    </w:tbl>
    <w:p w14:paraId="458FD67D" w14:textId="577F10AB" w:rsidR="005C716D" w:rsidRPr="00362276" w:rsidRDefault="005D569C" w:rsidP="00362276">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6385B7A6" w14:textId="77777777" w:rsidR="00BD0F88" w:rsidRDefault="00BD0F88">
      <w:pPr>
        <w:rPr>
          <w:lang w:val="en-CA"/>
        </w:rPr>
      </w:pPr>
      <w:r>
        <w:rPr>
          <w:lang w:val="en-CA"/>
        </w:rPr>
        <w:br w:type="page"/>
      </w:r>
    </w:p>
    <w:p w14:paraId="3ED54C0F" w14:textId="77777777" w:rsidR="00BD0F88" w:rsidRDefault="00BD0F88" w:rsidP="005D569C">
      <w:pPr>
        <w:jc w:val="center"/>
        <w:rPr>
          <w:lang w:val="en-CA"/>
        </w:rPr>
      </w:pPr>
    </w:p>
    <w:p w14:paraId="2EDED511" w14:textId="77777777" w:rsidR="00BD0F88" w:rsidRDefault="00BD0F88" w:rsidP="005D569C">
      <w:pPr>
        <w:jc w:val="center"/>
        <w:rPr>
          <w:lang w:val="en-CA"/>
        </w:rPr>
      </w:pPr>
    </w:p>
    <w:p w14:paraId="7167B3FF" w14:textId="77777777" w:rsidR="00BD0F88" w:rsidRDefault="00BD0F88" w:rsidP="005D569C">
      <w:pPr>
        <w:jc w:val="center"/>
        <w:rPr>
          <w:lang w:val="en-CA"/>
        </w:rPr>
      </w:pPr>
    </w:p>
    <w:p w14:paraId="3C3BDFFD" w14:textId="77777777" w:rsidR="00BD0F88" w:rsidRDefault="00BD0F88" w:rsidP="005D569C">
      <w:pPr>
        <w:jc w:val="center"/>
        <w:rPr>
          <w:lang w:val="en-CA"/>
        </w:rPr>
      </w:pPr>
    </w:p>
    <w:p w14:paraId="66599819" w14:textId="77777777" w:rsidR="00BD0F88" w:rsidRDefault="00BD0F88" w:rsidP="005D569C">
      <w:pPr>
        <w:jc w:val="center"/>
        <w:rPr>
          <w:lang w:val="en-CA"/>
        </w:rPr>
      </w:pPr>
    </w:p>
    <w:p w14:paraId="55A7623C" w14:textId="77777777" w:rsidR="00BD0F88" w:rsidRDefault="00BD0F88" w:rsidP="005D569C">
      <w:pPr>
        <w:jc w:val="center"/>
        <w:rPr>
          <w:lang w:val="en-CA"/>
        </w:rPr>
      </w:pPr>
    </w:p>
    <w:p w14:paraId="22C9E01F" w14:textId="77777777" w:rsidR="00BD0F88" w:rsidRDefault="00BD0F88" w:rsidP="005D569C">
      <w:pPr>
        <w:jc w:val="center"/>
        <w:rPr>
          <w:lang w:val="en-CA"/>
        </w:rPr>
      </w:pPr>
    </w:p>
    <w:p w14:paraId="7B3D6747" w14:textId="6574F12D" w:rsidR="005D569C" w:rsidRDefault="005D569C" w:rsidP="00362276">
      <w:pPr>
        <w:rPr>
          <w:lang w:val="en-CA"/>
        </w:rPr>
      </w:pPr>
    </w:p>
    <w:p w14:paraId="52553C44" w14:textId="2AF5CC47" w:rsidR="00BD0F88" w:rsidRDefault="00BD0F88" w:rsidP="00362276">
      <w:pPr>
        <w:rPr>
          <w:lang w:val="en-CA"/>
        </w:rPr>
      </w:pPr>
    </w:p>
    <w:p w14:paraId="32AA95E3" w14:textId="5544F3FD" w:rsidR="00BD0F88" w:rsidRDefault="00BD0F88" w:rsidP="00362276">
      <w:pPr>
        <w:rPr>
          <w:lang w:val="en-CA"/>
        </w:rPr>
      </w:pPr>
    </w:p>
    <w:p w14:paraId="51511889" w14:textId="2F2721A1" w:rsidR="00BD0F88" w:rsidRDefault="00BD0F88" w:rsidP="00362276">
      <w:pPr>
        <w:rPr>
          <w:lang w:val="en-CA"/>
        </w:rPr>
      </w:pPr>
    </w:p>
    <w:p w14:paraId="0226114A" w14:textId="097202E7" w:rsidR="00BD0F88" w:rsidRDefault="00BD0F88" w:rsidP="00362276">
      <w:pPr>
        <w:rPr>
          <w:lang w:val="en-CA"/>
        </w:rPr>
      </w:pPr>
    </w:p>
    <w:p w14:paraId="75E6022D" w14:textId="77777777" w:rsidR="00BD0F88" w:rsidRDefault="00BD0F88" w:rsidP="00362276">
      <w:pPr>
        <w:rPr>
          <w:lang w:val="en-CA"/>
        </w:rPr>
      </w:pPr>
    </w:p>
    <w:p w14:paraId="2CA60402" w14:textId="26E40D48" w:rsidR="005C716D" w:rsidRDefault="005C716D" w:rsidP="005C716D">
      <w:pPr>
        <w:jc w:val="center"/>
        <w:rPr>
          <w:lang w:val="en-CA"/>
        </w:rPr>
      </w:pPr>
      <w:r>
        <w:rPr>
          <w:lang w:val="en-CA"/>
        </w:rPr>
        <w:t xml:space="preserve">Table </w:t>
      </w:r>
      <w:r w:rsidR="00FD4457">
        <w:rPr>
          <w:lang w:val="en-CA"/>
        </w:rPr>
        <w:t>7</w:t>
      </w:r>
      <w:r w:rsidR="0078493F">
        <w:rPr>
          <w:lang w:val="en-CA"/>
        </w:rPr>
        <w:t>: Legalization on Drinks per Month by Drinking Volume</w:t>
      </w:r>
    </w:p>
    <w:p w14:paraId="77F49BD6" w14:textId="77777777" w:rsidR="005C716D" w:rsidRDefault="005C716D" w:rsidP="005C716D">
      <w:pPr>
        <w:jc w:val="center"/>
        <w:rPr>
          <w:lang w:val="en-CA"/>
        </w:rPr>
      </w:pPr>
    </w:p>
    <w:tbl>
      <w:tblPr>
        <w:tblW w:w="10954" w:type="dxa"/>
        <w:jc w:val="center"/>
        <w:tblLook w:val="04A0" w:firstRow="1" w:lastRow="0" w:firstColumn="1" w:lastColumn="0" w:noHBand="0" w:noVBand="1"/>
      </w:tblPr>
      <w:tblGrid>
        <w:gridCol w:w="2140"/>
        <w:gridCol w:w="1469"/>
        <w:gridCol w:w="1469"/>
        <w:gridCol w:w="1469"/>
        <w:gridCol w:w="1469"/>
        <w:gridCol w:w="1469"/>
        <w:gridCol w:w="1469"/>
      </w:tblGrid>
      <w:tr w:rsidR="005C716D" w:rsidRPr="009858CA" w14:paraId="6E59973D" w14:textId="77777777" w:rsidTr="005D569C">
        <w:trPr>
          <w:trHeight w:val="320"/>
          <w:jc w:val="center"/>
        </w:trPr>
        <w:tc>
          <w:tcPr>
            <w:tcW w:w="2140" w:type="dxa"/>
            <w:tcBorders>
              <w:top w:val="single" w:sz="4" w:space="0" w:color="auto"/>
              <w:left w:val="nil"/>
              <w:bottom w:val="double" w:sz="6" w:space="0" w:color="auto"/>
              <w:right w:val="nil"/>
            </w:tcBorders>
            <w:shd w:val="clear" w:color="auto" w:fill="auto"/>
            <w:noWrap/>
            <w:vAlign w:val="bottom"/>
            <w:hideMark/>
          </w:tcPr>
          <w:p w14:paraId="7E0B5C25" w14:textId="77777777" w:rsidR="005C716D" w:rsidRPr="009858CA" w:rsidRDefault="005C716D" w:rsidP="00572BEF">
            <w:pPr>
              <w:rPr>
                <w:rFonts w:ascii="Calibri" w:eastAsia="Times New Roman" w:hAnsi="Calibri"/>
                <w:color w:val="000000"/>
                <w:sz w:val="26"/>
                <w:szCs w:val="26"/>
              </w:rPr>
            </w:pPr>
            <w:r w:rsidRPr="009858CA">
              <w:rPr>
                <w:rFonts w:ascii="Calibri" w:eastAsia="Times New Roman" w:hAnsi="Calibri"/>
                <w:color w:val="000000"/>
                <w:sz w:val="26"/>
                <w:szCs w:val="26"/>
              </w:rPr>
              <w:t> </w:t>
            </w:r>
          </w:p>
        </w:tc>
        <w:tc>
          <w:tcPr>
            <w:tcW w:w="1469" w:type="dxa"/>
            <w:tcBorders>
              <w:top w:val="single" w:sz="4" w:space="0" w:color="auto"/>
              <w:left w:val="nil"/>
              <w:bottom w:val="double" w:sz="6" w:space="0" w:color="auto"/>
              <w:right w:val="nil"/>
            </w:tcBorders>
            <w:shd w:val="clear" w:color="auto" w:fill="auto"/>
            <w:noWrap/>
            <w:vAlign w:val="bottom"/>
            <w:hideMark/>
          </w:tcPr>
          <w:p w14:paraId="14DAFDF1"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304CBBD3"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0ACE6D1D"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2C3CB4BF"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2FEEDA9B"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c>
          <w:tcPr>
            <w:tcW w:w="1469" w:type="dxa"/>
            <w:tcBorders>
              <w:top w:val="single" w:sz="4" w:space="0" w:color="auto"/>
              <w:left w:val="nil"/>
              <w:bottom w:val="double" w:sz="6" w:space="0" w:color="auto"/>
              <w:right w:val="nil"/>
            </w:tcBorders>
            <w:shd w:val="clear" w:color="auto" w:fill="auto"/>
            <w:noWrap/>
            <w:vAlign w:val="bottom"/>
            <w:hideMark/>
          </w:tcPr>
          <w:p w14:paraId="7945304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drnks/mnth</w:t>
            </w:r>
          </w:p>
        </w:tc>
      </w:tr>
      <w:tr w:rsidR="005C716D" w:rsidRPr="009858CA" w14:paraId="0F9F4752"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7E0BE6C8"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legal</w:t>
            </w:r>
          </w:p>
        </w:tc>
        <w:tc>
          <w:tcPr>
            <w:tcW w:w="1469" w:type="dxa"/>
            <w:tcBorders>
              <w:top w:val="nil"/>
              <w:left w:val="nil"/>
              <w:bottom w:val="nil"/>
              <w:right w:val="nil"/>
            </w:tcBorders>
            <w:shd w:val="clear" w:color="auto" w:fill="auto"/>
            <w:noWrap/>
            <w:vAlign w:val="bottom"/>
            <w:hideMark/>
          </w:tcPr>
          <w:p w14:paraId="29A18EF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0.027**</w:t>
            </w:r>
          </w:p>
        </w:tc>
        <w:tc>
          <w:tcPr>
            <w:tcW w:w="1469" w:type="dxa"/>
            <w:tcBorders>
              <w:top w:val="nil"/>
              <w:left w:val="nil"/>
              <w:bottom w:val="nil"/>
              <w:right w:val="nil"/>
            </w:tcBorders>
            <w:shd w:val="clear" w:color="auto" w:fill="auto"/>
            <w:noWrap/>
            <w:vAlign w:val="bottom"/>
            <w:hideMark/>
          </w:tcPr>
          <w:p w14:paraId="35F5E9B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0.2347</w:t>
            </w:r>
          </w:p>
        </w:tc>
        <w:tc>
          <w:tcPr>
            <w:tcW w:w="1469" w:type="dxa"/>
            <w:tcBorders>
              <w:top w:val="nil"/>
              <w:left w:val="nil"/>
              <w:bottom w:val="nil"/>
              <w:right w:val="nil"/>
            </w:tcBorders>
            <w:shd w:val="clear" w:color="auto" w:fill="auto"/>
            <w:noWrap/>
            <w:vAlign w:val="bottom"/>
            <w:hideMark/>
          </w:tcPr>
          <w:p w14:paraId="361367AC"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0.1787***</w:t>
            </w:r>
          </w:p>
        </w:tc>
        <w:tc>
          <w:tcPr>
            <w:tcW w:w="1469" w:type="dxa"/>
            <w:tcBorders>
              <w:top w:val="nil"/>
              <w:left w:val="nil"/>
              <w:bottom w:val="nil"/>
              <w:right w:val="nil"/>
            </w:tcBorders>
            <w:shd w:val="clear" w:color="auto" w:fill="auto"/>
            <w:noWrap/>
            <w:vAlign w:val="bottom"/>
            <w:hideMark/>
          </w:tcPr>
          <w:p w14:paraId="217CFDB0"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0.6086</w:t>
            </w:r>
          </w:p>
        </w:tc>
        <w:tc>
          <w:tcPr>
            <w:tcW w:w="1469" w:type="dxa"/>
            <w:tcBorders>
              <w:top w:val="nil"/>
              <w:left w:val="nil"/>
              <w:bottom w:val="nil"/>
              <w:right w:val="nil"/>
            </w:tcBorders>
            <w:shd w:val="clear" w:color="auto" w:fill="auto"/>
            <w:noWrap/>
            <w:vAlign w:val="bottom"/>
            <w:hideMark/>
          </w:tcPr>
          <w:p w14:paraId="531D185C"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0.0001</w:t>
            </w:r>
          </w:p>
        </w:tc>
        <w:tc>
          <w:tcPr>
            <w:tcW w:w="1469" w:type="dxa"/>
            <w:tcBorders>
              <w:top w:val="nil"/>
              <w:left w:val="nil"/>
              <w:bottom w:val="nil"/>
              <w:right w:val="nil"/>
            </w:tcBorders>
            <w:shd w:val="clear" w:color="auto" w:fill="auto"/>
            <w:noWrap/>
            <w:vAlign w:val="bottom"/>
            <w:hideMark/>
          </w:tcPr>
          <w:p w14:paraId="1E3C6FF2"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-.0047</w:t>
            </w:r>
          </w:p>
        </w:tc>
      </w:tr>
      <w:tr w:rsidR="005C716D" w:rsidRPr="009858CA" w14:paraId="4080F6F9"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6C7FD54D"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(SE)</w:t>
            </w:r>
          </w:p>
        </w:tc>
        <w:tc>
          <w:tcPr>
            <w:tcW w:w="1469" w:type="dxa"/>
            <w:tcBorders>
              <w:top w:val="nil"/>
              <w:left w:val="nil"/>
              <w:bottom w:val="nil"/>
              <w:right w:val="nil"/>
            </w:tcBorders>
            <w:shd w:val="clear" w:color="auto" w:fill="auto"/>
            <w:noWrap/>
            <w:vAlign w:val="bottom"/>
            <w:hideMark/>
          </w:tcPr>
          <w:p w14:paraId="7F26D3DE"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(.0122)</w:t>
            </w:r>
          </w:p>
        </w:tc>
        <w:tc>
          <w:tcPr>
            <w:tcW w:w="1469" w:type="dxa"/>
            <w:tcBorders>
              <w:top w:val="nil"/>
              <w:left w:val="nil"/>
              <w:bottom w:val="nil"/>
              <w:right w:val="nil"/>
            </w:tcBorders>
            <w:shd w:val="clear" w:color="auto" w:fill="auto"/>
            <w:noWrap/>
            <w:vAlign w:val="bottom"/>
            <w:hideMark/>
          </w:tcPr>
          <w:p w14:paraId="0F9AF73E"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(.451)</w:t>
            </w:r>
          </w:p>
        </w:tc>
        <w:tc>
          <w:tcPr>
            <w:tcW w:w="1469" w:type="dxa"/>
            <w:tcBorders>
              <w:top w:val="nil"/>
              <w:left w:val="nil"/>
              <w:bottom w:val="nil"/>
              <w:right w:val="nil"/>
            </w:tcBorders>
            <w:shd w:val="clear" w:color="auto" w:fill="auto"/>
            <w:noWrap/>
            <w:vAlign w:val="bottom"/>
            <w:hideMark/>
          </w:tcPr>
          <w:p w14:paraId="470BC849"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(.029)</w:t>
            </w:r>
          </w:p>
        </w:tc>
        <w:tc>
          <w:tcPr>
            <w:tcW w:w="1469" w:type="dxa"/>
            <w:tcBorders>
              <w:top w:val="nil"/>
              <w:left w:val="nil"/>
              <w:bottom w:val="nil"/>
              <w:right w:val="nil"/>
            </w:tcBorders>
            <w:shd w:val="clear" w:color="auto" w:fill="auto"/>
            <w:noWrap/>
            <w:vAlign w:val="bottom"/>
            <w:hideMark/>
          </w:tcPr>
          <w:p w14:paraId="2A0F6C4B"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(.9083)</w:t>
            </w:r>
          </w:p>
        </w:tc>
        <w:tc>
          <w:tcPr>
            <w:tcW w:w="1469" w:type="dxa"/>
            <w:tcBorders>
              <w:top w:val="nil"/>
              <w:left w:val="nil"/>
              <w:bottom w:val="nil"/>
              <w:right w:val="nil"/>
            </w:tcBorders>
            <w:shd w:val="clear" w:color="auto" w:fill="auto"/>
            <w:noWrap/>
            <w:vAlign w:val="bottom"/>
            <w:hideMark/>
          </w:tcPr>
          <w:p w14:paraId="2CBA2F92"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(.0274)</w:t>
            </w:r>
          </w:p>
        </w:tc>
        <w:tc>
          <w:tcPr>
            <w:tcW w:w="1469" w:type="dxa"/>
            <w:tcBorders>
              <w:top w:val="nil"/>
              <w:left w:val="nil"/>
              <w:bottom w:val="nil"/>
              <w:right w:val="nil"/>
            </w:tcBorders>
            <w:shd w:val="clear" w:color="auto" w:fill="auto"/>
            <w:noWrap/>
            <w:vAlign w:val="bottom"/>
            <w:hideMark/>
          </w:tcPr>
          <w:p w14:paraId="7DBFC1F6"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(.0029)</w:t>
            </w:r>
          </w:p>
        </w:tc>
      </w:tr>
      <w:tr w:rsidR="005C716D" w:rsidRPr="009858CA" w14:paraId="56FA20F2"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2E8F8AFF"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53D418A0"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0AC1909D"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3ED58C62"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21777208"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7E5E5BFE"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04FC1D3B" w14:textId="77777777" w:rsidR="005C716D" w:rsidRPr="009858CA" w:rsidRDefault="005C716D" w:rsidP="00572BEF">
            <w:pPr>
              <w:rPr>
                <w:rFonts w:eastAsia="Times New Roman"/>
                <w:sz w:val="20"/>
                <w:szCs w:val="20"/>
              </w:rPr>
            </w:pPr>
          </w:p>
        </w:tc>
      </w:tr>
      <w:tr w:rsidR="005C716D" w:rsidRPr="009858CA" w14:paraId="578F62FC"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54CECCD0"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Below Average</w:t>
            </w:r>
          </w:p>
        </w:tc>
        <w:tc>
          <w:tcPr>
            <w:tcW w:w="1469" w:type="dxa"/>
            <w:tcBorders>
              <w:top w:val="nil"/>
              <w:left w:val="nil"/>
              <w:bottom w:val="nil"/>
              <w:right w:val="nil"/>
            </w:tcBorders>
            <w:shd w:val="clear" w:color="auto" w:fill="auto"/>
            <w:noWrap/>
            <w:vAlign w:val="bottom"/>
            <w:hideMark/>
          </w:tcPr>
          <w:p w14:paraId="1C942CCB"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c>
          <w:tcPr>
            <w:tcW w:w="1469" w:type="dxa"/>
            <w:tcBorders>
              <w:top w:val="nil"/>
              <w:left w:val="nil"/>
              <w:bottom w:val="nil"/>
              <w:right w:val="nil"/>
            </w:tcBorders>
            <w:shd w:val="clear" w:color="auto" w:fill="auto"/>
            <w:noWrap/>
            <w:vAlign w:val="bottom"/>
            <w:hideMark/>
          </w:tcPr>
          <w:p w14:paraId="7B872A6E"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0B73B121"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705EF981"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0696C4C0"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6106A907" w14:textId="77777777" w:rsidR="005C716D" w:rsidRPr="009858CA" w:rsidRDefault="005C716D" w:rsidP="00572BEF">
            <w:pPr>
              <w:jc w:val="center"/>
              <w:rPr>
                <w:rFonts w:eastAsia="Times New Roman"/>
                <w:sz w:val="20"/>
                <w:szCs w:val="20"/>
              </w:rPr>
            </w:pPr>
          </w:p>
        </w:tc>
      </w:tr>
      <w:tr w:rsidR="005C716D" w:rsidRPr="009858CA" w14:paraId="74249F5F"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32D53789"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Above Average</w:t>
            </w:r>
          </w:p>
        </w:tc>
        <w:tc>
          <w:tcPr>
            <w:tcW w:w="1469" w:type="dxa"/>
            <w:tcBorders>
              <w:top w:val="nil"/>
              <w:left w:val="nil"/>
              <w:bottom w:val="nil"/>
              <w:right w:val="nil"/>
            </w:tcBorders>
            <w:shd w:val="clear" w:color="auto" w:fill="auto"/>
            <w:noWrap/>
            <w:vAlign w:val="bottom"/>
            <w:hideMark/>
          </w:tcPr>
          <w:p w14:paraId="38C06261"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478AF463"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c>
          <w:tcPr>
            <w:tcW w:w="1469" w:type="dxa"/>
            <w:tcBorders>
              <w:top w:val="nil"/>
              <w:left w:val="nil"/>
              <w:bottom w:val="nil"/>
              <w:right w:val="nil"/>
            </w:tcBorders>
            <w:shd w:val="clear" w:color="auto" w:fill="auto"/>
            <w:noWrap/>
            <w:vAlign w:val="bottom"/>
            <w:hideMark/>
          </w:tcPr>
          <w:p w14:paraId="38CE48F1"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5CD10A42"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5A837578"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003E613A" w14:textId="77777777" w:rsidR="005C716D" w:rsidRPr="009858CA" w:rsidRDefault="005C716D" w:rsidP="00572BEF">
            <w:pPr>
              <w:jc w:val="center"/>
              <w:rPr>
                <w:rFonts w:eastAsia="Times New Roman"/>
                <w:sz w:val="20"/>
                <w:szCs w:val="20"/>
              </w:rPr>
            </w:pPr>
          </w:p>
        </w:tc>
      </w:tr>
      <w:tr w:rsidR="005C716D" w:rsidRPr="009858CA" w14:paraId="07303305"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3C02ED49"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Inside SD</w:t>
            </w:r>
          </w:p>
        </w:tc>
        <w:tc>
          <w:tcPr>
            <w:tcW w:w="1469" w:type="dxa"/>
            <w:tcBorders>
              <w:top w:val="nil"/>
              <w:left w:val="nil"/>
              <w:bottom w:val="nil"/>
              <w:right w:val="nil"/>
            </w:tcBorders>
            <w:shd w:val="clear" w:color="auto" w:fill="auto"/>
            <w:noWrap/>
            <w:vAlign w:val="bottom"/>
            <w:hideMark/>
          </w:tcPr>
          <w:p w14:paraId="5755CF6D"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1203747F"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2998F532"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c>
          <w:tcPr>
            <w:tcW w:w="1469" w:type="dxa"/>
            <w:tcBorders>
              <w:top w:val="nil"/>
              <w:left w:val="nil"/>
              <w:bottom w:val="nil"/>
              <w:right w:val="nil"/>
            </w:tcBorders>
            <w:shd w:val="clear" w:color="auto" w:fill="auto"/>
            <w:noWrap/>
            <w:vAlign w:val="bottom"/>
            <w:hideMark/>
          </w:tcPr>
          <w:p w14:paraId="6C033675"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524D28A7" w14:textId="77777777" w:rsidR="005C716D" w:rsidRPr="009858CA" w:rsidRDefault="005C716D" w:rsidP="00572BEF">
            <w:pPr>
              <w:jc w:val="cente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751D7C23" w14:textId="77777777" w:rsidR="005C716D" w:rsidRPr="009858CA" w:rsidRDefault="005C716D" w:rsidP="00572BEF">
            <w:pPr>
              <w:jc w:val="center"/>
              <w:rPr>
                <w:rFonts w:eastAsia="Times New Roman"/>
                <w:sz w:val="20"/>
                <w:szCs w:val="20"/>
              </w:rPr>
            </w:pPr>
          </w:p>
        </w:tc>
      </w:tr>
      <w:tr w:rsidR="005C716D" w:rsidRPr="009858CA" w14:paraId="5790D0C9"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5F21F44C"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Outside SD</w:t>
            </w:r>
          </w:p>
        </w:tc>
        <w:tc>
          <w:tcPr>
            <w:tcW w:w="1469" w:type="dxa"/>
            <w:tcBorders>
              <w:top w:val="nil"/>
              <w:left w:val="nil"/>
              <w:bottom w:val="nil"/>
              <w:right w:val="nil"/>
            </w:tcBorders>
            <w:shd w:val="clear" w:color="auto" w:fill="auto"/>
            <w:noWrap/>
            <w:vAlign w:val="bottom"/>
            <w:hideMark/>
          </w:tcPr>
          <w:p w14:paraId="34A5EB44"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5C3F5982"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0559A6D9"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5B628568"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c>
          <w:tcPr>
            <w:tcW w:w="1469" w:type="dxa"/>
            <w:tcBorders>
              <w:top w:val="nil"/>
              <w:left w:val="nil"/>
              <w:bottom w:val="nil"/>
              <w:right w:val="nil"/>
            </w:tcBorders>
            <w:shd w:val="clear" w:color="auto" w:fill="auto"/>
            <w:noWrap/>
            <w:vAlign w:val="bottom"/>
            <w:hideMark/>
          </w:tcPr>
          <w:p w14:paraId="6DA4D7EC"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67FC5D36" w14:textId="77777777" w:rsidR="005C716D" w:rsidRPr="009858CA" w:rsidRDefault="005C716D" w:rsidP="00572BEF">
            <w:pPr>
              <w:jc w:val="center"/>
              <w:rPr>
                <w:rFonts w:eastAsia="Times New Roman"/>
                <w:sz w:val="20"/>
                <w:szCs w:val="20"/>
              </w:rPr>
            </w:pPr>
          </w:p>
        </w:tc>
      </w:tr>
      <w:tr w:rsidR="005C716D" w:rsidRPr="009858CA" w14:paraId="77361FA0"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69A685A2"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5 and Under</w:t>
            </w:r>
          </w:p>
        </w:tc>
        <w:tc>
          <w:tcPr>
            <w:tcW w:w="1469" w:type="dxa"/>
            <w:tcBorders>
              <w:top w:val="nil"/>
              <w:left w:val="nil"/>
              <w:bottom w:val="nil"/>
              <w:right w:val="nil"/>
            </w:tcBorders>
            <w:shd w:val="clear" w:color="auto" w:fill="auto"/>
            <w:noWrap/>
            <w:vAlign w:val="bottom"/>
            <w:hideMark/>
          </w:tcPr>
          <w:p w14:paraId="34619728"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1EF0A450"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10DC4F2E"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6ED66170"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3164FBB3"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c>
          <w:tcPr>
            <w:tcW w:w="1469" w:type="dxa"/>
            <w:tcBorders>
              <w:top w:val="nil"/>
              <w:left w:val="nil"/>
              <w:bottom w:val="nil"/>
              <w:right w:val="nil"/>
            </w:tcBorders>
            <w:shd w:val="clear" w:color="auto" w:fill="auto"/>
            <w:noWrap/>
            <w:vAlign w:val="bottom"/>
            <w:hideMark/>
          </w:tcPr>
          <w:p w14:paraId="0A18DF2B" w14:textId="77777777" w:rsidR="005C716D" w:rsidRPr="009858CA" w:rsidRDefault="005C716D" w:rsidP="00572BEF">
            <w:pPr>
              <w:jc w:val="center"/>
              <w:rPr>
                <w:rFonts w:ascii="Calibri" w:eastAsia="Times New Roman" w:hAnsi="Calibri"/>
                <w:color w:val="000000"/>
                <w:sz w:val="26"/>
                <w:szCs w:val="26"/>
              </w:rPr>
            </w:pPr>
          </w:p>
        </w:tc>
      </w:tr>
      <w:tr w:rsidR="005C716D" w:rsidRPr="009858CA" w14:paraId="1319A80E"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7268475D"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2 and Under</w:t>
            </w:r>
          </w:p>
        </w:tc>
        <w:tc>
          <w:tcPr>
            <w:tcW w:w="1469" w:type="dxa"/>
            <w:tcBorders>
              <w:top w:val="nil"/>
              <w:left w:val="nil"/>
              <w:bottom w:val="nil"/>
              <w:right w:val="nil"/>
            </w:tcBorders>
            <w:shd w:val="clear" w:color="auto" w:fill="auto"/>
            <w:noWrap/>
            <w:vAlign w:val="bottom"/>
            <w:hideMark/>
          </w:tcPr>
          <w:p w14:paraId="2586BFEF"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3D7E051F"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2697532D"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165EA1D1"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477298CE"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125CF46D" w14:textId="77777777" w:rsidR="005C716D" w:rsidRPr="009858CA" w:rsidRDefault="005C716D" w:rsidP="00572BEF">
            <w:pPr>
              <w:jc w:val="center"/>
              <w:rPr>
                <w:rFonts w:ascii="Calibri" w:eastAsia="Times New Roman" w:hAnsi="Calibri"/>
                <w:color w:val="000000"/>
                <w:sz w:val="26"/>
                <w:szCs w:val="26"/>
              </w:rPr>
            </w:pPr>
            <w:r w:rsidRPr="009858CA">
              <w:rPr>
                <w:rFonts w:ascii="MS Mincho" w:eastAsia="MS Mincho" w:hAnsi="MS Mincho" w:cs="MS Mincho"/>
                <w:color w:val="000000"/>
                <w:sz w:val="26"/>
                <w:szCs w:val="26"/>
              </w:rPr>
              <w:t>✓</w:t>
            </w:r>
          </w:p>
        </w:tc>
      </w:tr>
      <w:tr w:rsidR="005C716D" w:rsidRPr="009858CA" w14:paraId="3D70A87E" w14:textId="77777777" w:rsidTr="005D569C">
        <w:trPr>
          <w:trHeight w:val="320"/>
          <w:jc w:val="center"/>
        </w:trPr>
        <w:tc>
          <w:tcPr>
            <w:tcW w:w="2140" w:type="dxa"/>
            <w:tcBorders>
              <w:top w:val="nil"/>
              <w:left w:val="nil"/>
              <w:bottom w:val="nil"/>
              <w:right w:val="nil"/>
            </w:tcBorders>
            <w:shd w:val="clear" w:color="auto" w:fill="auto"/>
            <w:noWrap/>
            <w:vAlign w:val="bottom"/>
            <w:hideMark/>
          </w:tcPr>
          <w:p w14:paraId="5A50EC3D" w14:textId="77777777" w:rsidR="005C716D" w:rsidRPr="009858CA" w:rsidRDefault="005C716D" w:rsidP="00572BEF">
            <w:pPr>
              <w:jc w:val="center"/>
              <w:rPr>
                <w:rFonts w:ascii="Calibri" w:eastAsia="Times New Roman" w:hAnsi="Calibri"/>
                <w:color w:val="000000"/>
                <w:sz w:val="26"/>
                <w:szCs w:val="26"/>
              </w:rPr>
            </w:pPr>
          </w:p>
        </w:tc>
        <w:tc>
          <w:tcPr>
            <w:tcW w:w="1469" w:type="dxa"/>
            <w:tcBorders>
              <w:top w:val="nil"/>
              <w:left w:val="nil"/>
              <w:bottom w:val="nil"/>
              <w:right w:val="nil"/>
            </w:tcBorders>
            <w:shd w:val="clear" w:color="auto" w:fill="auto"/>
            <w:noWrap/>
            <w:vAlign w:val="bottom"/>
            <w:hideMark/>
          </w:tcPr>
          <w:p w14:paraId="6D83C11D"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72947762"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44B4E290"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6A6480CE"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2CAE5E84" w14:textId="77777777" w:rsidR="005C716D" w:rsidRPr="009858CA" w:rsidRDefault="005C716D" w:rsidP="00572BEF">
            <w:pPr>
              <w:rPr>
                <w:rFonts w:eastAsia="Times New Roman"/>
                <w:sz w:val="20"/>
                <w:szCs w:val="20"/>
              </w:rPr>
            </w:pPr>
          </w:p>
        </w:tc>
        <w:tc>
          <w:tcPr>
            <w:tcW w:w="1469" w:type="dxa"/>
            <w:tcBorders>
              <w:top w:val="nil"/>
              <w:left w:val="nil"/>
              <w:bottom w:val="nil"/>
              <w:right w:val="nil"/>
            </w:tcBorders>
            <w:shd w:val="clear" w:color="auto" w:fill="auto"/>
            <w:noWrap/>
            <w:vAlign w:val="bottom"/>
            <w:hideMark/>
          </w:tcPr>
          <w:p w14:paraId="386CB536" w14:textId="77777777" w:rsidR="005C716D" w:rsidRPr="009858CA" w:rsidRDefault="005C716D" w:rsidP="00572BEF">
            <w:pPr>
              <w:rPr>
                <w:rFonts w:eastAsia="Times New Roman"/>
                <w:sz w:val="20"/>
                <w:szCs w:val="20"/>
              </w:rPr>
            </w:pPr>
          </w:p>
        </w:tc>
      </w:tr>
      <w:tr w:rsidR="005C716D" w:rsidRPr="009858CA" w14:paraId="3FD47C78" w14:textId="77777777" w:rsidTr="005D569C">
        <w:trPr>
          <w:trHeight w:val="320"/>
          <w:jc w:val="center"/>
        </w:trPr>
        <w:tc>
          <w:tcPr>
            <w:tcW w:w="2140" w:type="dxa"/>
            <w:tcBorders>
              <w:top w:val="single" w:sz="4" w:space="0" w:color="auto"/>
              <w:left w:val="nil"/>
              <w:bottom w:val="nil"/>
              <w:right w:val="nil"/>
            </w:tcBorders>
            <w:shd w:val="clear" w:color="auto" w:fill="auto"/>
            <w:noWrap/>
            <w:vAlign w:val="bottom"/>
            <w:hideMark/>
          </w:tcPr>
          <w:p w14:paraId="25FCB561"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 of Observations</w:t>
            </w:r>
          </w:p>
        </w:tc>
        <w:tc>
          <w:tcPr>
            <w:tcW w:w="1469" w:type="dxa"/>
            <w:tcBorders>
              <w:top w:val="single" w:sz="4" w:space="0" w:color="auto"/>
              <w:left w:val="nil"/>
              <w:bottom w:val="nil"/>
              <w:right w:val="nil"/>
            </w:tcBorders>
            <w:shd w:val="clear" w:color="auto" w:fill="auto"/>
            <w:noWrap/>
            <w:vAlign w:val="bottom"/>
            <w:hideMark/>
          </w:tcPr>
          <w:p w14:paraId="6AC70847"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2,317,978</w:t>
            </w:r>
          </w:p>
        </w:tc>
        <w:tc>
          <w:tcPr>
            <w:tcW w:w="1469" w:type="dxa"/>
            <w:tcBorders>
              <w:top w:val="single" w:sz="4" w:space="0" w:color="auto"/>
              <w:left w:val="nil"/>
              <w:bottom w:val="nil"/>
              <w:right w:val="nil"/>
            </w:tcBorders>
            <w:shd w:val="clear" w:color="auto" w:fill="auto"/>
            <w:noWrap/>
            <w:vAlign w:val="bottom"/>
            <w:hideMark/>
          </w:tcPr>
          <w:p w14:paraId="709574EA"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759,239</w:t>
            </w:r>
          </w:p>
        </w:tc>
        <w:tc>
          <w:tcPr>
            <w:tcW w:w="1469" w:type="dxa"/>
            <w:tcBorders>
              <w:top w:val="single" w:sz="4" w:space="0" w:color="auto"/>
              <w:left w:val="nil"/>
              <w:bottom w:val="nil"/>
              <w:right w:val="nil"/>
            </w:tcBorders>
            <w:shd w:val="clear" w:color="auto" w:fill="auto"/>
            <w:noWrap/>
            <w:vAlign w:val="bottom"/>
            <w:hideMark/>
          </w:tcPr>
          <w:p w14:paraId="30B32F38"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2,818,936</w:t>
            </w:r>
          </w:p>
        </w:tc>
        <w:tc>
          <w:tcPr>
            <w:tcW w:w="1469" w:type="dxa"/>
            <w:tcBorders>
              <w:top w:val="single" w:sz="4" w:space="0" w:color="auto"/>
              <w:left w:val="nil"/>
              <w:bottom w:val="nil"/>
              <w:right w:val="nil"/>
            </w:tcBorders>
            <w:shd w:val="clear" w:color="auto" w:fill="auto"/>
            <w:noWrap/>
            <w:vAlign w:val="bottom"/>
            <w:hideMark/>
          </w:tcPr>
          <w:p w14:paraId="652734B5"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258,281</w:t>
            </w:r>
          </w:p>
        </w:tc>
        <w:tc>
          <w:tcPr>
            <w:tcW w:w="1469" w:type="dxa"/>
            <w:tcBorders>
              <w:top w:val="single" w:sz="4" w:space="0" w:color="auto"/>
              <w:left w:val="nil"/>
              <w:bottom w:val="nil"/>
              <w:right w:val="nil"/>
            </w:tcBorders>
            <w:shd w:val="clear" w:color="auto" w:fill="auto"/>
            <w:noWrap/>
            <w:vAlign w:val="bottom"/>
            <w:hideMark/>
          </w:tcPr>
          <w:p w14:paraId="2C1DFAE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2,059,946</w:t>
            </w:r>
          </w:p>
        </w:tc>
        <w:tc>
          <w:tcPr>
            <w:tcW w:w="1469" w:type="dxa"/>
            <w:tcBorders>
              <w:top w:val="single" w:sz="4" w:space="0" w:color="auto"/>
              <w:left w:val="nil"/>
              <w:bottom w:val="nil"/>
              <w:right w:val="nil"/>
            </w:tcBorders>
            <w:shd w:val="clear" w:color="auto" w:fill="auto"/>
            <w:noWrap/>
            <w:vAlign w:val="bottom"/>
            <w:hideMark/>
          </w:tcPr>
          <w:p w14:paraId="152ECF5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1,776,732</w:t>
            </w:r>
          </w:p>
        </w:tc>
      </w:tr>
      <w:tr w:rsidR="005C716D" w:rsidRPr="009858CA" w14:paraId="5630B158" w14:textId="77777777" w:rsidTr="005D569C">
        <w:trPr>
          <w:trHeight w:val="320"/>
          <w:jc w:val="center"/>
        </w:trPr>
        <w:tc>
          <w:tcPr>
            <w:tcW w:w="2140" w:type="dxa"/>
            <w:tcBorders>
              <w:top w:val="nil"/>
              <w:left w:val="nil"/>
              <w:bottom w:val="double" w:sz="6" w:space="0" w:color="auto"/>
              <w:right w:val="nil"/>
            </w:tcBorders>
            <w:shd w:val="clear" w:color="auto" w:fill="auto"/>
            <w:noWrap/>
            <w:vAlign w:val="bottom"/>
            <w:hideMark/>
          </w:tcPr>
          <w:p w14:paraId="55B7CED9"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R-squared</w:t>
            </w:r>
          </w:p>
        </w:tc>
        <w:tc>
          <w:tcPr>
            <w:tcW w:w="1469" w:type="dxa"/>
            <w:tcBorders>
              <w:top w:val="nil"/>
              <w:left w:val="nil"/>
              <w:bottom w:val="double" w:sz="6" w:space="0" w:color="auto"/>
              <w:right w:val="nil"/>
            </w:tcBorders>
            <w:shd w:val="clear" w:color="auto" w:fill="auto"/>
            <w:noWrap/>
            <w:vAlign w:val="bottom"/>
            <w:hideMark/>
          </w:tcPr>
          <w:p w14:paraId="07875113"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0.0905</w:t>
            </w:r>
          </w:p>
        </w:tc>
        <w:tc>
          <w:tcPr>
            <w:tcW w:w="1469" w:type="dxa"/>
            <w:tcBorders>
              <w:top w:val="nil"/>
              <w:left w:val="nil"/>
              <w:bottom w:val="double" w:sz="6" w:space="0" w:color="auto"/>
              <w:right w:val="nil"/>
            </w:tcBorders>
            <w:shd w:val="clear" w:color="auto" w:fill="auto"/>
            <w:noWrap/>
            <w:vAlign w:val="bottom"/>
            <w:hideMark/>
          </w:tcPr>
          <w:p w14:paraId="6D3DEB24"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0.0557</w:t>
            </w:r>
          </w:p>
        </w:tc>
        <w:tc>
          <w:tcPr>
            <w:tcW w:w="1469" w:type="dxa"/>
            <w:tcBorders>
              <w:top w:val="nil"/>
              <w:left w:val="nil"/>
              <w:bottom w:val="double" w:sz="6" w:space="0" w:color="auto"/>
              <w:right w:val="nil"/>
            </w:tcBorders>
            <w:shd w:val="clear" w:color="auto" w:fill="auto"/>
            <w:noWrap/>
            <w:vAlign w:val="bottom"/>
            <w:hideMark/>
          </w:tcPr>
          <w:p w14:paraId="7B72A87B"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0.0906</w:t>
            </w:r>
          </w:p>
        </w:tc>
        <w:tc>
          <w:tcPr>
            <w:tcW w:w="1469" w:type="dxa"/>
            <w:tcBorders>
              <w:top w:val="nil"/>
              <w:left w:val="nil"/>
              <w:bottom w:val="double" w:sz="6" w:space="0" w:color="auto"/>
              <w:right w:val="nil"/>
            </w:tcBorders>
            <w:shd w:val="clear" w:color="auto" w:fill="auto"/>
            <w:noWrap/>
            <w:vAlign w:val="bottom"/>
            <w:hideMark/>
          </w:tcPr>
          <w:p w14:paraId="78B65FCE"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0.0632</w:t>
            </w:r>
          </w:p>
        </w:tc>
        <w:tc>
          <w:tcPr>
            <w:tcW w:w="1469" w:type="dxa"/>
            <w:tcBorders>
              <w:top w:val="nil"/>
              <w:left w:val="nil"/>
              <w:bottom w:val="double" w:sz="6" w:space="0" w:color="auto"/>
              <w:right w:val="nil"/>
            </w:tcBorders>
            <w:shd w:val="clear" w:color="auto" w:fill="auto"/>
            <w:noWrap/>
            <w:vAlign w:val="bottom"/>
            <w:hideMark/>
          </w:tcPr>
          <w:p w14:paraId="07865C0C"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0.0745</w:t>
            </w:r>
          </w:p>
        </w:tc>
        <w:tc>
          <w:tcPr>
            <w:tcW w:w="1469" w:type="dxa"/>
            <w:tcBorders>
              <w:top w:val="nil"/>
              <w:left w:val="nil"/>
              <w:bottom w:val="double" w:sz="6" w:space="0" w:color="auto"/>
              <w:right w:val="nil"/>
            </w:tcBorders>
            <w:shd w:val="clear" w:color="auto" w:fill="auto"/>
            <w:noWrap/>
            <w:vAlign w:val="bottom"/>
            <w:hideMark/>
          </w:tcPr>
          <w:p w14:paraId="4885F5BA" w14:textId="77777777" w:rsidR="005C716D" w:rsidRPr="009858CA" w:rsidRDefault="005C716D" w:rsidP="00572BEF">
            <w:pPr>
              <w:jc w:val="center"/>
              <w:rPr>
                <w:rFonts w:ascii="Calibri" w:eastAsia="Times New Roman" w:hAnsi="Calibri"/>
                <w:color w:val="000000"/>
                <w:sz w:val="26"/>
                <w:szCs w:val="26"/>
              </w:rPr>
            </w:pPr>
            <w:r w:rsidRPr="009858CA">
              <w:rPr>
                <w:rFonts w:ascii="Calibri" w:eastAsia="Times New Roman" w:hAnsi="Calibri"/>
                <w:color w:val="000000"/>
                <w:sz w:val="26"/>
                <w:szCs w:val="26"/>
              </w:rPr>
              <w:t>0.0494</w:t>
            </w:r>
          </w:p>
        </w:tc>
      </w:tr>
    </w:tbl>
    <w:p w14:paraId="56CBEF22" w14:textId="77777777" w:rsidR="00362276" w:rsidRDefault="005D569C" w:rsidP="00362276">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6306035E" w14:textId="77777777" w:rsidR="00BD0F88" w:rsidRDefault="00BD0F88">
      <w:pPr>
        <w:rPr>
          <w:lang w:val="en-CA"/>
        </w:rPr>
      </w:pPr>
      <w:r>
        <w:rPr>
          <w:lang w:val="en-CA"/>
        </w:rPr>
        <w:br w:type="page"/>
      </w:r>
    </w:p>
    <w:p w14:paraId="2D35BC83" w14:textId="77777777" w:rsidR="00BD0F88" w:rsidRDefault="00BD0F88" w:rsidP="00362276">
      <w:pPr>
        <w:pStyle w:val="Footer"/>
        <w:jc w:val="center"/>
        <w:rPr>
          <w:lang w:val="en-CA"/>
        </w:rPr>
      </w:pPr>
    </w:p>
    <w:p w14:paraId="3254903E" w14:textId="77777777" w:rsidR="00BD0F88" w:rsidRDefault="00BD0F88" w:rsidP="00362276">
      <w:pPr>
        <w:pStyle w:val="Footer"/>
        <w:jc w:val="center"/>
        <w:rPr>
          <w:lang w:val="en-CA"/>
        </w:rPr>
      </w:pPr>
    </w:p>
    <w:p w14:paraId="1F3B6510" w14:textId="77777777" w:rsidR="00BD0F88" w:rsidRDefault="00BD0F88" w:rsidP="00362276">
      <w:pPr>
        <w:pStyle w:val="Footer"/>
        <w:jc w:val="center"/>
        <w:rPr>
          <w:lang w:val="en-CA"/>
        </w:rPr>
      </w:pPr>
    </w:p>
    <w:p w14:paraId="6A4BEA39" w14:textId="77777777" w:rsidR="00BD0F88" w:rsidRDefault="00BD0F88" w:rsidP="00362276">
      <w:pPr>
        <w:pStyle w:val="Footer"/>
        <w:jc w:val="center"/>
        <w:rPr>
          <w:lang w:val="en-CA"/>
        </w:rPr>
      </w:pPr>
    </w:p>
    <w:p w14:paraId="36DF51BD" w14:textId="77777777" w:rsidR="00BD0F88" w:rsidRDefault="00BD0F88" w:rsidP="00362276">
      <w:pPr>
        <w:pStyle w:val="Footer"/>
        <w:jc w:val="center"/>
        <w:rPr>
          <w:lang w:val="en-CA"/>
        </w:rPr>
      </w:pPr>
    </w:p>
    <w:p w14:paraId="76F4A9DC" w14:textId="77777777" w:rsidR="00BD0F88" w:rsidRDefault="00BD0F88" w:rsidP="00362276">
      <w:pPr>
        <w:pStyle w:val="Footer"/>
        <w:jc w:val="center"/>
        <w:rPr>
          <w:lang w:val="en-CA"/>
        </w:rPr>
      </w:pPr>
    </w:p>
    <w:p w14:paraId="6C751ABB" w14:textId="3BEBDC34" w:rsidR="00BD0F88" w:rsidRDefault="00BD0F88" w:rsidP="00362276">
      <w:pPr>
        <w:pStyle w:val="Footer"/>
        <w:jc w:val="center"/>
        <w:rPr>
          <w:lang w:val="en-CA"/>
        </w:rPr>
      </w:pPr>
    </w:p>
    <w:p w14:paraId="626B79A6" w14:textId="5026CF70" w:rsidR="00E90D80" w:rsidRDefault="00E90D80" w:rsidP="00362276">
      <w:pPr>
        <w:pStyle w:val="Footer"/>
        <w:jc w:val="center"/>
        <w:rPr>
          <w:lang w:val="en-CA"/>
        </w:rPr>
      </w:pPr>
    </w:p>
    <w:p w14:paraId="7BF0D85F" w14:textId="77777777" w:rsidR="00E90D80" w:rsidRDefault="00E90D80" w:rsidP="00362276">
      <w:pPr>
        <w:pStyle w:val="Footer"/>
        <w:jc w:val="center"/>
        <w:rPr>
          <w:lang w:val="en-CA"/>
        </w:rPr>
      </w:pPr>
    </w:p>
    <w:p w14:paraId="0F23A95E" w14:textId="77777777" w:rsidR="00BD0F88" w:rsidRDefault="00BD0F88" w:rsidP="00362276">
      <w:pPr>
        <w:pStyle w:val="Footer"/>
        <w:jc w:val="center"/>
        <w:rPr>
          <w:lang w:val="en-CA"/>
        </w:rPr>
      </w:pPr>
    </w:p>
    <w:p w14:paraId="3DAB0894" w14:textId="77777777" w:rsidR="00BD0F88" w:rsidRDefault="00BD0F88" w:rsidP="00362276">
      <w:pPr>
        <w:pStyle w:val="Footer"/>
        <w:jc w:val="center"/>
        <w:rPr>
          <w:lang w:val="en-CA"/>
        </w:rPr>
      </w:pPr>
    </w:p>
    <w:p w14:paraId="50B6F1D9" w14:textId="15DE4672" w:rsidR="005C716D" w:rsidRPr="00362276" w:rsidRDefault="005C716D" w:rsidP="00362276">
      <w:pPr>
        <w:pStyle w:val="Footer"/>
        <w:jc w:val="center"/>
        <w:rPr>
          <w:sz w:val="20"/>
          <w:szCs w:val="20"/>
          <w:lang w:val="en-CA"/>
        </w:rPr>
      </w:pPr>
      <w:r>
        <w:rPr>
          <w:lang w:val="en-CA"/>
        </w:rPr>
        <w:t xml:space="preserve">Table </w:t>
      </w:r>
      <w:r w:rsidR="00FD4457">
        <w:rPr>
          <w:lang w:val="en-CA"/>
        </w:rPr>
        <w:t>8</w:t>
      </w:r>
      <w:r w:rsidR="0078493F">
        <w:rPr>
          <w:lang w:val="en-CA"/>
        </w:rPr>
        <w:t>: Legalization on Drinks per Month by Demographic</w:t>
      </w:r>
    </w:p>
    <w:p w14:paraId="1568E468" w14:textId="77777777" w:rsidR="005C716D" w:rsidRDefault="005C716D" w:rsidP="005C716D">
      <w:pPr>
        <w:jc w:val="center"/>
        <w:rPr>
          <w:lang w:val="en-CA"/>
        </w:rPr>
      </w:pPr>
    </w:p>
    <w:tbl>
      <w:tblPr>
        <w:tblW w:w="11427" w:type="dxa"/>
        <w:jc w:val="center"/>
        <w:tblLook w:val="04A0" w:firstRow="1" w:lastRow="0" w:firstColumn="1" w:lastColumn="0" w:noHBand="0" w:noVBand="1"/>
      </w:tblPr>
      <w:tblGrid>
        <w:gridCol w:w="1823"/>
        <w:gridCol w:w="1372"/>
        <w:gridCol w:w="1372"/>
        <w:gridCol w:w="1372"/>
        <w:gridCol w:w="1372"/>
        <w:gridCol w:w="1372"/>
        <w:gridCol w:w="1372"/>
        <w:gridCol w:w="1372"/>
      </w:tblGrid>
      <w:tr w:rsidR="005C716D" w:rsidRPr="004E0FF4" w14:paraId="05630DB3" w14:textId="77777777" w:rsidTr="005D569C">
        <w:trPr>
          <w:trHeight w:val="300"/>
          <w:jc w:val="center"/>
        </w:trPr>
        <w:tc>
          <w:tcPr>
            <w:tcW w:w="1823" w:type="dxa"/>
            <w:tcBorders>
              <w:top w:val="single" w:sz="4" w:space="0" w:color="auto"/>
              <w:left w:val="nil"/>
              <w:bottom w:val="double" w:sz="6" w:space="0" w:color="auto"/>
              <w:right w:val="nil"/>
            </w:tcBorders>
            <w:shd w:val="clear" w:color="auto" w:fill="auto"/>
            <w:noWrap/>
            <w:vAlign w:val="bottom"/>
            <w:hideMark/>
          </w:tcPr>
          <w:p w14:paraId="740F23B3" w14:textId="77777777" w:rsidR="005C716D" w:rsidRPr="004E0FF4" w:rsidRDefault="005C716D" w:rsidP="00572BEF">
            <w:pPr>
              <w:rPr>
                <w:rFonts w:ascii="Calibri" w:eastAsia="Times New Roman" w:hAnsi="Calibri"/>
                <w:color w:val="000000"/>
              </w:rPr>
            </w:pPr>
            <w:r w:rsidRPr="004E0FF4">
              <w:rPr>
                <w:rFonts w:ascii="Calibri" w:eastAsia="Times New Roman" w:hAnsi="Calibri"/>
                <w:color w:val="000000"/>
              </w:rPr>
              <w:t> </w:t>
            </w:r>
          </w:p>
        </w:tc>
        <w:tc>
          <w:tcPr>
            <w:tcW w:w="1372" w:type="dxa"/>
            <w:tcBorders>
              <w:top w:val="single" w:sz="4" w:space="0" w:color="auto"/>
              <w:left w:val="nil"/>
              <w:bottom w:val="double" w:sz="6" w:space="0" w:color="auto"/>
              <w:right w:val="nil"/>
            </w:tcBorders>
            <w:shd w:val="clear" w:color="auto" w:fill="auto"/>
            <w:noWrap/>
            <w:vAlign w:val="bottom"/>
            <w:hideMark/>
          </w:tcPr>
          <w:p w14:paraId="03D97388"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4831D24A"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3A5D4F54"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28B91951"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600CFD0F"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6D5510F9"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c>
          <w:tcPr>
            <w:tcW w:w="1372" w:type="dxa"/>
            <w:tcBorders>
              <w:top w:val="single" w:sz="4" w:space="0" w:color="auto"/>
              <w:left w:val="nil"/>
              <w:bottom w:val="double" w:sz="6" w:space="0" w:color="auto"/>
              <w:right w:val="nil"/>
            </w:tcBorders>
            <w:shd w:val="clear" w:color="auto" w:fill="auto"/>
            <w:noWrap/>
            <w:vAlign w:val="bottom"/>
            <w:hideMark/>
          </w:tcPr>
          <w:p w14:paraId="73790934"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drnks/mnth</w:t>
            </w:r>
          </w:p>
        </w:tc>
      </w:tr>
      <w:tr w:rsidR="005C716D" w:rsidRPr="004E0FF4" w14:paraId="58F6C6FA"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44113E9B"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legal</w:t>
            </w:r>
          </w:p>
        </w:tc>
        <w:tc>
          <w:tcPr>
            <w:tcW w:w="1372" w:type="dxa"/>
            <w:tcBorders>
              <w:top w:val="nil"/>
              <w:left w:val="nil"/>
              <w:bottom w:val="nil"/>
              <w:right w:val="nil"/>
            </w:tcBorders>
            <w:shd w:val="clear" w:color="auto" w:fill="auto"/>
            <w:noWrap/>
            <w:vAlign w:val="bottom"/>
            <w:hideMark/>
          </w:tcPr>
          <w:p w14:paraId="649B8B16"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0.2818</w:t>
            </w:r>
          </w:p>
        </w:tc>
        <w:tc>
          <w:tcPr>
            <w:tcW w:w="1372" w:type="dxa"/>
            <w:tcBorders>
              <w:top w:val="nil"/>
              <w:left w:val="nil"/>
              <w:bottom w:val="nil"/>
              <w:right w:val="nil"/>
            </w:tcBorders>
            <w:shd w:val="clear" w:color="auto" w:fill="auto"/>
            <w:noWrap/>
            <w:vAlign w:val="bottom"/>
            <w:hideMark/>
          </w:tcPr>
          <w:p w14:paraId="3E33AF79"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0.5014</w:t>
            </w:r>
          </w:p>
        </w:tc>
        <w:tc>
          <w:tcPr>
            <w:tcW w:w="1372" w:type="dxa"/>
            <w:tcBorders>
              <w:top w:val="nil"/>
              <w:left w:val="nil"/>
              <w:bottom w:val="nil"/>
              <w:right w:val="nil"/>
            </w:tcBorders>
            <w:shd w:val="clear" w:color="auto" w:fill="auto"/>
            <w:noWrap/>
            <w:vAlign w:val="bottom"/>
            <w:hideMark/>
          </w:tcPr>
          <w:p w14:paraId="5FDF7EAF"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0.4835**</w:t>
            </w:r>
          </w:p>
        </w:tc>
        <w:tc>
          <w:tcPr>
            <w:tcW w:w="1372" w:type="dxa"/>
            <w:tcBorders>
              <w:top w:val="nil"/>
              <w:left w:val="nil"/>
              <w:bottom w:val="nil"/>
              <w:right w:val="nil"/>
            </w:tcBorders>
            <w:shd w:val="clear" w:color="auto" w:fill="auto"/>
            <w:noWrap/>
            <w:vAlign w:val="bottom"/>
            <w:hideMark/>
          </w:tcPr>
          <w:p w14:paraId="1C0BF597"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-1.3153***</w:t>
            </w:r>
          </w:p>
        </w:tc>
        <w:tc>
          <w:tcPr>
            <w:tcW w:w="1372" w:type="dxa"/>
            <w:tcBorders>
              <w:top w:val="nil"/>
              <w:left w:val="nil"/>
              <w:bottom w:val="nil"/>
              <w:right w:val="nil"/>
            </w:tcBorders>
            <w:shd w:val="clear" w:color="auto" w:fill="auto"/>
            <w:noWrap/>
            <w:vAlign w:val="bottom"/>
            <w:hideMark/>
          </w:tcPr>
          <w:p w14:paraId="11D9588E"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-0.0149</w:t>
            </w:r>
          </w:p>
        </w:tc>
        <w:tc>
          <w:tcPr>
            <w:tcW w:w="1372" w:type="dxa"/>
            <w:tcBorders>
              <w:top w:val="nil"/>
              <w:left w:val="nil"/>
              <w:bottom w:val="nil"/>
              <w:right w:val="nil"/>
            </w:tcBorders>
            <w:shd w:val="clear" w:color="auto" w:fill="auto"/>
            <w:noWrap/>
            <w:vAlign w:val="bottom"/>
            <w:hideMark/>
          </w:tcPr>
          <w:p w14:paraId="5A2709FD"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3.1891**</w:t>
            </w:r>
          </w:p>
        </w:tc>
        <w:tc>
          <w:tcPr>
            <w:tcW w:w="1372" w:type="dxa"/>
            <w:tcBorders>
              <w:top w:val="nil"/>
              <w:left w:val="nil"/>
              <w:bottom w:val="nil"/>
              <w:right w:val="nil"/>
            </w:tcBorders>
            <w:shd w:val="clear" w:color="auto" w:fill="auto"/>
            <w:noWrap/>
            <w:vAlign w:val="bottom"/>
            <w:hideMark/>
          </w:tcPr>
          <w:p w14:paraId="26B716EA"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-0.9307</w:t>
            </w:r>
          </w:p>
        </w:tc>
      </w:tr>
      <w:tr w:rsidR="005C716D" w:rsidRPr="004E0FF4" w14:paraId="5DECD7D2"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0E3C58F6"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(SE)</w:t>
            </w:r>
          </w:p>
        </w:tc>
        <w:tc>
          <w:tcPr>
            <w:tcW w:w="1372" w:type="dxa"/>
            <w:tcBorders>
              <w:top w:val="nil"/>
              <w:left w:val="nil"/>
              <w:bottom w:val="nil"/>
              <w:right w:val="nil"/>
            </w:tcBorders>
            <w:shd w:val="clear" w:color="auto" w:fill="auto"/>
            <w:noWrap/>
            <w:vAlign w:val="bottom"/>
            <w:hideMark/>
          </w:tcPr>
          <w:p w14:paraId="3C2D9DAC"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(.2193)</w:t>
            </w:r>
          </w:p>
        </w:tc>
        <w:tc>
          <w:tcPr>
            <w:tcW w:w="1372" w:type="dxa"/>
            <w:tcBorders>
              <w:top w:val="nil"/>
              <w:left w:val="nil"/>
              <w:bottom w:val="nil"/>
              <w:right w:val="nil"/>
            </w:tcBorders>
            <w:shd w:val="clear" w:color="auto" w:fill="auto"/>
            <w:noWrap/>
            <w:vAlign w:val="bottom"/>
            <w:hideMark/>
          </w:tcPr>
          <w:p w14:paraId="3D06B430"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(.3178)</w:t>
            </w:r>
          </w:p>
        </w:tc>
        <w:tc>
          <w:tcPr>
            <w:tcW w:w="1372" w:type="dxa"/>
            <w:tcBorders>
              <w:top w:val="nil"/>
              <w:left w:val="nil"/>
              <w:bottom w:val="nil"/>
              <w:right w:val="nil"/>
            </w:tcBorders>
            <w:shd w:val="clear" w:color="auto" w:fill="auto"/>
            <w:noWrap/>
            <w:vAlign w:val="bottom"/>
            <w:hideMark/>
          </w:tcPr>
          <w:p w14:paraId="453B7412"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(.2118)</w:t>
            </w:r>
          </w:p>
        </w:tc>
        <w:tc>
          <w:tcPr>
            <w:tcW w:w="1372" w:type="dxa"/>
            <w:tcBorders>
              <w:top w:val="nil"/>
              <w:left w:val="nil"/>
              <w:bottom w:val="nil"/>
              <w:right w:val="nil"/>
            </w:tcBorders>
            <w:shd w:val="clear" w:color="auto" w:fill="auto"/>
            <w:noWrap/>
            <w:vAlign w:val="bottom"/>
            <w:hideMark/>
          </w:tcPr>
          <w:p w14:paraId="14E0C031"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(.3348)</w:t>
            </w:r>
          </w:p>
        </w:tc>
        <w:tc>
          <w:tcPr>
            <w:tcW w:w="1372" w:type="dxa"/>
            <w:tcBorders>
              <w:top w:val="nil"/>
              <w:left w:val="nil"/>
              <w:bottom w:val="nil"/>
              <w:right w:val="nil"/>
            </w:tcBorders>
            <w:shd w:val="clear" w:color="auto" w:fill="auto"/>
            <w:noWrap/>
            <w:vAlign w:val="bottom"/>
            <w:hideMark/>
          </w:tcPr>
          <w:p w14:paraId="0D39CFA0"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(.2697)</w:t>
            </w:r>
          </w:p>
        </w:tc>
        <w:tc>
          <w:tcPr>
            <w:tcW w:w="1372" w:type="dxa"/>
            <w:tcBorders>
              <w:top w:val="nil"/>
              <w:left w:val="nil"/>
              <w:bottom w:val="nil"/>
              <w:right w:val="nil"/>
            </w:tcBorders>
            <w:shd w:val="clear" w:color="auto" w:fill="auto"/>
            <w:noWrap/>
            <w:vAlign w:val="bottom"/>
            <w:hideMark/>
          </w:tcPr>
          <w:p w14:paraId="7DDEECF6"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(1.3453)</w:t>
            </w:r>
          </w:p>
        </w:tc>
        <w:tc>
          <w:tcPr>
            <w:tcW w:w="1372" w:type="dxa"/>
            <w:tcBorders>
              <w:top w:val="nil"/>
              <w:left w:val="nil"/>
              <w:bottom w:val="nil"/>
              <w:right w:val="nil"/>
            </w:tcBorders>
            <w:shd w:val="clear" w:color="auto" w:fill="auto"/>
            <w:noWrap/>
            <w:vAlign w:val="bottom"/>
            <w:hideMark/>
          </w:tcPr>
          <w:p w14:paraId="6C359047"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(.9592)</w:t>
            </w:r>
          </w:p>
        </w:tc>
      </w:tr>
      <w:tr w:rsidR="005C716D" w:rsidRPr="004E0FF4" w14:paraId="6B6E733B"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62208002"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13DBBC13"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6FCAD53A"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53631857"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1BA9AEA1"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579D14FA"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403AA764"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253488BD" w14:textId="77777777" w:rsidR="005C716D" w:rsidRPr="004E0FF4" w:rsidRDefault="005C716D" w:rsidP="00572BEF">
            <w:pPr>
              <w:rPr>
                <w:rFonts w:eastAsia="Times New Roman"/>
                <w:sz w:val="20"/>
                <w:szCs w:val="20"/>
              </w:rPr>
            </w:pPr>
          </w:p>
        </w:tc>
      </w:tr>
      <w:tr w:rsidR="005C716D" w:rsidRPr="004E0FF4" w14:paraId="24A5DDBA"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07477D99"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Male</w:t>
            </w:r>
          </w:p>
        </w:tc>
        <w:tc>
          <w:tcPr>
            <w:tcW w:w="1372" w:type="dxa"/>
            <w:tcBorders>
              <w:top w:val="nil"/>
              <w:left w:val="nil"/>
              <w:bottom w:val="nil"/>
              <w:right w:val="nil"/>
            </w:tcBorders>
            <w:shd w:val="clear" w:color="auto" w:fill="auto"/>
            <w:noWrap/>
            <w:vAlign w:val="bottom"/>
            <w:hideMark/>
          </w:tcPr>
          <w:p w14:paraId="5CA9FE11"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0084C7D1"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00F25726"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6C060573"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E0BFE67"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6D2B9D0B"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D3490DA" w14:textId="77777777" w:rsidR="005C716D" w:rsidRPr="004E0FF4" w:rsidRDefault="005C716D" w:rsidP="00572BEF">
            <w:pPr>
              <w:jc w:val="center"/>
              <w:rPr>
                <w:rFonts w:eastAsia="Times New Roman"/>
                <w:sz w:val="20"/>
                <w:szCs w:val="20"/>
              </w:rPr>
            </w:pPr>
          </w:p>
        </w:tc>
      </w:tr>
      <w:tr w:rsidR="005C716D" w:rsidRPr="004E0FF4" w14:paraId="2696C31D"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0A37FCF1"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Female</w:t>
            </w:r>
          </w:p>
        </w:tc>
        <w:tc>
          <w:tcPr>
            <w:tcW w:w="1372" w:type="dxa"/>
            <w:tcBorders>
              <w:top w:val="nil"/>
              <w:left w:val="nil"/>
              <w:bottom w:val="nil"/>
              <w:right w:val="nil"/>
            </w:tcBorders>
            <w:shd w:val="clear" w:color="auto" w:fill="auto"/>
            <w:noWrap/>
            <w:vAlign w:val="bottom"/>
            <w:hideMark/>
          </w:tcPr>
          <w:p w14:paraId="20EF7142"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1CD8C44D"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42EF70D9"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76C91B7B"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1C30380B"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00E2C94E"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17515782" w14:textId="77777777" w:rsidR="005C716D" w:rsidRPr="004E0FF4" w:rsidRDefault="005C716D" w:rsidP="00572BEF">
            <w:pPr>
              <w:jc w:val="center"/>
              <w:rPr>
                <w:rFonts w:eastAsia="Times New Roman"/>
                <w:sz w:val="20"/>
                <w:szCs w:val="20"/>
              </w:rPr>
            </w:pPr>
          </w:p>
        </w:tc>
      </w:tr>
      <w:tr w:rsidR="005C716D" w:rsidRPr="004E0FF4" w14:paraId="44B44FD6"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00C7E6F3"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White</w:t>
            </w:r>
          </w:p>
        </w:tc>
        <w:tc>
          <w:tcPr>
            <w:tcW w:w="1372" w:type="dxa"/>
            <w:tcBorders>
              <w:top w:val="nil"/>
              <w:left w:val="nil"/>
              <w:bottom w:val="nil"/>
              <w:right w:val="nil"/>
            </w:tcBorders>
            <w:shd w:val="clear" w:color="auto" w:fill="auto"/>
            <w:noWrap/>
            <w:vAlign w:val="bottom"/>
            <w:hideMark/>
          </w:tcPr>
          <w:p w14:paraId="0FF3A4FA"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110CB87E"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00E80CF"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3770402B"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685A8996"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745D22C5"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40BD342" w14:textId="77777777" w:rsidR="005C716D" w:rsidRPr="004E0FF4" w:rsidRDefault="005C716D" w:rsidP="00572BEF">
            <w:pPr>
              <w:jc w:val="center"/>
              <w:rPr>
                <w:rFonts w:eastAsia="Times New Roman"/>
                <w:sz w:val="20"/>
                <w:szCs w:val="20"/>
              </w:rPr>
            </w:pPr>
          </w:p>
        </w:tc>
      </w:tr>
      <w:tr w:rsidR="005C716D" w:rsidRPr="004E0FF4" w14:paraId="186301B0"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54679BCF"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Black</w:t>
            </w:r>
          </w:p>
        </w:tc>
        <w:tc>
          <w:tcPr>
            <w:tcW w:w="1372" w:type="dxa"/>
            <w:tcBorders>
              <w:top w:val="nil"/>
              <w:left w:val="nil"/>
              <w:bottom w:val="nil"/>
              <w:right w:val="nil"/>
            </w:tcBorders>
            <w:shd w:val="clear" w:color="auto" w:fill="auto"/>
            <w:noWrap/>
            <w:vAlign w:val="bottom"/>
            <w:hideMark/>
          </w:tcPr>
          <w:p w14:paraId="25D13096"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6541C2E8"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26DF2503"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599B98B0"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413D8568"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7033CF14" w14:textId="77777777" w:rsidR="005C716D" w:rsidRPr="004E0FF4" w:rsidRDefault="005C716D" w:rsidP="00572BEF">
            <w:pPr>
              <w:jc w:val="cente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0E9C2C7A" w14:textId="77777777" w:rsidR="005C716D" w:rsidRPr="004E0FF4" w:rsidRDefault="005C716D" w:rsidP="00572BEF">
            <w:pPr>
              <w:jc w:val="center"/>
              <w:rPr>
                <w:rFonts w:eastAsia="Times New Roman"/>
                <w:sz w:val="20"/>
                <w:szCs w:val="20"/>
              </w:rPr>
            </w:pPr>
          </w:p>
        </w:tc>
      </w:tr>
      <w:tr w:rsidR="005C716D" w:rsidRPr="004E0FF4" w14:paraId="41ABE20A"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29448DB6"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Other</w:t>
            </w:r>
          </w:p>
        </w:tc>
        <w:tc>
          <w:tcPr>
            <w:tcW w:w="1372" w:type="dxa"/>
            <w:tcBorders>
              <w:top w:val="nil"/>
              <w:left w:val="nil"/>
              <w:bottom w:val="nil"/>
              <w:right w:val="nil"/>
            </w:tcBorders>
            <w:shd w:val="clear" w:color="auto" w:fill="auto"/>
            <w:noWrap/>
            <w:vAlign w:val="bottom"/>
            <w:hideMark/>
          </w:tcPr>
          <w:p w14:paraId="45FD519D"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2230CD5A"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4542BCF4"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2C57AC84"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A820F8E"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2A9B9EFE"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2F2F3909" w14:textId="77777777" w:rsidR="005C716D" w:rsidRPr="004E0FF4" w:rsidRDefault="005C716D" w:rsidP="00572BEF">
            <w:pPr>
              <w:jc w:val="center"/>
              <w:rPr>
                <w:rFonts w:eastAsia="Times New Roman"/>
                <w:sz w:val="20"/>
                <w:szCs w:val="20"/>
              </w:rPr>
            </w:pPr>
          </w:p>
        </w:tc>
      </w:tr>
      <w:tr w:rsidR="005C716D" w:rsidRPr="004E0FF4" w14:paraId="37DE8FED"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7A0B7651"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Mixed</w:t>
            </w:r>
          </w:p>
        </w:tc>
        <w:tc>
          <w:tcPr>
            <w:tcW w:w="1372" w:type="dxa"/>
            <w:tcBorders>
              <w:top w:val="nil"/>
              <w:left w:val="nil"/>
              <w:bottom w:val="nil"/>
              <w:right w:val="nil"/>
            </w:tcBorders>
            <w:shd w:val="clear" w:color="auto" w:fill="auto"/>
            <w:noWrap/>
            <w:vAlign w:val="bottom"/>
            <w:hideMark/>
          </w:tcPr>
          <w:p w14:paraId="24C6F5B7"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7FCD43B8"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00ABECAC"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5EA33BA7"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7346636"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7042042D"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c>
          <w:tcPr>
            <w:tcW w:w="1372" w:type="dxa"/>
            <w:tcBorders>
              <w:top w:val="nil"/>
              <w:left w:val="nil"/>
              <w:bottom w:val="nil"/>
              <w:right w:val="nil"/>
            </w:tcBorders>
            <w:shd w:val="clear" w:color="auto" w:fill="auto"/>
            <w:noWrap/>
            <w:vAlign w:val="bottom"/>
            <w:hideMark/>
          </w:tcPr>
          <w:p w14:paraId="2FA71508" w14:textId="77777777" w:rsidR="005C716D" w:rsidRPr="004E0FF4" w:rsidRDefault="005C716D" w:rsidP="00572BEF">
            <w:pPr>
              <w:jc w:val="center"/>
              <w:rPr>
                <w:rFonts w:ascii="Calibri" w:eastAsia="Times New Roman" w:hAnsi="Calibri"/>
                <w:color w:val="000000"/>
              </w:rPr>
            </w:pPr>
          </w:p>
        </w:tc>
      </w:tr>
      <w:tr w:rsidR="005C716D" w:rsidRPr="004E0FF4" w14:paraId="43161C9E"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70443D87"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Hispanic</w:t>
            </w:r>
          </w:p>
        </w:tc>
        <w:tc>
          <w:tcPr>
            <w:tcW w:w="1372" w:type="dxa"/>
            <w:tcBorders>
              <w:top w:val="nil"/>
              <w:left w:val="nil"/>
              <w:bottom w:val="nil"/>
              <w:right w:val="nil"/>
            </w:tcBorders>
            <w:shd w:val="clear" w:color="auto" w:fill="auto"/>
            <w:noWrap/>
            <w:vAlign w:val="bottom"/>
            <w:hideMark/>
          </w:tcPr>
          <w:p w14:paraId="04F95A5C"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6D0C27B4"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065C0BA5"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1437781C"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2F07825F"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4E2132D4"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6AA7D152" w14:textId="77777777" w:rsidR="005C716D" w:rsidRPr="004E0FF4" w:rsidRDefault="005C716D" w:rsidP="00572BEF">
            <w:pPr>
              <w:jc w:val="center"/>
              <w:rPr>
                <w:rFonts w:ascii="Calibri" w:eastAsia="Times New Roman" w:hAnsi="Calibri"/>
                <w:color w:val="000000"/>
              </w:rPr>
            </w:pPr>
            <w:r w:rsidRPr="004E0FF4">
              <w:rPr>
                <w:rFonts w:ascii="MS Mincho" w:eastAsia="MS Mincho" w:hAnsi="MS Mincho" w:cs="MS Mincho"/>
                <w:color w:val="000000"/>
              </w:rPr>
              <w:t>✓</w:t>
            </w:r>
          </w:p>
        </w:tc>
      </w:tr>
      <w:tr w:rsidR="005C716D" w:rsidRPr="004E0FF4" w14:paraId="7BCEEE5B" w14:textId="77777777" w:rsidTr="005D569C">
        <w:trPr>
          <w:trHeight w:val="300"/>
          <w:jc w:val="center"/>
        </w:trPr>
        <w:tc>
          <w:tcPr>
            <w:tcW w:w="1823" w:type="dxa"/>
            <w:tcBorders>
              <w:top w:val="nil"/>
              <w:left w:val="nil"/>
              <w:bottom w:val="nil"/>
              <w:right w:val="nil"/>
            </w:tcBorders>
            <w:shd w:val="clear" w:color="auto" w:fill="auto"/>
            <w:noWrap/>
            <w:vAlign w:val="bottom"/>
            <w:hideMark/>
          </w:tcPr>
          <w:p w14:paraId="4254AD78" w14:textId="77777777" w:rsidR="005C716D" w:rsidRPr="004E0FF4" w:rsidRDefault="005C716D" w:rsidP="00572BEF">
            <w:pPr>
              <w:jc w:val="center"/>
              <w:rPr>
                <w:rFonts w:ascii="Calibri" w:eastAsia="Times New Roman" w:hAnsi="Calibri"/>
                <w:color w:val="000000"/>
              </w:rPr>
            </w:pPr>
          </w:p>
        </w:tc>
        <w:tc>
          <w:tcPr>
            <w:tcW w:w="1372" w:type="dxa"/>
            <w:tcBorders>
              <w:top w:val="nil"/>
              <w:left w:val="nil"/>
              <w:bottom w:val="nil"/>
              <w:right w:val="nil"/>
            </w:tcBorders>
            <w:shd w:val="clear" w:color="auto" w:fill="auto"/>
            <w:noWrap/>
            <w:vAlign w:val="bottom"/>
            <w:hideMark/>
          </w:tcPr>
          <w:p w14:paraId="458FA6CA"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2FE7730"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672F442D"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1B576717"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031A90AF"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2D2D4D50" w14:textId="77777777" w:rsidR="005C716D" w:rsidRPr="004E0FF4" w:rsidRDefault="005C716D" w:rsidP="00572BEF">
            <w:pPr>
              <w:rPr>
                <w:rFonts w:eastAsia="Times New Roman"/>
                <w:sz w:val="20"/>
                <w:szCs w:val="20"/>
              </w:rPr>
            </w:pPr>
          </w:p>
        </w:tc>
        <w:tc>
          <w:tcPr>
            <w:tcW w:w="1372" w:type="dxa"/>
            <w:tcBorders>
              <w:top w:val="nil"/>
              <w:left w:val="nil"/>
              <w:bottom w:val="nil"/>
              <w:right w:val="nil"/>
            </w:tcBorders>
            <w:shd w:val="clear" w:color="auto" w:fill="auto"/>
            <w:noWrap/>
            <w:vAlign w:val="bottom"/>
            <w:hideMark/>
          </w:tcPr>
          <w:p w14:paraId="3DFBB155" w14:textId="77777777" w:rsidR="005C716D" w:rsidRPr="004E0FF4" w:rsidRDefault="005C716D" w:rsidP="00572BEF">
            <w:pPr>
              <w:rPr>
                <w:rFonts w:eastAsia="Times New Roman"/>
                <w:sz w:val="20"/>
                <w:szCs w:val="20"/>
              </w:rPr>
            </w:pPr>
          </w:p>
        </w:tc>
      </w:tr>
      <w:tr w:rsidR="005C716D" w:rsidRPr="004E0FF4" w14:paraId="78F8B6D6" w14:textId="77777777" w:rsidTr="005D569C">
        <w:trPr>
          <w:trHeight w:val="300"/>
          <w:jc w:val="center"/>
        </w:trPr>
        <w:tc>
          <w:tcPr>
            <w:tcW w:w="1823" w:type="dxa"/>
            <w:tcBorders>
              <w:top w:val="single" w:sz="4" w:space="0" w:color="auto"/>
              <w:left w:val="nil"/>
              <w:bottom w:val="nil"/>
              <w:right w:val="nil"/>
            </w:tcBorders>
            <w:shd w:val="clear" w:color="auto" w:fill="auto"/>
            <w:noWrap/>
            <w:vAlign w:val="bottom"/>
            <w:hideMark/>
          </w:tcPr>
          <w:p w14:paraId="4C9B0927" w14:textId="77777777" w:rsidR="005C716D" w:rsidRPr="004E0FF4" w:rsidRDefault="005C716D" w:rsidP="00572BEF">
            <w:pPr>
              <w:jc w:val="center"/>
              <w:rPr>
                <w:rFonts w:ascii="Calibri" w:eastAsia="Times New Roman" w:hAnsi="Calibri"/>
                <w:color w:val="000000"/>
              </w:rPr>
            </w:pPr>
            <w:r>
              <w:rPr>
                <w:rFonts w:ascii="Calibri" w:eastAsia="Times New Roman" w:hAnsi="Calibri"/>
                <w:color w:val="000000"/>
              </w:rPr>
              <w:t>#of</w:t>
            </w:r>
            <w:r w:rsidRPr="004E0FF4">
              <w:rPr>
                <w:rFonts w:ascii="Calibri" w:eastAsia="Times New Roman" w:hAnsi="Calibri"/>
                <w:color w:val="000000"/>
              </w:rPr>
              <w:t>Observations</w:t>
            </w:r>
          </w:p>
        </w:tc>
        <w:tc>
          <w:tcPr>
            <w:tcW w:w="1372" w:type="dxa"/>
            <w:tcBorders>
              <w:top w:val="single" w:sz="4" w:space="0" w:color="auto"/>
              <w:left w:val="nil"/>
              <w:bottom w:val="nil"/>
              <w:right w:val="nil"/>
            </w:tcBorders>
            <w:shd w:val="clear" w:color="auto" w:fill="auto"/>
            <w:noWrap/>
            <w:vAlign w:val="bottom"/>
            <w:hideMark/>
          </w:tcPr>
          <w:p w14:paraId="72BAECD0"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1,247,175</w:t>
            </w:r>
          </w:p>
        </w:tc>
        <w:tc>
          <w:tcPr>
            <w:tcW w:w="1372" w:type="dxa"/>
            <w:tcBorders>
              <w:top w:val="single" w:sz="4" w:space="0" w:color="auto"/>
              <w:left w:val="nil"/>
              <w:bottom w:val="nil"/>
              <w:right w:val="nil"/>
            </w:tcBorders>
            <w:shd w:val="clear" w:color="auto" w:fill="auto"/>
            <w:noWrap/>
            <w:vAlign w:val="bottom"/>
            <w:hideMark/>
          </w:tcPr>
          <w:p w14:paraId="081BEAFE"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1,830,042</w:t>
            </w:r>
          </w:p>
        </w:tc>
        <w:tc>
          <w:tcPr>
            <w:tcW w:w="1372" w:type="dxa"/>
            <w:tcBorders>
              <w:top w:val="single" w:sz="4" w:space="0" w:color="auto"/>
              <w:left w:val="nil"/>
              <w:bottom w:val="nil"/>
              <w:right w:val="nil"/>
            </w:tcBorders>
            <w:shd w:val="clear" w:color="auto" w:fill="auto"/>
            <w:noWrap/>
            <w:vAlign w:val="bottom"/>
            <w:hideMark/>
          </w:tcPr>
          <w:p w14:paraId="3212B677"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2,453,596</w:t>
            </w:r>
          </w:p>
        </w:tc>
        <w:tc>
          <w:tcPr>
            <w:tcW w:w="1372" w:type="dxa"/>
            <w:tcBorders>
              <w:top w:val="single" w:sz="4" w:space="0" w:color="auto"/>
              <w:left w:val="nil"/>
              <w:bottom w:val="nil"/>
              <w:right w:val="nil"/>
            </w:tcBorders>
            <w:shd w:val="clear" w:color="auto" w:fill="auto"/>
            <w:noWrap/>
            <w:vAlign w:val="bottom"/>
            <w:hideMark/>
          </w:tcPr>
          <w:p w14:paraId="12EEC2CF"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227,320</w:t>
            </w:r>
          </w:p>
        </w:tc>
        <w:tc>
          <w:tcPr>
            <w:tcW w:w="1372" w:type="dxa"/>
            <w:tcBorders>
              <w:top w:val="single" w:sz="4" w:space="0" w:color="auto"/>
              <w:left w:val="nil"/>
              <w:bottom w:val="nil"/>
              <w:right w:val="nil"/>
            </w:tcBorders>
            <w:shd w:val="clear" w:color="auto" w:fill="auto"/>
            <w:noWrap/>
            <w:vAlign w:val="bottom"/>
            <w:hideMark/>
          </w:tcPr>
          <w:p w14:paraId="6CB42EED"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123,426</w:t>
            </w:r>
          </w:p>
        </w:tc>
        <w:tc>
          <w:tcPr>
            <w:tcW w:w="1372" w:type="dxa"/>
            <w:tcBorders>
              <w:top w:val="single" w:sz="4" w:space="0" w:color="auto"/>
              <w:left w:val="nil"/>
              <w:bottom w:val="nil"/>
              <w:right w:val="nil"/>
            </w:tcBorders>
            <w:shd w:val="clear" w:color="auto" w:fill="auto"/>
            <w:noWrap/>
            <w:vAlign w:val="bottom"/>
            <w:hideMark/>
          </w:tcPr>
          <w:p w14:paraId="57792EFC"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52,739</w:t>
            </w:r>
          </w:p>
        </w:tc>
        <w:tc>
          <w:tcPr>
            <w:tcW w:w="1372" w:type="dxa"/>
            <w:tcBorders>
              <w:top w:val="single" w:sz="4" w:space="0" w:color="auto"/>
              <w:left w:val="nil"/>
              <w:bottom w:val="nil"/>
              <w:right w:val="nil"/>
            </w:tcBorders>
            <w:shd w:val="clear" w:color="auto" w:fill="auto"/>
            <w:noWrap/>
            <w:vAlign w:val="bottom"/>
            <w:hideMark/>
          </w:tcPr>
          <w:p w14:paraId="5F0C612C"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220,136</w:t>
            </w:r>
          </w:p>
        </w:tc>
      </w:tr>
      <w:tr w:rsidR="005C716D" w:rsidRPr="004E0FF4" w14:paraId="46AFBD85" w14:textId="77777777" w:rsidTr="005D569C">
        <w:trPr>
          <w:trHeight w:val="300"/>
          <w:jc w:val="center"/>
        </w:trPr>
        <w:tc>
          <w:tcPr>
            <w:tcW w:w="1823" w:type="dxa"/>
            <w:tcBorders>
              <w:top w:val="nil"/>
              <w:left w:val="nil"/>
              <w:bottom w:val="double" w:sz="6" w:space="0" w:color="auto"/>
              <w:right w:val="nil"/>
            </w:tcBorders>
            <w:shd w:val="clear" w:color="auto" w:fill="auto"/>
            <w:noWrap/>
            <w:vAlign w:val="bottom"/>
            <w:hideMark/>
          </w:tcPr>
          <w:p w14:paraId="788B387C"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R-squared</w:t>
            </w:r>
          </w:p>
        </w:tc>
        <w:tc>
          <w:tcPr>
            <w:tcW w:w="1372" w:type="dxa"/>
            <w:tcBorders>
              <w:top w:val="nil"/>
              <w:left w:val="nil"/>
              <w:bottom w:val="double" w:sz="6" w:space="0" w:color="auto"/>
              <w:right w:val="nil"/>
            </w:tcBorders>
            <w:shd w:val="clear" w:color="auto" w:fill="auto"/>
            <w:noWrap/>
            <w:vAlign w:val="bottom"/>
            <w:hideMark/>
          </w:tcPr>
          <w:p w14:paraId="1002D9EC"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0.0209</w:t>
            </w:r>
          </w:p>
        </w:tc>
        <w:tc>
          <w:tcPr>
            <w:tcW w:w="1372" w:type="dxa"/>
            <w:tcBorders>
              <w:top w:val="nil"/>
              <w:left w:val="nil"/>
              <w:bottom w:val="double" w:sz="6" w:space="0" w:color="auto"/>
              <w:right w:val="nil"/>
            </w:tcBorders>
            <w:shd w:val="clear" w:color="auto" w:fill="auto"/>
            <w:noWrap/>
            <w:vAlign w:val="bottom"/>
            <w:hideMark/>
          </w:tcPr>
          <w:p w14:paraId="586EE35D"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0.0343</w:t>
            </w:r>
          </w:p>
        </w:tc>
        <w:tc>
          <w:tcPr>
            <w:tcW w:w="1372" w:type="dxa"/>
            <w:tcBorders>
              <w:top w:val="nil"/>
              <w:left w:val="nil"/>
              <w:bottom w:val="double" w:sz="6" w:space="0" w:color="auto"/>
              <w:right w:val="nil"/>
            </w:tcBorders>
            <w:shd w:val="clear" w:color="auto" w:fill="auto"/>
            <w:noWrap/>
            <w:vAlign w:val="bottom"/>
            <w:hideMark/>
          </w:tcPr>
          <w:p w14:paraId="31153C34"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0.0576</w:t>
            </w:r>
          </w:p>
        </w:tc>
        <w:tc>
          <w:tcPr>
            <w:tcW w:w="1372" w:type="dxa"/>
            <w:tcBorders>
              <w:top w:val="nil"/>
              <w:left w:val="nil"/>
              <w:bottom w:val="double" w:sz="6" w:space="0" w:color="auto"/>
              <w:right w:val="nil"/>
            </w:tcBorders>
            <w:shd w:val="clear" w:color="auto" w:fill="auto"/>
            <w:noWrap/>
            <w:vAlign w:val="bottom"/>
            <w:hideMark/>
          </w:tcPr>
          <w:p w14:paraId="16B3736E"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0.0395</w:t>
            </w:r>
          </w:p>
        </w:tc>
        <w:tc>
          <w:tcPr>
            <w:tcW w:w="1372" w:type="dxa"/>
            <w:tcBorders>
              <w:top w:val="nil"/>
              <w:left w:val="nil"/>
              <w:bottom w:val="double" w:sz="6" w:space="0" w:color="auto"/>
              <w:right w:val="nil"/>
            </w:tcBorders>
            <w:shd w:val="clear" w:color="auto" w:fill="auto"/>
            <w:noWrap/>
            <w:vAlign w:val="bottom"/>
            <w:hideMark/>
          </w:tcPr>
          <w:p w14:paraId="7D6002F2"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0.0423</w:t>
            </w:r>
          </w:p>
        </w:tc>
        <w:tc>
          <w:tcPr>
            <w:tcW w:w="1372" w:type="dxa"/>
            <w:tcBorders>
              <w:top w:val="nil"/>
              <w:left w:val="nil"/>
              <w:bottom w:val="double" w:sz="6" w:space="0" w:color="auto"/>
              <w:right w:val="nil"/>
            </w:tcBorders>
            <w:shd w:val="clear" w:color="auto" w:fill="auto"/>
            <w:noWrap/>
            <w:vAlign w:val="bottom"/>
            <w:hideMark/>
          </w:tcPr>
          <w:p w14:paraId="675E02C3"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0.0544</w:t>
            </w:r>
          </w:p>
        </w:tc>
        <w:tc>
          <w:tcPr>
            <w:tcW w:w="1372" w:type="dxa"/>
            <w:tcBorders>
              <w:top w:val="nil"/>
              <w:left w:val="nil"/>
              <w:bottom w:val="double" w:sz="6" w:space="0" w:color="auto"/>
              <w:right w:val="nil"/>
            </w:tcBorders>
            <w:shd w:val="clear" w:color="auto" w:fill="auto"/>
            <w:noWrap/>
            <w:vAlign w:val="bottom"/>
            <w:hideMark/>
          </w:tcPr>
          <w:p w14:paraId="1C9CCEA1" w14:textId="77777777" w:rsidR="005C716D" w:rsidRPr="004E0FF4" w:rsidRDefault="005C716D" w:rsidP="00572BEF">
            <w:pPr>
              <w:jc w:val="center"/>
              <w:rPr>
                <w:rFonts w:ascii="Calibri" w:eastAsia="Times New Roman" w:hAnsi="Calibri"/>
                <w:color w:val="000000"/>
              </w:rPr>
            </w:pPr>
            <w:r w:rsidRPr="004E0FF4">
              <w:rPr>
                <w:rFonts w:ascii="Calibri" w:eastAsia="Times New Roman" w:hAnsi="Calibri"/>
                <w:color w:val="000000"/>
              </w:rPr>
              <w:t>0.0535</w:t>
            </w:r>
          </w:p>
        </w:tc>
      </w:tr>
    </w:tbl>
    <w:p w14:paraId="08F81327"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5F0678A6" w14:textId="77777777" w:rsidR="005C716D" w:rsidRDefault="005C716D" w:rsidP="005C716D">
      <w:pPr>
        <w:jc w:val="center"/>
        <w:rPr>
          <w:lang w:val="en-CA"/>
        </w:rPr>
      </w:pPr>
    </w:p>
    <w:p w14:paraId="164F5046" w14:textId="77777777" w:rsidR="005C716D" w:rsidRDefault="005C716D" w:rsidP="005C716D">
      <w:pPr>
        <w:jc w:val="center"/>
        <w:rPr>
          <w:lang w:val="en-CA"/>
        </w:rPr>
      </w:pPr>
    </w:p>
    <w:p w14:paraId="7BC74A58" w14:textId="77777777" w:rsidR="005C716D" w:rsidRDefault="005C716D" w:rsidP="005C716D">
      <w:pPr>
        <w:jc w:val="center"/>
        <w:rPr>
          <w:lang w:val="en-CA"/>
        </w:rPr>
      </w:pPr>
    </w:p>
    <w:p w14:paraId="6D47A498" w14:textId="78BC294D" w:rsidR="00BD0F88" w:rsidRDefault="00BD0F88">
      <w:pPr>
        <w:rPr>
          <w:lang w:val="en-CA"/>
        </w:rPr>
      </w:pPr>
      <w:r>
        <w:rPr>
          <w:lang w:val="en-CA"/>
        </w:rPr>
        <w:br w:type="page"/>
      </w:r>
    </w:p>
    <w:p w14:paraId="65896E59" w14:textId="523E7512" w:rsidR="005C716D" w:rsidRDefault="005C716D" w:rsidP="005C716D">
      <w:pPr>
        <w:jc w:val="center"/>
        <w:rPr>
          <w:lang w:val="en-CA"/>
        </w:rPr>
      </w:pPr>
    </w:p>
    <w:p w14:paraId="411E07AF" w14:textId="38199DBD" w:rsidR="00BD0F88" w:rsidRDefault="00BD0F88" w:rsidP="005C716D">
      <w:pPr>
        <w:jc w:val="center"/>
        <w:rPr>
          <w:lang w:val="en-CA"/>
        </w:rPr>
      </w:pPr>
    </w:p>
    <w:p w14:paraId="49C53B58" w14:textId="2E827716" w:rsidR="00BD0F88" w:rsidRDefault="00BD0F88" w:rsidP="005C716D">
      <w:pPr>
        <w:jc w:val="center"/>
        <w:rPr>
          <w:lang w:val="en-CA"/>
        </w:rPr>
      </w:pPr>
    </w:p>
    <w:p w14:paraId="5E1F51D8" w14:textId="7293B6EA" w:rsidR="00BD0F88" w:rsidRDefault="00BD0F88" w:rsidP="005C716D">
      <w:pPr>
        <w:jc w:val="center"/>
        <w:rPr>
          <w:lang w:val="en-CA"/>
        </w:rPr>
      </w:pPr>
    </w:p>
    <w:p w14:paraId="27DD1AFB" w14:textId="6860DF48" w:rsidR="00BD0F88" w:rsidRDefault="00BD0F88" w:rsidP="005C716D">
      <w:pPr>
        <w:jc w:val="center"/>
        <w:rPr>
          <w:lang w:val="en-CA"/>
        </w:rPr>
      </w:pPr>
    </w:p>
    <w:p w14:paraId="6762ADA9" w14:textId="4FAD2ACC" w:rsidR="00BD0F88" w:rsidRDefault="00BD0F88" w:rsidP="005C716D">
      <w:pPr>
        <w:jc w:val="center"/>
        <w:rPr>
          <w:lang w:val="en-CA"/>
        </w:rPr>
      </w:pPr>
    </w:p>
    <w:p w14:paraId="414FBE5C" w14:textId="2B4698A1" w:rsidR="00BD0F88" w:rsidRDefault="00BD0F88" w:rsidP="005C716D">
      <w:pPr>
        <w:jc w:val="center"/>
        <w:rPr>
          <w:lang w:val="en-CA"/>
        </w:rPr>
      </w:pPr>
    </w:p>
    <w:p w14:paraId="4E5A1DB9" w14:textId="723315C0" w:rsidR="00BD0F88" w:rsidRDefault="00BD0F88" w:rsidP="005C716D">
      <w:pPr>
        <w:jc w:val="center"/>
        <w:rPr>
          <w:lang w:val="en-CA"/>
        </w:rPr>
      </w:pPr>
    </w:p>
    <w:p w14:paraId="2CD654E5" w14:textId="61A9A8CC" w:rsidR="00BD0F88" w:rsidRDefault="00BD0F88" w:rsidP="005C716D">
      <w:pPr>
        <w:jc w:val="center"/>
        <w:rPr>
          <w:lang w:val="en-CA"/>
        </w:rPr>
      </w:pPr>
    </w:p>
    <w:p w14:paraId="44BD96B7" w14:textId="384BC6F1" w:rsidR="00E90D80" w:rsidRDefault="00E90D80" w:rsidP="005C716D">
      <w:pPr>
        <w:jc w:val="center"/>
        <w:rPr>
          <w:lang w:val="en-CA"/>
        </w:rPr>
      </w:pPr>
    </w:p>
    <w:p w14:paraId="4E1BEAEF" w14:textId="77777777" w:rsidR="00E90D80" w:rsidRDefault="00E90D80" w:rsidP="005C716D">
      <w:pPr>
        <w:jc w:val="center"/>
        <w:rPr>
          <w:lang w:val="en-CA"/>
        </w:rPr>
      </w:pPr>
    </w:p>
    <w:p w14:paraId="22F33B75" w14:textId="25134492" w:rsidR="00BD0F88" w:rsidRDefault="00BD0F88" w:rsidP="005C716D">
      <w:pPr>
        <w:jc w:val="center"/>
        <w:rPr>
          <w:lang w:val="en-CA"/>
        </w:rPr>
      </w:pPr>
    </w:p>
    <w:p w14:paraId="708259FF" w14:textId="608A52FF" w:rsidR="005C716D" w:rsidRDefault="005C716D" w:rsidP="005C716D">
      <w:pPr>
        <w:jc w:val="center"/>
        <w:rPr>
          <w:lang w:val="en-CA"/>
        </w:rPr>
      </w:pPr>
      <w:r>
        <w:rPr>
          <w:lang w:val="en-CA"/>
        </w:rPr>
        <w:t xml:space="preserve">Table </w:t>
      </w:r>
      <w:r w:rsidR="00FD4457">
        <w:rPr>
          <w:lang w:val="en-CA"/>
        </w:rPr>
        <w:t>9</w:t>
      </w:r>
      <w:r w:rsidR="0078493F">
        <w:rPr>
          <w:lang w:val="en-CA"/>
        </w:rPr>
        <w:t>: Legalization on Cigarette Tax Revenue</w:t>
      </w:r>
    </w:p>
    <w:p w14:paraId="53C3725D" w14:textId="77777777" w:rsidR="005C716D" w:rsidRDefault="005C716D" w:rsidP="005C716D">
      <w:pPr>
        <w:jc w:val="center"/>
        <w:rPr>
          <w:lang w:val="en-CA"/>
        </w:rPr>
      </w:pPr>
    </w:p>
    <w:tbl>
      <w:tblPr>
        <w:tblW w:w="10254" w:type="dxa"/>
        <w:jc w:val="center"/>
        <w:tblLayout w:type="fixed"/>
        <w:tblLook w:val="04A0" w:firstRow="1" w:lastRow="0" w:firstColumn="1" w:lastColumn="0" w:noHBand="0" w:noVBand="1"/>
      </w:tblPr>
      <w:tblGrid>
        <w:gridCol w:w="2379"/>
        <w:gridCol w:w="2016"/>
        <w:gridCol w:w="2126"/>
        <w:gridCol w:w="1843"/>
        <w:gridCol w:w="1890"/>
      </w:tblGrid>
      <w:tr w:rsidR="002011C2" w:rsidRPr="002432AF" w14:paraId="07146EB6" w14:textId="77777777" w:rsidTr="00936E21">
        <w:trPr>
          <w:trHeight w:val="323"/>
          <w:jc w:val="center"/>
        </w:trPr>
        <w:tc>
          <w:tcPr>
            <w:tcW w:w="2379" w:type="dxa"/>
            <w:tcBorders>
              <w:top w:val="single" w:sz="4" w:space="0" w:color="auto"/>
              <w:left w:val="nil"/>
              <w:bottom w:val="double" w:sz="6" w:space="0" w:color="auto"/>
              <w:right w:val="nil"/>
            </w:tcBorders>
            <w:shd w:val="clear" w:color="auto" w:fill="auto"/>
            <w:noWrap/>
            <w:vAlign w:val="bottom"/>
            <w:hideMark/>
          </w:tcPr>
          <w:p w14:paraId="0C0734D4" w14:textId="77777777" w:rsidR="005C716D" w:rsidRPr="002432AF" w:rsidRDefault="005C716D" w:rsidP="00572BEF">
            <w:pPr>
              <w:rPr>
                <w:rFonts w:ascii="Calibri" w:eastAsia="Times New Roman" w:hAnsi="Calibri"/>
                <w:color w:val="000000"/>
                <w:sz w:val="26"/>
                <w:szCs w:val="26"/>
              </w:rPr>
            </w:pPr>
            <w:r w:rsidRPr="002432AF">
              <w:rPr>
                <w:rFonts w:ascii="Calibri" w:eastAsia="Times New Roman" w:hAnsi="Calibri"/>
                <w:color w:val="000000"/>
                <w:sz w:val="26"/>
                <w:szCs w:val="26"/>
              </w:rPr>
              <w:t> </w:t>
            </w:r>
          </w:p>
        </w:tc>
        <w:tc>
          <w:tcPr>
            <w:tcW w:w="2016" w:type="dxa"/>
            <w:tcBorders>
              <w:top w:val="single" w:sz="4" w:space="0" w:color="auto"/>
              <w:left w:val="nil"/>
              <w:bottom w:val="double" w:sz="6" w:space="0" w:color="auto"/>
              <w:right w:val="nil"/>
            </w:tcBorders>
            <w:shd w:val="clear" w:color="auto" w:fill="auto"/>
            <w:noWrap/>
            <w:vAlign w:val="bottom"/>
            <w:hideMark/>
          </w:tcPr>
          <w:p w14:paraId="0B8250BB" w14:textId="359EF78D"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Cigarette</w:t>
            </w:r>
            <w:r w:rsidR="002011C2">
              <w:rPr>
                <w:rFonts w:ascii="Calibri" w:eastAsia="Times New Roman" w:hAnsi="Calibri"/>
                <w:color w:val="000000"/>
                <w:sz w:val="26"/>
                <w:szCs w:val="26"/>
              </w:rPr>
              <w:t xml:space="preserve"> </w:t>
            </w:r>
            <w:r w:rsidRPr="002432AF">
              <w:rPr>
                <w:rFonts w:ascii="Calibri" w:eastAsia="Times New Roman" w:hAnsi="Calibri"/>
                <w:color w:val="000000"/>
                <w:sz w:val="26"/>
                <w:szCs w:val="26"/>
              </w:rPr>
              <w:t>Sales</w:t>
            </w:r>
          </w:p>
        </w:tc>
        <w:tc>
          <w:tcPr>
            <w:tcW w:w="2126" w:type="dxa"/>
            <w:tcBorders>
              <w:top w:val="single" w:sz="4" w:space="0" w:color="auto"/>
              <w:left w:val="nil"/>
              <w:bottom w:val="double" w:sz="6" w:space="0" w:color="auto"/>
              <w:right w:val="nil"/>
            </w:tcBorders>
            <w:shd w:val="clear" w:color="auto" w:fill="auto"/>
            <w:noWrap/>
            <w:vAlign w:val="bottom"/>
            <w:hideMark/>
          </w:tcPr>
          <w:p w14:paraId="215FD3C0" w14:textId="0161853D"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Cigarette Sales</w:t>
            </w:r>
          </w:p>
        </w:tc>
        <w:tc>
          <w:tcPr>
            <w:tcW w:w="1843" w:type="dxa"/>
            <w:tcBorders>
              <w:top w:val="single" w:sz="4" w:space="0" w:color="auto"/>
              <w:left w:val="nil"/>
              <w:bottom w:val="double" w:sz="6" w:space="0" w:color="auto"/>
              <w:right w:val="nil"/>
            </w:tcBorders>
            <w:shd w:val="clear" w:color="auto" w:fill="auto"/>
            <w:noWrap/>
            <w:vAlign w:val="bottom"/>
            <w:hideMark/>
          </w:tcPr>
          <w:p w14:paraId="744B40F7"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Cigarette Sales</w:t>
            </w:r>
          </w:p>
        </w:tc>
        <w:tc>
          <w:tcPr>
            <w:tcW w:w="1890" w:type="dxa"/>
            <w:tcBorders>
              <w:top w:val="single" w:sz="4" w:space="0" w:color="auto"/>
              <w:left w:val="nil"/>
              <w:bottom w:val="double" w:sz="6" w:space="0" w:color="auto"/>
              <w:right w:val="nil"/>
            </w:tcBorders>
            <w:shd w:val="clear" w:color="auto" w:fill="auto"/>
            <w:noWrap/>
            <w:vAlign w:val="bottom"/>
            <w:hideMark/>
          </w:tcPr>
          <w:p w14:paraId="06084A3B" w14:textId="2E8B99D1"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Cigarette</w:t>
            </w:r>
            <w:r w:rsidR="002011C2">
              <w:rPr>
                <w:rFonts w:ascii="Calibri" w:eastAsia="Times New Roman" w:hAnsi="Calibri"/>
                <w:color w:val="000000"/>
                <w:sz w:val="26"/>
                <w:szCs w:val="26"/>
              </w:rPr>
              <w:t xml:space="preserve"> </w:t>
            </w:r>
            <w:r w:rsidRPr="002432AF">
              <w:rPr>
                <w:rFonts w:ascii="Calibri" w:eastAsia="Times New Roman" w:hAnsi="Calibri"/>
                <w:color w:val="000000"/>
                <w:sz w:val="26"/>
                <w:szCs w:val="26"/>
              </w:rPr>
              <w:t>Sales</w:t>
            </w:r>
          </w:p>
        </w:tc>
      </w:tr>
      <w:tr w:rsidR="002011C2" w:rsidRPr="002432AF" w14:paraId="4050DE94"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35E7F537"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legal</w:t>
            </w:r>
          </w:p>
        </w:tc>
        <w:tc>
          <w:tcPr>
            <w:tcW w:w="2016" w:type="dxa"/>
            <w:tcBorders>
              <w:top w:val="nil"/>
              <w:left w:val="nil"/>
              <w:bottom w:val="nil"/>
              <w:right w:val="nil"/>
            </w:tcBorders>
            <w:shd w:val="clear" w:color="auto" w:fill="auto"/>
            <w:noWrap/>
            <w:vAlign w:val="bottom"/>
            <w:hideMark/>
          </w:tcPr>
          <w:p w14:paraId="1EB70232" w14:textId="4DBE3FB0"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F73D53">
              <w:rPr>
                <w:rFonts w:ascii="Calibri" w:eastAsia="Times New Roman" w:hAnsi="Calibri"/>
                <w:color w:val="000000"/>
                <w:sz w:val="26"/>
                <w:szCs w:val="26"/>
              </w:rPr>
              <w:t>3,539,166</w:t>
            </w:r>
          </w:p>
        </w:tc>
        <w:tc>
          <w:tcPr>
            <w:tcW w:w="2126" w:type="dxa"/>
            <w:tcBorders>
              <w:top w:val="nil"/>
              <w:left w:val="nil"/>
              <w:bottom w:val="nil"/>
              <w:right w:val="nil"/>
            </w:tcBorders>
            <w:shd w:val="clear" w:color="auto" w:fill="auto"/>
            <w:noWrap/>
            <w:vAlign w:val="bottom"/>
            <w:hideMark/>
          </w:tcPr>
          <w:p w14:paraId="6DDBE904" w14:textId="3C98A63E" w:rsidR="005C716D" w:rsidRPr="002432AF" w:rsidRDefault="005C716D" w:rsidP="005F2666">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087672">
              <w:rPr>
                <w:rFonts w:ascii="Calibri" w:eastAsia="Times New Roman" w:hAnsi="Calibri"/>
                <w:color w:val="000000"/>
                <w:sz w:val="26"/>
                <w:szCs w:val="26"/>
              </w:rPr>
              <w:t>20,300,000</w:t>
            </w:r>
          </w:p>
        </w:tc>
        <w:tc>
          <w:tcPr>
            <w:tcW w:w="1843" w:type="dxa"/>
            <w:tcBorders>
              <w:top w:val="nil"/>
              <w:left w:val="nil"/>
              <w:bottom w:val="nil"/>
              <w:right w:val="nil"/>
            </w:tcBorders>
            <w:shd w:val="clear" w:color="auto" w:fill="auto"/>
            <w:noWrap/>
            <w:vAlign w:val="bottom"/>
            <w:hideMark/>
          </w:tcPr>
          <w:p w14:paraId="288728C7" w14:textId="58F22D78"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087672">
              <w:rPr>
                <w:rFonts w:ascii="Calibri" w:eastAsia="Times New Roman" w:hAnsi="Calibri"/>
                <w:color w:val="000000"/>
                <w:sz w:val="26"/>
                <w:szCs w:val="26"/>
              </w:rPr>
              <w:t>21</w:t>
            </w:r>
            <w:r w:rsidR="00F73D53">
              <w:rPr>
                <w:rFonts w:ascii="Calibri" w:eastAsia="Times New Roman" w:hAnsi="Calibri"/>
                <w:color w:val="000000"/>
                <w:sz w:val="26"/>
                <w:szCs w:val="26"/>
              </w:rPr>
              <w:t>,</w:t>
            </w:r>
            <w:r w:rsidR="00087672">
              <w:rPr>
                <w:rFonts w:ascii="Calibri" w:eastAsia="Times New Roman" w:hAnsi="Calibri"/>
                <w:color w:val="000000"/>
                <w:sz w:val="26"/>
                <w:szCs w:val="26"/>
              </w:rPr>
              <w:t>9</w:t>
            </w:r>
            <w:r w:rsidR="00F73D53">
              <w:rPr>
                <w:rFonts w:ascii="Calibri" w:eastAsia="Times New Roman" w:hAnsi="Calibri"/>
                <w:color w:val="000000"/>
                <w:sz w:val="26"/>
                <w:szCs w:val="26"/>
              </w:rPr>
              <w:t>00,000</w:t>
            </w:r>
          </w:p>
        </w:tc>
        <w:tc>
          <w:tcPr>
            <w:tcW w:w="1890" w:type="dxa"/>
            <w:tcBorders>
              <w:top w:val="nil"/>
              <w:left w:val="nil"/>
              <w:bottom w:val="nil"/>
              <w:right w:val="nil"/>
            </w:tcBorders>
            <w:shd w:val="clear" w:color="auto" w:fill="auto"/>
            <w:noWrap/>
            <w:vAlign w:val="bottom"/>
            <w:hideMark/>
          </w:tcPr>
          <w:p w14:paraId="64342A8A" w14:textId="4670757B"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F73D53">
              <w:rPr>
                <w:rFonts w:ascii="Calibri" w:eastAsia="Times New Roman" w:hAnsi="Calibri"/>
                <w:color w:val="000000"/>
                <w:sz w:val="26"/>
                <w:szCs w:val="26"/>
              </w:rPr>
              <w:t>19,200,000*</w:t>
            </w:r>
          </w:p>
        </w:tc>
      </w:tr>
      <w:tr w:rsidR="002011C2" w:rsidRPr="002432AF" w14:paraId="17BEE5EE"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7977A390"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(SE)</w:t>
            </w:r>
          </w:p>
        </w:tc>
        <w:tc>
          <w:tcPr>
            <w:tcW w:w="2016" w:type="dxa"/>
            <w:tcBorders>
              <w:top w:val="nil"/>
              <w:left w:val="nil"/>
              <w:bottom w:val="nil"/>
              <w:right w:val="nil"/>
            </w:tcBorders>
            <w:shd w:val="clear" w:color="auto" w:fill="auto"/>
            <w:noWrap/>
            <w:vAlign w:val="bottom"/>
            <w:hideMark/>
          </w:tcPr>
          <w:p w14:paraId="7DCAB64F" w14:textId="4A753375"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F73D53">
              <w:rPr>
                <w:rFonts w:ascii="Calibri" w:eastAsia="Times New Roman" w:hAnsi="Calibri"/>
                <w:color w:val="000000"/>
                <w:sz w:val="26"/>
                <w:szCs w:val="26"/>
              </w:rPr>
              <w:t>10,000,000</w:t>
            </w:r>
            <w:r w:rsidRPr="002432AF">
              <w:rPr>
                <w:rFonts w:ascii="Calibri" w:eastAsia="Times New Roman" w:hAnsi="Calibri"/>
                <w:color w:val="000000"/>
                <w:sz w:val="26"/>
                <w:szCs w:val="26"/>
              </w:rPr>
              <w:t>)</w:t>
            </w:r>
          </w:p>
        </w:tc>
        <w:tc>
          <w:tcPr>
            <w:tcW w:w="2126" w:type="dxa"/>
            <w:tcBorders>
              <w:top w:val="nil"/>
              <w:left w:val="nil"/>
              <w:bottom w:val="nil"/>
              <w:right w:val="nil"/>
            </w:tcBorders>
            <w:shd w:val="clear" w:color="auto" w:fill="auto"/>
            <w:noWrap/>
            <w:vAlign w:val="bottom"/>
            <w:hideMark/>
          </w:tcPr>
          <w:p w14:paraId="64C0DD39" w14:textId="5DC737A6" w:rsidR="005C716D" w:rsidRPr="002432AF" w:rsidRDefault="005C716D" w:rsidP="005F2666">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087672">
              <w:rPr>
                <w:rFonts w:ascii="Calibri" w:eastAsia="Times New Roman" w:hAnsi="Calibri"/>
                <w:color w:val="000000"/>
                <w:sz w:val="26"/>
                <w:szCs w:val="26"/>
              </w:rPr>
              <w:t>13,900,000</w:t>
            </w:r>
            <w:r w:rsidRPr="002432AF">
              <w:rPr>
                <w:rFonts w:ascii="Calibri" w:eastAsia="Times New Roman" w:hAnsi="Calibri"/>
                <w:color w:val="000000"/>
                <w:sz w:val="26"/>
                <w:szCs w:val="26"/>
              </w:rPr>
              <w:t>)</w:t>
            </w:r>
          </w:p>
        </w:tc>
        <w:tc>
          <w:tcPr>
            <w:tcW w:w="1843" w:type="dxa"/>
            <w:tcBorders>
              <w:top w:val="nil"/>
              <w:left w:val="nil"/>
              <w:bottom w:val="nil"/>
              <w:right w:val="nil"/>
            </w:tcBorders>
            <w:shd w:val="clear" w:color="auto" w:fill="auto"/>
            <w:noWrap/>
            <w:vAlign w:val="bottom"/>
            <w:hideMark/>
          </w:tcPr>
          <w:p w14:paraId="55F3BC88" w14:textId="5025D594"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F73D53">
              <w:rPr>
                <w:rFonts w:ascii="Calibri" w:eastAsia="Times New Roman" w:hAnsi="Calibri"/>
                <w:color w:val="000000"/>
                <w:sz w:val="26"/>
                <w:szCs w:val="26"/>
              </w:rPr>
              <w:t>1</w:t>
            </w:r>
            <w:r w:rsidR="00087672">
              <w:rPr>
                <w:rFonts w:ascii="Calibri" w:eastAsia="Times New Roman" w:hAnsi="Calibri"/>
                <w:color w:val="000000"/>
                <w:sz w:val="26"/>
                <w:szCs w:val="26"/>
              </w:rPr>
              <w:t>1</w:t>
            </w:r>
            <w:r w:rsidR="00F73D53">
              <w:rPr>
                <w:rFonts w:ascii="Calibri" w:eastAsia="Times New Roman" w:hAnsi="Calibri"/>
                <w:color w:val="000000"/>
                <w:sz w:val="26"/>
                <w:szCs w:val="26"/>
              </w:rPr>
              <w:t>,</w:t>
            </w:r>
            <w:r w:rsidR="00087672">
              <w:rPr>
                <w:rFonts w:ascii="Calibri" w:eastAsia="Times New Roman" w:hAnsi="Calibri"/>
                <w:color w:val="000000"/>
                <w:sz w:val="26"/>
                <w:szCs w:val="26"/>
              </w:rPr>
              <w:t>7</w:t>
            </w:r>
            <w:r w:rsidR="00F73D53">
              <w:rPr>
                <w:rFonts w:ascii="Calibri" w:eastAsia="Times New Roman" w:hAnsi="Calibri"/>
                <w:color w:val="000000"/>
                <w:sz w:val="26"/>
                <w:szCs w:val="26"/>
              </w:rPr>
              <w:t>00,000</w:t>
            </w:r>
            <w:r w:rsidRPr="002432AF">
              <w:rPr>
                <w:rFonts w:ascii="Calibri" w:eastAsia="Times New Roman" w:hAnsi="Calibri"/>
                <w:color w:val="000000"/>
                <w:sz w:val="26"/>
                <w:szCs w:val="26"/>
              </w:rPr>
              <w:t>)</w:t>
            </w:r>
          </w:p>
        </w:tc>
        <w:tc>
          <w:tcPr>
            <w:tcW w:w="1890" w:type="dxa"/>
            <w:tcBorders>
              <w:top w:val="nil"/>
              <w:left w:val="nil"/>
              <w:bottom w:val="nil"/>
              <w:right w:val="nil"/>
            </w:tcBorders>
            <w:shd w:val="clear" w:color="auto" w:fill="auto"/>
            <w:noWrap/>
            <w:vAlign w:val="bottom"/>
            <w:hideMark/>
          </w:tcPr>
          <w:p w14:paraId="02948BAC" w14:textId="376E0749"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F73D53">
              <w:rPr>
                <w:rFonts w:ascii="Calibri" w:eastAsia="Times New Roman" w:hAnsi="Calibri"/>
                <w:color w:val="000000"/>
                <w:sz w:val="26"/>
                <w:szCs w:val="26"/>
              </w:rPr>
              <w:t>10,900,000</w:t>
            </w:r>
            <w:r w:rsidRPr="002432AF">
              <w:rPr>
                <w:rFonts w:ascii="Calibri" w:eastAsia="Times New Roman" w:hAnsi="Calibri"/>
                <w:color w:val="000000"/>
                <w:sz w:val="26"/>
                <w:szCs w:val="26"/>
              </w:rPr>
              <w:t>)</w:t>
            </w:r>
          </w:p>
        </w:tc>
      </w:tr>
      <w:tr w:rsidR="002011C2" w:rsidRPr="002432AF" w14:paraId="5BDAD751"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1187A7E5" w14:textId="77777777" w:rsidR="005C716D" w:rsidRPr="002432AF" w:rsidRDefault="005C716D" w:rsidP="00572BEF">
            <w:pPr>
              <w:jc w:val="center"/>
              <w:rPr>
                <w:rFonts w:ascii="Calibri" w:eastAsia="Times New Roman" w:hAnsi="Calibri"/>
                <w:color w:val="000000"/>
                <w:sz w:val="26"/>
                <w:szCs w:val="26"/>
              </w:rPr>
            </w:pPr>
          </w:p>
        </w:tc>
        <w:tc>
          <w:tcPr>
            <w:tcW w:w="2016" w:type="dxa"/>
            <w:tcBorders>
              <w:top w:val="nil"/>
              <w:left w:val="nil"/>
              <w:bottom w:val="nil"/>
              <w:right w:val="nil"/>
            </w:tcBorders>
            <w:shd w:val="clear" w:color="auto" w:fill="auto"/>
            <w:noWrap/>
            <w:vAlign w:val="bottom"/>
            <w:hideMark/>
          </w:tcPr>
          <w:p w14:paraId="1C40AACD" w14:textId="77777777" w:rsidR="005C716D" w:rsidRPr="002432AF" w:rsidRDefault="005C716D" w:rsidP="00572BEF">
            <w:pPr>
              <w:rPr>
                <w:rFonts w:eastAsia="Times New Roman"/>
                <w:sz w:val="20"/>
                <w:szCs w:val="20"/>
              </w:rPr>
            </w:pPr>
          </w:p>
        </w:tc>
        <w:tc>
          <w:tcPr>
            <w:tcW w:w="2126" w:type="dxa"/>
            <w:tcBorders>
              <w:top w:val="nil"/>
              <w:left w:val="nil"/>
              <w:bottom w:val="nil"/>
              <w:right w:val="nil"/>
            </w:tcBorders>
            <w:shd w:val="clear" w:color="auto" w:fill="auto"/>
            <w:noWrap/>
            <w:vAlign w:val="bottom"/>
            <w:hideMark/>
          </w:tcPr>
          <w:p w14:paraId="77E52D32"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2E03D63E" w14:textId="77777777" w:rsidR="005C716D" w:rsidRPr="002432AF" w:rsidRDefault="005C716D" w:rsidP="00572BEF">
            <w:pPr>
              <w:rPr>
                <w:rFonts w:eastAsia="Times New Roman"/>
                <w:sz w:val="20"/>
                <w:szCs w:val="20"/>
              </w:rPr>
            </w:pPr>
          </w:p>
        </w:tc>
        <w:tc>
          <w:tcPr>
            <w:tcW w:w="1890" w:type="dxa"/>
            <w:tcBorders>
              <w:top w:val="nil"/>
              <w:left w:val="nil"/>
              <w:bottom w:val="nil"/>
              <w:right w:val="nil"/>
            </w:tcBorders>
            <w:shd w:val="clear" w:color="auto" w:fill="auto"/>
            <w:noWrap/>
            <w:vAlign w:val="bottom"/>
            <w:hideMark/>
          </w:tcPr>
          <w:p w14:paraId="643EE4C2" w14:textId="77777777" w:rsidR="005C716D" w:rsidRPr="002432AF" w:rsidRDefault="005C716D" w:rsidP="00572BEF">
            <w:pPr>
              <w:rPr>
                <w:rFonts w:eastAsia="Times New Roman"/>
                <w:sz w:val="20"/>
                <w:szCs w:val="20"/>
              </w:rPr>
            </w:pPr>
          </w:p>
        </w:tc>
      </w:tr>
      <w:tr w:rsidR="002011C2" w:rsidRPr="002432AF" w14:paraId="70690F92"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75832D64"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State, Year</w:t>
            </w:r>
          </w:p>
        </w:tc>
        <w:tc>
          <w:tcPr>
            <w:tcW w:w="2016" w:type="dxa"/>
            <w:tcBorders>
              <w:top w:val="nil"/>
              <w:left w:val="nil"/>
              <w:bottom w:val="nil"/>
              <w:right w:val="nil"/>
            </w:tcBorders>
            <w:shd w:val="clear" w:color="auto" w:fill="auto"/>
            <w:noWrap/>
            <w:vAlign w:val="bottom"/>
            <w:hideMark/>
          </w:tcPr>
          <w:p w14:paraId="447155E8"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2126" w:type="dxa"/>
            <w:tcBorders>
              <w:top w:val="nil"/>
              <w:left w:val="nil"/>
              <w:bottom w:val="nil"/>
              <w:right w:val="nil"/>
            </w:tcBorders>
            <w:shd w:val="clear" w:color="auto" w:fill="auto"/>
            <w:noWrap/>
            <w:vAlign w:val="bottom"/>
            <w:hideMark/>
          </w:tcPr>
          <w:p w14:paraId="4AF9736E"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5ECE2E1B"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90" w:type="dxa"/>
            <w:tcBorders>
              <w:top w:val="nil"/>
              <w:left w:val="nil"/>
              <w:bottom w:val="nil"/>
              <w:right w:val="nil"/>
            </w:tcBorders>
            <w:shd w:val="clear" w:color="auto" w:fill="auto"/>
            <w:noWrap/>
            <w:vAlign w:val="bottom"/>
            <w:hideMark/>
          </w:tcPr>
          <w:p w14:paraId="26CBB846"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2011C2" w:rsidRPr="002432AF" w14:paraId="4EB3EBE3"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09875272" w14:textId="567F64B5" w:rsidR="005C716D" w:rsidRPr="002432AF" w:rsidRDefault="00087672" w:rsidP="00572BEF">
            <w:pPr>
              <w:jc w:val="center"/>
              <w:rPr>
                <w:rFonts w:ascii="Calibri" w:eastAsia="Times New Roman" w:hAnsi="Calibri"/>
                <w:color w:val="000000"/>
                <w:sz w:val="26"/>
                <w:szCs w:val="26"/>
              </w:rPr>
            </w:pPr>
            <w:r>
              <w:rPr>
                <w:rFonts w:ascii="Calibri" w:eastAsia="Times New Roman" w:hAnsi="Calibri"/>
                <w:color w:val="000000"/>
                <w:sz w:val="26"/>
                <w:szCs w:val="26"/>
              </w:rPr>
              <w:t>Population</w:t>
            </w:r>
          </w:p>
        </w:tc>
        <w:tc>
          <w:tcPr>
            <w:tcW w:w="2016" w:type="dxa"/>
            <w:tcBorders>
              <w:top w:val="nil"/>
              <w:left w:val="nil"/>
              <w:bottom w:val="nil"/>
              <w:right w:val="nil"/>
            </w:tcBorders>
            <w:shd w:val="clear" w:color="auto" w:fill="auto"/>
            <w:noWrap/>
            <w:vAlign w:val="bottom"/>
            <w:hideMark/>
          </w:tcPr>
          <w:p w14:paraId="2772A360" w14:textId="77777777" w:rsidR="005C716D" w:rsidRPr="002432AF" w:rsidRDefault="005C716D" w:rsidP="00572BEF">
            <w:pPr>
              <w:jc w:val="center"/>
              <w:rPr>
                <w:rFonts w:ascii="Calibri" w:eastAsia="Times New Roman" w:hAnsi="Calibri"/>
                <w:color w:val="000000"/>
                <w:sz w:val="26"/>
                <w:szCs w:val="26"/>
              </w:rPr>
            </w:pPr>
          </w:p>
        </w:tc>
        <w:tc>
          <w:tcPr>
            <w:tcW w:w="2126" w:type="dxa"/>
            <w:tcBorders>
              <w:top w:val="nil"/>
              <w:left w:val="nil"/>
              <w:bottom w:val="nil"/>
              <w:right w:val="nil"/>
            </w:tcBorders>
            <w:shd w:val="clear" w:color="auto" w:fill="auto"/>
            <w:noWrap/>
            <w:vAlign w:val="bottom"/>
            <w:hideMark/>
          </w:tcPr>
          <w:p w14:paraId="73F26A0C"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35DB35D6"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90" w:type="dxa"/>
            <w:tcBorders>
              <w:top w:val="nil"/>
              <w:left w:val="nil"/>
              <w:bottom w:val="nil"/>
              <w:right w:val="nil"/>
            </w:tcBorders>
            <w:shd w:val="clear" w:color="auto" w:fill="auto"/>
            <w:noWrap/>
            <w:vAlign w:val="bottom"/>
            <w:hideMark/>
          </w:tcPr>
          <w:p w14:paraId="35AD26BD"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2011C2" w:rsidRPr="002432AF" w14:paraId="7AA020A0"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676D4B63" w14:textId="70475AB4" w:rsidR="005C716D" w:rsidRPr="002432AF" w:rsidRDefault="00087672" w:rsidP="00572BEF">
            <w:pPr>
              <w:jc w:val="center"/>
              <w:rPr>
                <w:rFonts w:ascii="Calibri" w:eastAsia="Times New Roman" w:hAnsi="Calibri"/>
                <w:color w:val="000000"/>
                <w:sz w:val="26"/>
                <w:szCs w:val="26"/>
              </w:rPr>
            </w:pPr>
            <w:r>
              <w:rPr>
                <w:rFonts w:ascii="Calibri" w:eastAsia="Times New Roman" w:hAnsi="Calibri"/>
                <w:color w:val="000000"/>
                <w:sz w:val="26"/>
                <w:szCs w:val="26"/>
              </w:rPr>
              <w:t>Marijuana Policy</w:t>
            </w:r>
          </w:p>
        </w:tc>
        <w:tc>
          <w:tcPr>
            <w:tcW w:w="2016" w:type="dxa"/>
            <w:tcBorders>
              <w:top w:val="nil"/>
              <w:left w:val="nil"/>
              <w:bottom w:val="nil"/>
              <w:right w:val="nil"/>
            </w:tcBorders>
            <w:shd w:val="clear" w:color="auto" w:fill="auto"/>
            <w:noWrap/>
            <w:vAlign w:val="bottom"/>
            <w:hideMark/>
          </w:tcPr>
          <w:p w14:paraId="66F212B1" w14:textId="77777777" w:rsidR="005C716D" w:rsidRPr="002432AF" w:rsidRDefault="005C716D" w:rsidP="00572BEF">
            <w:pPr>
              <w:jc w:val="center"/>
              <w:rPr>
                <w:rFonts w:ascii="Calibri" w:eastAsia="Times New Roman" w:hAnsi="Calibri"/>
                <w:color w:val="000000"/>
                <w:sz w:val="26"/>
                <w:szCs w:val="26"/>
              </w:rPr>
            </w:pPr>
          </w:p>
        </w:tc>
        <w:tc>
          <w:tcPr>
            <w:tcW w:w="2126" w:type="dxa"/>
            <w:tcBorders>
              <w:top w:val="nil"/>
              <w:left w:val="nil"/>
              <w:bottom w:val="nil"/>
              <w:right w:val="nil"/>
            </w:tcBorders>
            <w:shd w:val="clear" w:color="auto" w:fill="auto"/>
            <w:noWrap/>
            <w:vAlign w:val="bottom"/>
            <w:hideMark/>
          </w:tcPr>
          <w:p w14:paraId="6FC4088F" w14:textId="77777777" w:rsidR="005C716D" w:rsidRPr="002432AF" w:rsidRDefault="005C716D" w:rsidP="00572BEF">
            <w:pPr>
              <w:jc w:val="cente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4E89443E"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90" w:type="dxa"/>
            <w:tcBorders>
              <w:top w:val="nil"/>
              <w:left w:val="nil"/>
              <w:bottom w:val="nil"/>
              <w:right w:val="nil"/>
            </w:tcBorders>
            <w:shd w:val="clear" w:color="auto" w:fill="auto"/>
            <w:noWrap/>
            <w:vAlign w:val="bottom"/>
            <w:hideMark/>
          </w:tcPr>
          <w:p w14:paraId="030BE6C1"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2011C2" w:rsidRPr="002432AF" w14:paraId="171DE7C2"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6C1081E7" w14:textId="7C6F9B41" w:rsidR="005C716D" w:rsidRPr="002432AF" w:rsidRDefault="00087672" w:rsidP="00572BEF">
            <w:pPr>
              <w:jc w:val="center"/>
              <w:rPr>
                <w:rFonts w:ascii="Calibri" w:eastAsia="Times New Roman" w:hAnsi="Calibri"/>
                <w:color w:val="000000"/>
                <w:sz w:val="26"/>
                <w:szCs w:val="26"/>
              </w:rPr>
            </w:pPr>
            <w:r>
              <w:rPr>
                <w:rFonts w:ascii="Calibri" w:eastAsia="Times New Roman" w:hAnsi="Calibri"/>
                <w:color w:val="000000"/>
                <w:sz w:val="26"/>
                <w:szCs w:val="26"/>
              </w:rPr>
              <w:t>Cigarette Tax</w:t>
            </w:r>
          </w:p>
        </w:tc>
        <w:tc>
          <w:tcPr>
            <w:tcW w:w="2016" w:type="dxa"/>
            <w:tcBorders>
              <w:top w:val="nil"/>
              <w:left w:val="nil"/>
              <w:bottom w:val="nil"/>
              <w:right w:val="nil"/>
            </w:tcBorders>
            <w:shd w:val="clear" w:color="auto" w:fill="auto"/>
            <w:noWrap/>
            <w:vAlign w:val="bottom"/>
            <w:hideMark/>
          </w:tcPr>
          <w:p w14:paraId="50545B5A" w14:textId="77777777" w:rsidR="005C716D" w:rsidRPr="002432AF" w:rsidRDefault="005C716D" w:rsidP="00572BEF">
            <w:pPr>
              <w:jc w:val="center"/>
              <w:rPr>
                <w:rFonts w:ascii="Calibri" w:eastAsia="Times New Roman" w:hAnsi="Calibri"/>
                <w:color w:val="000000"/>
                <w:sz w:val="26"/>
                <w:szCs w:val="26"/>
              </w:rPr>
            </w:pPr>
          </w:p>
        </w:tc>
        <w:tc>
          <w:tcPr>
            <w:tcW w:w="2126" w:type="dxa"/>
            <w:tcBorders>
              <w:top w:val="nil"/>
              <w:left w:val="nil"/>
              <w:bottom w:val="nil"/>
              <w:right w:val="nil"/>
            </w:tcBorders>
            <w:shd w:val="clear" w:color="auto" w:fill="auto"/>
            <w:noWrap/>
            <w:vAlign w:val="bottom"/>
            <w:hideMark/>
          </w:tcPr>
          <w:p w14:paraId="4F415CD8"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19939972" w14:textId="77777777" w:rsidR="005C716D" w:rsidRPr="002432AF" w:rsidRDefault="005C716D" w:rsidP="00572BEF">
            <w:pPr>
              <w:jc w:val="center"/>
              <w:rPr>
                <w:rFonts w:eastAsia="Times New Roman"/>
                <w:sz w:val="20"/>
                <w:szCs w:val="20"/>
              </w:rPr>
            </w:pPr>
          </w:p>
        </w:tc>
        <w:tc>
          <w:tcPr>
            <w:tcW w:w="1890" w:type="dxa"/>
            <w:tcBorders>
              <w:top w:val="nil"/>
              <w:left w:val="nil"/>
              <w:bottom w:val="nil"/>
              <w:right w:val="nil"/>
            </w:tcBorders>
            <w:shd w:val="clear" w:color="auto" w:fill="auto"/>
            <w:noWrap/>
            <w:vAlign w:val="bottom"/>
            <w:hideMark/>
          </w:tcPr>
          <w:p w14:paraId="4E726F1F"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2011C2" w:rsidRPr="002432AF" w14:paraId="00F939D5" w14:textId="77777777" w:rsidTr="00936E21">
        <w:trPr>
          <w:trHeight w:val="323"/>
          <w:jc w:val="center"/>
        </w:trPr>
        <w:tc>
          <w:tcPr>
            <w:tcW w:w="2379" w:type="dxa"/>
            <w:tcBorders>
              <w:top w:val="nil"/>
              <w:left w:val="nil"/>
              <w:bottom w:val="nil"/>
              <w:right w:val="nil"/>
            </w:tcBorders>
            <w:shd w:val="clear" w:color="auto" w:fill="auto"/>
            <w:noWrap/>
            <w:vAlign w:val="bottom"/>
            <w:hideMark/>
          </w:tcPr>
          <w:p w14:paraId="7150BBBD" w14:textId="77777777" w:rsidR="005C716D" w:rsidRPr="002432AF" w:rsidRDefault="005C716D" w:rsidP="00572BEF">
            <w:pPr>
              <w:jc w:val="center"/>
              <w:rPr>
                <w:rFonts w:ascii="Calibri" w:eastAsia="Times New Roman" w:hAnsi="Calibri"/>
                <w:color w:val="000000"/>
                <w:sz w:val="26"/>
                <w:szCs w:val="26"/>
              </w:rPr>
            </w:pPr>
          </w:p>
        </w:tc>
        <w:tc>
          <w:tcPr>
            <w:tcW w:w="2016" w:type="dxa"/>
            <w:tcBorders>
              <w:top w:val="nil"/>
              <w:left w:val="nil"/>
              <w:bottom w:val="nil"/>
              <w:right w:val="nil"/>
            </w:tcBorders>
            <w:shd w:val="clear" w:color="auto" w:fill="auto"/>
            <w:noWrap/>
            <w:vAlign w:val="bottom"/>
            <w:hideMark/>
          </w:tcPr>
          <w:p w14:paraId="413F3FB1" w14:textId="77777777" w:rsidR="005C716D" w:rsidRPr="002432AF" w:rsidRDefault="005C716D" w:rsidP="00572BEF">
            <w:pPr>
              <w:jc w:val="center"/>
              <w:rPr>
                <w:rFonts w:eastAsia="Times New Roman"/>
                <w:sz w:val="20"/>
                <w:szCs w:val="20"/>
              </w:rPr>
            </w:pPr>
          </w:p>
        </w:tc>
        <w:tc>
          <w:tcPr>
            <w:tcW w:w="2126" w:type="dxa"/>
            <w:tcBorders>
              <w:top w:val="nil"/>
              <w:left w:val="nil"/>
              <w:bottom w:val="nil"/>
              <w:right w:val="nil"/>
            </w:tcBorders>
            <w:shd w:val="clear" w:color="auto" w:fill="auto"/>
            <w:noWrap/>
            <w:vAlign w:val="bottom"/>
            <w:hideMark/>
          </w:tcPr>
          <w:p w14:paraId="327B30DC"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3B0E2D4E" w14:textId="77777777" w:rsidR="005C716D" w:rsidRPr="002432AF" w:rsidRDefault="005C716D" w:rsidP="00572BEF">
            <w:pPr>
              <w:rPr>
                <w:rFonts w:eastAsia="Times New Roman"/>
                <w:sz w:val="20"/>
                <w:szCs w:val="20"/>
              </w:rPr>
            </w:pPr>
          </w:p>
        </w:tc>
        <w:tc>
          <w:tcPr>
            <w:tcW w:w="1890" w:type="dxa"/>
            <w:tcBorders>
              <w:top w:val="nil"/>
              <w:left w:val="nil"/>
              <w:bottom w:val="nil"/>
              <w:right w:val="nil"/>
            </w:tcBorders>
            <w:shd w:val="clear" w:color="auto" w:fill="auto"/>
            <w:noWrap/>
            <w:vAlign w:val="bottom"/>
            <w:hideMark/>
          </w:tcPr>
          <w:p w14:paraId="29ECEAD2" w14:textId="77777777" w:rsidR="005C716D" w:rsidRPr="002432AF" w:rsidRDefault="005C716D" w:rsidP="00572BEF">
            <w:pPr>
              <w:jc w:val="center"/>
              <w:rPr>
                <w:rFonts w:eastAsia="Times New Roman"/>
                <w:sz w:val="20"/>
                <w:szCs w:val="20"/>
              </w:rPr>
            </w:pPr>
          </w:p>
        </w:tc>
      </w:tr>
      <w:tr w:rsidR="002011C2" w:rsidRPr="002432AF" w14:paraId="1420EF7C" w14:textId="77777777" w:rsidTr="00936E21">
        <w:trPr>
          <w:trHeight w:val="323"/>
          <w:jc w:val="center"/>
        </w:trPr>
        <w:tc>
          <w:tcPr>
            <w:tcW w:w="2379" w:type="dxa"/>
            <w:tcBorders>
              <w:top w:val="single" w:sz="4" w:space="0" w:color="auto"/>
              <w:left w:val="nil"/>
              <w:bottom w:val="nil"/>
              <w:right w:val="nil"/>
            </w:tcBorders>
            <w:shd w:val="clear" w:color="auto" w:fill="auto"/>
            <w:noWrap/>
            <w:vAlign w:val="bottom"/>
            <w:hideMark/>
          </w:tcPr>
          <w:p w14:paraId="742C550D"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 of Observations</w:t>
            </w:r>
          </w:p>
        </w:tc>
        <w:tc>
          <w:tcPr>
            <w:tcW w:w="2016" w:type="dxa"/>
            <w:tcBorders>
              <w:top w:val="single" w:sz="4" w:space="0" w:color="auto"/>
              <w:left w:val="nil"/>
              <w:bottom w:val="nil"/>
              <w:right w:val="nil"/>
            </w:tcBorders>
            <w:shd w:val="clear" w:color="auto" w:fill="auto"/>
            <w:noWrap/>
            <w:vAlign w:val="bottom"/>
            <w:hideMark/>
          </w:tcPr>
          <w:p w14:paraId="63C7C829" w14:textId="5E57AEC3" w:rsidR="005C716D" w:rsidRPr="002432AF" w:rsidRDefault="00F73D53"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126" w:type="dxa"/>
            <w:tcBorders>
              <w:top w:val="single" w:sz="4" w:space="0" w:color="auto"/>
              <w:left w:val="nil"/>
              <w:bottom w:val="nil"/>
              <w:right w:val="nil"/>
            </w:tcBorders>
            <w:shd w:val="clear" w:color="auto" w:fill="auto"/>
            <w:noWrap/>
            <w:vAlign w:val="bottom"/>
            <w:hideMark/>
          </w:tcPr>
          <w:p w14:paraId="0256BC9E" w14:textId="475A8447" w:rsidR="005C716D" w:rsidRPr="002432AF" w:rsidRDefault="00F73D53"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1843" w:type="dxa"/>
            <w:tcBorders>
              <w:top w:val="single" w:sz="4" w:space="0" w:color="auto"/>
              <w:left w:val="nil"/>
              <w:bottom w:val="nil"/>
              <w:right w:val="nil"/>
            </w:tcBorders>
            <w:shd w:val="clear" w:color="auto" w:fill="auto"/>
            <w:noWrap/>
            <w:vAlign w:val="bottom"/>
            <w:hideMark/>
          </w:tcPr>
          <w:p w14:paraId="548EA634" w14:textId="219F54EB" w:rsidR="005C716D" w:rsidRPr="002432AF" w:rsidRDefault="00F73D53"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1890" w:type="dxa"/>
            <w:tcBorders>
              <w:top w:val="single" w:sz="4" w:space="0" w:color="auto"/>
              <w:left w:val="nil"/>
              <w:bottom w:val="nil"/>
              <w:right w:val="nil"/>
            </w:tcBorders>
            <w:shd w:val="clear" w:color="auto" w:fill="auto"/>
            <w:noWrap/>
            <w:vAlign w:val="bottom"/>
            <w:hideMark/>
          </w:tcPr>
          <w:p w14:paraId="7F8B0A8E" w14:textId="75632F6B" w:rsidR="005C716D" w:rsidRPr="002432AF" w:rsidRDefault="00F73D53"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r>
      <w:tr w:rsidR="002011C2" w:rsidRPr="002432AF" w14:paraId="217F4B9F" w14:textId="77777777" w:rsidTr="00936E21">
        <w:trPr>
          <w:trHeight w:val="323"/>
          <w:jc w:val="center"/>
        </w:trPr>
        <w:tc>
          <w:tcPr>
            <w:tcW w:w="2379" w:type="dxa"/>
            <w:tcBorders>
              <w:top w:val="nil"/>
              <w:left w:val="nil"/>
              <w:bottom w:val="double" w:sz="6" w:space="0" w:color="auto"/>
              <w:right w:val="nil"/>
            </w:tcBorders>
            <w:shd w:val="clear" w:color="auto" w:fill="auto"/>
            <w:noWrap/>
            <w:vAlign w:val="bottom"/>
            <w:hideMark/>
          </w:tcPr>
          <w:p w14:paraId="4E90324D"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R-squared</w:t>
            </w:r>
          </w:p>
        </w:tc>
        <w:tc>
          <w:tcPr>
            <w:tcW w:w="2016" w:type="dxa"/>
            <w:tcBorders>
              <w:top w:val="nil"/>
              <w:left w:val="nil"/>
              <w:bottom w:val="double" w:sz="6" w:space="0" w:color="auto"/>
              <w:right w:val="nil"/>
            </w:tcBorders>
            <w:shd w:val="clear" w:color="auto" w:fill="auto"/>
            <w:noWrap/>
            <w:vAlign w:val="bottom"/>
            <w:hideMark/>
          </w:tcPr>
          <w:p w14:paraId="0CE68E0A" w14:textId="00B7CE04"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0.987</w:t>
            </w:r>
            <w:r w:rsidR="00F73D53">
              <w:rPr>
                <w:rFonts w:ascii="Calibri" w:eastAsia="Times New Roman" w:hAnsi="Calibri"/>
                <w:color w:val="000000"/>
                <w:sz w:val="26"/>
                <w:szCs w:val="26"/>
              </w:rPr>
              <w:t>6</w:t>
            </w:r>
          </w:p>
        </w:tc>
        <w:tc>
          <w:tcPr>
            <w:tcW w:w="2126" w:type="dxa"/>
            <w:tcBorders>
              <w:top w:val="nil"/>
              <w:left w:val="nil"/>
              <w:bottom w:val="double" w:sz="6" w:space="0" w:color="auto"/>
              <w:right w:val="nil"/>
            </w:tcBorders>
            <w:shd w:val="clear" w:color="auto" w:fill="auto"/>
            <w:noWrap/>
            <w:vAlign w:val="bottom"/>
            <w:hideMark/>
          </w:tcPr>
          <w:p w14:paraId="03E3D5DA" w14:textId="60A41428"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0.98</w:t>
            </w:r>
            <w:r w:rsidR="00F73D53">
              <w:rPr>
                <w:rFonts w:ascii="Calibri" w:eastAsia="Times New Roman" w:hAnsi="Calibri"/>
                <w:color w:val="000000"/>
                <w:sz w:val="26"/>
                <w:szCs w:val="26"/>
              </w:rPr>
              <w:t>8</w:t>
            </w:r>
            <w:r w:rsidR="00087672">
              <w:rPr>
                <w:rFonts w:ascii="Calibri" w:eastAsia="Times New Roman" w:hAnsi="Calibri"/>
                <w:color w:val="000000"/>
                <w:sz w:val="26"/>
                <w:szCs w:val="26"/>
              </w:rPr>
              <w:t>4</w:t>
            </w:r>
          </w:p>
        </w:tc>
        <w:tc>
          <w:tcPr>
            <w:tcW w:w="1843" w:type="dxa"/>
            <w:tcBorders>
              <w:top w:val="nil"/>
              <w:left w:val="nil"/>
              <w:bottom w:val="double" w:sz="6" w:space="0" w:color="auto"/>
              <w:right w:val="nil"/>
            </w:tcBorders>
            <w:shd w:val="clear" w:color="auto" w:fill="auto"/>
            <w:noWrap/>
            <w:vAlign w:val="bottom"/>
            <w:hideMark/>
          </w:tcPr>
          <w:p w14:paraId="568FB2DB" w14:textId="11A63300"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0.9</w:t>
            </w:r>
            <w:r w:rsidR="00F73D53">
              <w:rPr>
                <w:rFonts w:ascii="Calibri" w:eastAsia="Times New Roman" w:hAnsi="Calibri"/>
                <w:color w:val="000000"/>
                <w:sz w:val="26"/>
                <w:szCs w:val="26"/>
              </w:rPr>
              <w:t>89</w:t>
            </w:r>
            <w:r w:rsidR="00087672">
              <w:rPr>
                <w:rFonts w:ascii="Calibri" w:eastAsia="Times New Roman" w:hAnsi="Calibri"/>
                <w:color w:val="000000"/>
                <w:sz w:val="26"/>
                <w:szCs w:val="26"/>
              </w:rPr>
              <w:t>1</w:t>
            </w:r>
          </w:p>
        </w:tc>
        <w:tc>
          <w:tcPr>
            <w:tcW w:w="1890" w:type="dxa"/>
            <w:tcBorders>
              <w:top w:val="nil"/>
              <w:left w:val="nil"/>
              <w:bottom w:val="double" w:sz="6" w:space="0" w:color="auto"/>
              <w:right w:val="nil"/>
            </w:tcBorders>
            <w:shd w:val="clear" w:color="auto" w:fill="auto"/>
            <w:noWrap/>
            <w:vAlign w:val="bottom"/>
            <w:hideMark/>
          </w:tcPr>
          <w:p w14:paraId="61CD7145" w14:textId="366B7A58" w:rsidR="005C716D" w:rsidRPr="002432AF" w:rsidRDefault="005C716D" w:rsidP="00F73D53">
            <w:pPr>
              <w:jc w:val="center"/>
              <w:rPr>
                <w:rFonts w:ascii="Calibri" w:eastAsia="Times New Roman" w:hAnsi="Calibri"/>
                <w:color w:val="000000"/>
                <w:sz w:val="26"/>
                <w:szCs w:val="26"/>
              </w:rPr>
            </w:pPr>
            <w:r w:rsidRPr="002432AF">
              <w:rPr>
                <w:rFonts w:ascii="Calibri" w:eastAsia="Times New Roman" w:hAnsi="Calibri"/>
                <w:color w:val="000000"/>
                <w:sz w:val="26"/>
                <w:szCs w:val="26"/>
              </w:rPr>
              <w:t>0.9</w:t>
            </w:r>
            <w:r w:rsidR="00F73D53">
              <w:rPr>
                <w:rFonts w:ascii="Calibri" w:eastAsia="Times New Roman" w:hAnsi="Calibri"/>
                <w:color w:val="000000"/>
                <w:sz w:val="26"/>
                <w:szCs w:val="26"/>
              </w:rPr>
              <w:t>899</w:t>
            </w:r>
          </w:p>
        </w:tc>
      </w:tr>
    </w:tbl>
    <w:p w14:paraId="30038261"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27CC063D" w14:textId="645B4471" w:rsidR="00BD0F88" w:rsidRDefault="00BD0F88">
      <w:pPr>
        <w:rPr>
          <w:lang w:val="en-CA"/>
        </w:rPr>
      </w:pPr>
      <w:r>
        <w:rPr>
          <w:lang w:val="en-CA"/>
        </w:rPr>
        <w:br w:type="page"/>
      </w:r>
    </w:p>
    <w:p w14:paraId="1C5D8369" w14:textId="74407830" w:rsidR="005C716D" w:rsidRDefault="005C716D" w:rsidP="00362276">
      <w:pPr>
        <w:rPr>
          <w:lang w:val="en-CA"/>
        </w:rPr>
      </w:pPr>
    </w:p>
    <w:p w14:paraId="684FC24B" w14:textId="56DDB6FF" w:rsidR="00BD0F88" w:rsidRDefault="00BD0F88" w:rsidP="00362276">
      <w:pPr>
        <w:rPr>
          <w:lang w:val="en-CA"/>
        </w:rPr>
      </w:pPr>
    </w:p>
    <w:p w14:paraId="12C2493A" w14:textId="428001D3" w:rsidR="00BD0F88" w:rsidRDefault="00BD0F88" w:rsidP="00362276">
      <w:pPr>
        <w:rPr>
          <w:lang w:val="en-CA"/>
        </w:rPr>
      </w:pPr>
    </w:p>
    <w:p w14:paraId="43D2C7A1" w14:textId="08414C60" w:rsidR="00BD0F88" w:rsidRDefault="00BD0F88" w:rsidP="00362276">
      <w:pPr>
        <w:rPr>
          <w:lang w:val="en-CA"/>
        </w:rPr>
      </w:pPr>
    </w:p>
    <w:p w14:paraId="4C1BAD08" w14:textId="5CC9E18C" w:rsidR="00BD0F88" w:rsidRDefault="00BD0F88" w:rsidP="00362276">
      <w:pPr>
        <w:rPr>
          <w:lang w:val="en-CA"/>
        </w:rPr>
      </w:pPr>
    </w:p>
    <w:p w14:paraId="47DEA94D" w14:textId="4411C8F6" w:rsidR="00BD0F88" w:rsidRDefault="00BD0F88" w:rsidP="00362276">
      <w:pPr>
        <w:rPr>
          <w:lang w:val="en-CA"/>
        </w:rPr>
      </w:pPr>
    </w:p>
    <w:p w14:paraId="795764F9" w14:textId="2010B56F" w:rsidR="00BD0F88" w:rsidRDefault="00BD0F88" w:rsidP="00362276">
      <w:pPr>
        <w:rPr>
          <w:lang w:val="en-CA"/>
        </w:rPr>
      </w:pPr>
    </w:p>
    <w:p w14:paraId="3C0D184D" w14:textId="5D6A058E" w:rsidR="00E90D80" w:rsidRDefault="00E90D80" w:rsidP="00362276">
      <w:pPr>
        <w:rPr>
          <w:lang w:val="en-CA"/>
        </w:rPr>
      </w:pPr>
    </w:p>
    <w:p w14:paraId="476412A5" w14:textId="77777777" w:rsidR="00E90D80" w:rsidRDefault="00E90D80" w:rsidP="00362276">
      <w:pPr>
        <w:rPr>
          <w:lang w:val="en-CA"/>
        </w:rPr>
      </w:pPr>
    </w:p>
    <w:p w14:paraId="59714824" w14:textId="69E97F1E" w:rsidR="00BD0F88" w:rsidRDefault="00BD0F88" w:rsidP="00362276">
      <w:pPr>
        <w:rPr>
          <w:lang w:val="en-CA"/>
        </w:rPr>
      </w:pPr>
    </w:p>
    <w:p w14:paraId="3DBE8D45" w14:textId="77777777" w:rsidR="00BD0F88" w:rsidRDefault="00BD0F88" w:rsidP="00362276">
      <w:pPr>
        <w:rPr>
          <w:lang w:val="en-CA"/>
        </w:rPr>
      </w:pPr>
    </w:p>
    <w:p w14:paraId="635CB855" w14:textId="2FFF5321" w:rsidR="005C716D" w:rsidRDefault="005C716D" w:rsidP="005D569C">
      <w:pPr>
        <w:jc w:val="center"/>
        <w:rPr>
          <w:lang w:val="en-CA"/>
        </w:rPr>
      </w:pPr>
      <w:r>
        <w:rPr>
          <w:lang w:val="en-CA"/>
        </w:rPr>
        <w:t>Table 1</w:t>
      </w:r>
      <w:r w:rsidR="00FD4457">
        <w:rPr>
          <w:lang w:val="en-CA"/>
        </w:rPr>
        <w:t>0</w:t>
      </w:r>
      <w:r w:rsidR="0078493F">
        <w:rPr>
          <w:lang w:val="en-CA"/>
        </w:rPr>
        <w:t>: Legalization on Alcohol Tax Revenue</w:t>
      </w:r>
    </w:p>
    <w:p w14:paraId="771879F4" w14:textId="0A24E84F" w:rsidR="005C716D" w:rsidRDefault="005C716D" w:rsidP="005C716D">
      <w:pPr>
        <w:jc w:val="center"/>
        <w:rPr>
          <w:lang w:val="en-CA"/>
        </w:rPr>
      </w:pPr>
    </w:p>
    <w:tbl>
      <w:tblPr>
        <w:tblW w:w="11340" w:type="dxa"/>
        <w:jc w:val="center"/>
        <w:tblLayout w:type="fixed"/>
        <w:tblLook w:val="04A0" w:firstRow="1" w:lastRow="0" w:firstColumn="1" w:lastColumn="0" w:noHBand="0" w:noVBand="1"/>
      </w:tblPr>
      <w:tblGrid>
        <w:gridCol w:w="2127"/>
        <w:gridCol w:w="1701"/>
        <w:gridCol w:w="1842"/>
        <w:gridCol w:w="1843"/>
        <w:gridCol w:w="1843"/>
        <w:gridCol w:w="1984"/>
      </w:tblGrid>
      <w:tr w:rsidR="005F2666" w:rsidRPr="002432AF" w14:paraId="328D7434" w14:textId="77777777" w:rsidTr="005F2666">
        <w:trPr>
          <w:trHeight w:val="208"/>
          <w:jc w:val="center"/>
        </w:trPr>
        <w:tc>
          <w:tcPr>
            <w:tcW w:w="2127" w:type="dxa"/>
            <w:tcBorders>
              <w:top w:val="single" w:sz="4" w:space="0" w:color="auto"/>
              <w:left w:val="nil"/>
              <w:bottom w:val="double" w:sz="6" w:space="0" w:color="auto"/>
              <w:right w:val="nil"/>
            </w:tcBorders>
            <w:shd w:val="clear" w:color="auto" w:fill="auto"/>
            <w:noWrap/>
            <w:vAlign w:val="bottom"/>
            <w:hideMark/>
          </w:tcPr>
          <w:p w14:paraId="010B871F" w14:textId="77777777" w:rsidR="005C716D" w:rsidRPr="002432AF" w:rsidRDefault="005C716D" w:rsidP="00572BEF">
            <w:pPr>
              <w:rPr>
                <w:rFonts w:ascii="Calibri" w:eastAsia="Times New Roman" w:hAnsi="Calibri"/>
                <w:color w:val="000000"/>
                <w:sz w:val="26"/>
                <w:szCs w:val="26"/>
              </w:rPr>
            </w:pPr>
            <w:r w:rsidRPr="002432AF">
              <w:rPr>
                <w:rFonts w:ascii="Calibri" w:eastAsia="Times New Roman" w:hAnsi="Calibri"/>
                <w:color w:val="000000"/>
                <w:sz w:val="26"/>
                <w:szCs w:val="26"/>
              </w:rPr>
              <w:t> </w:t>
            </w:r>
          </w:p>
        </w:tc>
        <w:tc>
          <w:tcPr>
            <w:tcW w:w="1701" w:type="dxa"/>
            <w:tcBorders>
              <w:top w:val="single" w:sz="4" w:space="0" w:color="auto"/>
              <w:left w:val="nil"/>
              <w:bottom w:val="double" w:sz="6" w:space="0" w:color="auto"/>
              <w:right w:val="nil"/>
            </w:tcBorders>
            <w:shd w:val="clear" w:color="auto" w:fill="auto"/>
            <w:noWrap/>
            <w:vAlign w:val="bottom"/>
            <w:hideMark/>
          </w:tcPr>
          <w:p w14:paraId="324B5EF1" w14:textId="6B8DB908"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Alcohol Sales</w:t>
            </w:r>
          </w:p>
        </w:tc>
        <w:tc>
          <w:tcPr>
            <w:tcW w:w="1842" w:type="dxa"/>
            <w:tcBorders>
              <w:top w:val="single" w:sz="4" w:space="0" w:color="auto"/>
              <w:left w:val="nil"/>
              <w:bottom w:val="double" w:sz="6" w:space="0" w:color="auto"/>
              <w:right w:val="nil"/>
            </w:tcBorders>
            <w:shd w:val="clear" w:color="auto" w:fill="auto"/>
            <w:noWrap/>
            <w:vAlign w:val="bottom"/>
            <w:hideMark/>
          </w:tcPr>
          <w:p w14:paraId="1086239D" w14:textId="37004E8F"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Alcohol Sales</w:t>
            </w:r>
          </w:p>
        </w:tc>
        <w:tc>
          <w:tcPr>
            <w:tcW w:w="1843" w:type="dxa"/>
            <w:tcBorders>
              <w:top w:val="single" w:sz="4" w:space="0" w:color="auto"/>
              <w:left w:val="nil"/>
              <w:bottom w:val="double" w:sz="6" w:space="0" w:color="auto"/>
              <w:right w:val="nil"/>
            </w:tcBorders>
            <w:shd w:val="clear" w:color="auto" w:fill="auto"/>
            <w:noWrap/>
            <w:vAlign w:val="bottom"/>
            <w:hideMark/>
          </w:tcPr>
          <w:p w14:paraId="0510F7C5" w14:textId="21D29819"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Alcohol Sales</w:t>
            </w:r>
          </w:p>
        </w:tc>
        <w:tc>
          <w:tcPr>
            <w:tcW w:w="1843" w:type="dxa"/>
            <w:tcBorders>
              <w:top w:val="single" w:sz="4" w:space="0" w:color="auto"/>
              <w:left w:val="nil"/>
              <w:bottom w:val="double" w:sz="6" w:space="0" w:color="auto"/>
              <w:right w:val="nil"/>
            </w:tcBorders>
            <w:shd w:val="clear" w:color="auto" w:fill="auto"/>
            <w:noWrap/>
            <w:vAlign w:val="bottom"/>
            <w:hideMark/>
          </w:tcPr>
          <w:p w14:paraId="76FE0576" w14:textId="2721A9E3"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Alcohol Sales</w:t>
            </w:r>
          </w:p>
        </w:tc>
        <w:tc>
          <w:tcPr>
            <w:tcW w:w="1984" w:type="dxa"/>
            <w:tcBorders>
              <w:top w:val="single" w:sz="4" w:space="0" w:color="auto"/>
              <w:left w:val="nil"/>
              <w:bottom w:val="double" w:sz="6" w:space="0" w:color="auto"/>
              <w:right w:val="nil"/>
            </w:tcBorders>
            <w:shd w:val="clear" w:color="auto" w:fill="auto"/>
            <w:noWrap/>
            <w:vAlign w:val="bottom"/>
            <w:hideMark/>
          </w:tcPr>
          <w:p w14:paraId="0A246D9A" w14:textId="517F22C9"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Alcohol Sales</w:t>
            </w:r>
          </w:p>
        </w:tc>
      </w:tr>
      <w:tr w:rsidR="005F2666" w:rsidRPr="002432AF" w14:paraId="1115A0D7"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77AFBEC3"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legal</w:t>
            </w:r>
          </w:p>
        </w:tc>
        <w:tc>
          <w:tcPr>
            <w:tcW w:w="1701" w:type="dxa"/>
            <w:tcBorders>
              <w:top w:val="nil"/>
              <w:left w:val="nil"/>
              <w:bottom w:val="nil"/>
              <w:right w:val="nil"/>
            </w:tcBorders>
            <w:shd w:val="clear" w:color="auto" w:fill="auto"/>
            <w:noWrap/>
            <w:vAlign w:val="bottom"/>
            <w:hideMark/>
          </w:tcPr>
          <w:p w14:paraId="2C3630CF" w14:textId="1946E0D8" w:rsidR="005C716D" w:rsidRPr="002432AF" w:rsidRDefault="00F81E3F" w:rsidP="00572BEF">
            <w:pPr>
              <w:jc w:val="center"/>
              <w:rPr>
                <w:rFonts w:ascii="Calibri" w:eastAsia="Times New Roman" w:hAnsi="Calibri"/>
                <w:color w:val="000000"/>
                <w:sz w:val="26"/>
                <w:szCs w:val="26"/>
              </w:rPr>
            </w:pPr>
            <w:r>
              <w:rPr>
                <w:rFonts w:ascii="Calibri" w:eastAsia="Times New Roman" w:hAnsi="Calibri"/>
                <w:color w:val="000000"/>
                <w:sz w:val="26"/>
                <w:szCs w:val="26"/>
              </w:rPr>
              <w:t>-17</w:t>
            </w:r>
            <w:r w:rsidR="005C716D" w:rsidRPr="002432AF">
              <w:rPr>
                <w:rFonts w:ascii="Calibri" w:eastAsia="Times New Roman" w:hAnsi="Calibri"/>
                <w:color w:val="000000"/>
                <w:sz w:val="26"/>
                <w:szCs w:val="26"/>
              </w:rPr>
              <w:t>,700,000</w:t>
            </w:r>
          </w:p>
        </w:tc>
        <w:tc>
          <w:tcPr>
            <w:tcW w:w="1842" w:type="dxa"/>
            <w:tcBorders>
              <w:top w:val="nil"/>
              <w:left w:val="nil"/>
              <w:bottom w:val="nil"/>
              <w:right w:val="nil"/>
            </w:tcBorders>
            <w:shd w:val="clear" w:color="auto" w:fill="auto"/>
            <w:noWrap/>
            <w:vAlign w:val="bottom"/>
            <w:hideMark/>
          </w:tcPr>
          <w:p w14:paraId="35FB3351" w14:textId="2EE99EB1" w:rsidR="005C716D" w:rsidRPr="002432AF" w:rsidRDefault="00195DD6" w:rsidP="005F2666">
            <w:pPr>
              <w:jc w:val="center"/>
              <w:rPr>
                <w:rFonts w:ascii="Calibri" w:eastAsia="Times New Roman" w:hAnsi="Calibri"/>
                <w:color w:val="000000"/>
                <w:sz w:val="26"/>
                <w:szCs w:val="26"/>
              </w:rPr>
            </w:pPr>
            <w:r>
              <w:rPr>
                <w:rFonts w:ascii="Calibri" w:eastAsia="Times New Roman" w:hAnsi="Calibri"/>
                <w:color w:val="000000"/>
                <w:sz w:val="26"/>
                <w:szCs w:val="26"/>
              </w:rPr>
              <w:t>-</w:t>
            </w:r>
            <w:r w:rsidR="00B94C5F">
              <w:rPr>
                <w:rFonts w:ascii="Calibri" w:eastAsia="Times New Roman" w:hAnsi="Calibri"/>
                <w:color w:val="000000"/>
                <w:sz w:val="26"/>
                <w:szCs w:val="26"/>
              </w:rPr>
              <w:t>16</w:t>
            </w:r>
            <w:r>
              <w:rPr>
                <w:rFonts w:ascii="Calibri" w:eastAsia="Times New Roman" w:hAnsi="Calibri"/>
                <w:color w:val="000000"/>
                <w:sz w:val="26"/>
                <w:szCs w:val="26"/>
              </w:rPr>
              <w:t>,</w:t>
            </w:r>
            <w:r w:rsidR="00B94C5F">
              <w:rPr>
                <w:rFonts w:ascii="Calibri" w:eastAsia="Times New Roman" w:hAnsi="Calibri"/>
                <w:color w:val="000000"/>
                <w:sz w:val="26"/>
                <w:szCs w:val="26"/>
              </w:rPr>
              <w:t>6</w:t>
            </w:r>
            <w:r w:rsidR="005C716D" w:rsidRPr="002432AF">
              <w:rPr>
                <w:rFonts w:ascii="Calibri" w:eastAsia="Times New Roman" w:hAnsi="Calibri"/>
                <w:color w:val="000000"/>
                <w:sz w:val="26"/>
                <w:szCs w:val="26"/>
              </w:rPr>
              <w:t>00,000</w:t>
            </w:r>
            <w:r w:rsidR="00B94C5F">
              <w:rPr>
                <w:rFonts w:ascii="Calibri" w:eastAsia="Times New Roman" w:hAnsi="Calibri"/>
                <w:color w:val="000000"/>
                <w:sz w:val="26"/>
                <w:szCs w:val="26"/>
              </w:rPr>
              <w:t>*</w:t>
            </w:r>
          </w:p>
        </w:tc>
        <w:tc>
          <w:tcPr>
            <w:tcW w:w="1843" w:type="dxa"/>
            <w:tcBorders>
              <w:top w:val="nil"/>
              <w:left w:val="nil"/>
              <w:bottom w:val="nil"/>
              <w:right w:val="nil"/>
            </w:tcBorders>
            <w:shd w:val="clear" w:color="auto" w:fill="auto"/>
            <w:noWrap/>
            <w:vAlign w:val="bottom"/>
            <w:hideMark/>
          </w:tcPr>
          <w:p w14:paraId="00EC7429" w14:textId="0134AA72"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B94C5F">
              <w:rPr>
                <w:rFonts w:ascii="Calibri" w:eastAsia="Times New Roman" w:hAnsi="Calibri"/>
                <w:color w:val="000000"/>
                <w:sz w:val="26"/>
                <w:szCs w:val="26"/>
              </w:rPr>
              <w:t>16</w:t>
            </w:r>
            <w:r>
              <w:rPr>
                <w:rFonts w:ascii="Calibri" w:eastAsia="Times New Roman" w:hAnsi="Calibri"/>
                <w:color w:val="000000"/>
                <w:sz w:val="26"/>
                <w:szCs w:val="26"/>
              </w:rPr>
              <w:t>,</w:t>
            </w:r>
            <w:r w:rsidR="00B94C5F">
              <w:rPr>
                <w:rFonts w:ascii="Calibri" w:eastAsia="Times New Roman" w:hAnsi="Calibri"/>
                <w:color w:val="000000"/>
                <w:sz w:val="26"/>
                <w:szCs w:val="26"/>
              </w:rPr>
              <w:t>1</w:t>
            </w:r>
            <w:r w:rsidR="005C716D" w:rsidRPr="002432AF">
              <w:rPr>
                <w:rFonts w:ascii="Calibri" w:eastAsia="Times New Roman" w:hAnsi="Calibri"/>
                <w:color w:val="000000"/>
                <w:sz w:val="26"/>
                <w:szCs w:val="26"/>
              </w:rPr>
              <w:t>00,000</w:t>
            </w:r>
          </w:p>
        </w:tc>
        <w:tc>
          <w:tcPr>
            <w:tcW w:w="1843" w:type="dxa"/>
            <w:tcBorders>
              <w:top w:val="nil"/>
              <w:left w:val="nil"/>
              <w:bottom w:val="nil"/>
              <w:right w:val="nil"/>
            </w:tcBorders>
            <w:shd w:val="clear" w:color="auto" w:fill="auto"/>
            <w:noWrap/>
            <w:vAlign w:val="bottom"/>
            <w:hideMark/>
          </w:tcPr>
          <w:p w14:paraId="0A30F22F" w14:textId="08E87163"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5F2666">
              <w:rPr>
                <w:rFonts w:ascii="Calibri" w:eastAsia="Times New Roman" w:hAnsi="Calibri"/>
                <w:color w:val="000000"/>
                <w:sz w:val="26"/>
                <w:szCs w:val="26"/>
              </w:rPr>
              <w:t>1</w:t>
            </w:r>
            <w:r>
              <w:rPr>
                <w:rFonts w:ascii="Calibri" w:eastAsia="Times New Roman" w:hAnsi="Calibri"/>
                <w:color w:val="000000"/>
                <w:sz w:val="26"/>
                <w:szCs w:val="26"/>
              </w:rPr>
              <w:t>5,</w:t>
            </w:r>
            <w:r w:rsidR="005F2666">
              <w:rPr>
                <w:rFonts w:ascii="Calibri" w:eastAsia="Times New Roman" w:hAnsi="Calibri"/>
                <w:color w:val="000000"/>
                <w:sz w:val="26"/>
                <w:szCs w:val="26"/>
              </w:rPr>
              <w:t>8</w:t>
            </w:r>
            <w:r>
              <w:rPr>
                <w:rFonts w:ascii="Calibri" w:eastAsia="Times New Roman" w:hAnsi="Calibri"/>
                <w:color w:val="000000"/>
                <w:sz w:val="26"/>
                <w:szCs w:val="26"/>
              </w:rPr>
              <w:t>00,000</w:t>
            </w:r>
          </w:p>
        </w:tc>
        <w:tc>
          <w:tcPr>
            <w:tcW w:w="1984" w:type="dxa"/>
            <w:tcBorders>
              <w:top w:val="nil"/>
              <w:left w:val="nil"/>
              <w:bottom w:val="nil"/>
              <w:right w:val="nil"/>
            </w:tcBorders>
            <w:shd w:val="clear" w:color="auto" w:fill="auto"/>
            <w:noWrap/>
            <w:vAlign w:val="bottom"/>
            <w:hideMark/>
          </w:tcPr>
          <w:p w14:paraId="12C7ABC7" w14:textId="27DB1658"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-18,400,000</w:t>
            </w:r>
          </w:p>
        </w:tc>
      </w:tr>
      <w:tr w:rsidR="005F2666" w:rsidRPr="002432AF" w14:paraId="77B25E00"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05C80208"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(SE)</w:t>
            </w:r>
          </w:p>
        </w:tc>
        <w:tc>
          <w:tcPr>
            <w:tcW w:w="1701" w:type="dxa"/>
            <w:tcBorders>
              <w:top w:val="nil"/>
              <w:left w:val="nil"/>
              <w:bottom w:val="nil"/>
              <w:right w:val="nil"/>
            </w:tcBorders>
            <w:shd w:val="clear" w:color="auto" w:fill="auto"/>
            <w:noWrap/>
            <w:vAlign w:val="bottom"/>
            <w:hideMark/>
          </w:tcPr>
          <w:p w14:paraId="6502A54A" w14:textId="3BF725EE" w:rsidR="005C716D" w:rsidRPr="002432AF" w:rsidRDefault="005C716D" w:rsidP="00195DD6">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195DD6">
              <w:rPr>
                <w:rFonts w:ascii="Calibri" w:eastAsia="Times New Roman" w:hAnsi="Calibri"/>
                <w:color w:val="000000"/>
                <w:sz w:val="26"/>
                <w:szCs w:val="26"/>
              </w:rPr>
              <w:t>26,7</w:t>
            </w:r>
            <w:r w:rsidRPr="002432AF">
              <w:rPr>
                <w:rFonts w:ascii="Calibri" w:eastAsia="Times New Roman" w:hAnsi="Calibri"/>
                <w:color w:val="000000"/>
                <w:sz w:val="26"/>
                <w:szCs w:val="26"/>
              </w:rPr>
              <w:t>00,000)</w:t>
            </w:r>
          </w:p>
        </w:tc>
        <w:tc>
          <w:tcPr>
            <w:tcW w:w="1842" w:type="dxa"/>
            <w:tcBorders>
              <w:top w:val="nil"/>
              <w:left w:val="nil"/>
              <w:bottom w:val="nil"/>
              <w:right w:val="nil"/>
            </w:tcBorders>
            <w:shd w:val="clear" w:color="auto" w:fill="auto"/>
            <w:noWrap/>
            <w:vAlign w:val="bottom"/>
            <w:hideMark/>
          </w:tcPr>
          <w:p w14:paraId="318BE8CE" w14:textId="24ECE43D" w:rsidR="005C716D" w:rsidRPr="002432AF" w:rsidRDefault="005C716D" w:rsidP="005F2666">
            <w:pPr>
              <w:jc w:val="center"/>
              <w:rPr>
                <w:rFonts w:ascii="Calibri" w:eastAsia="Times New Roman" w:hAnsi="Calibri"/>
                <w:color w:val="000000"/>
                <w:sz w:val="26"/>
                <w:szCs w:val="26"/>
              </w:rPr>
            </w:pPr>
            <w:r w:rsidRPr="002432AF">
              <w:rPr>
                <w:rFonts w:ascii="Calibri" w:eastAsia="Times New Roman" w:hAnsi="Calibri"/>
                <w:color w:val="000000"/>
                <w:sz w:val="26"/>
                <w:szCs w:val="26"/>
              </w:rPr>
              <w:t>(</w:t>
            </w:r>
            <w:r w:rsidR="00B94C5F">
              <w:rPr>
                <w:rFonts w:ascii="Calibri" w:eastAsia="Times New Roman" w:hAnsi="Calibri"/>
                <w:color w:val="000000"/>
                <w:sz w:val="26"/>
                <w:szCs w:val="26"/>
              </w:rPr>
              <w:t>8</w:t>
            </w:r>
            <w:r w:rsidR="00195DD6">
              <w:rPr>
                <w:rFonts w:ascii="Calibri" w:eastAsia="Times New Roman" w:hAnsi="Calibri"/>
                <w:color w:val="000000"/>
                <w:sz w:val="26"/>
                <w:szCs w:val="26"/>
              </w:rPr>
              <w:t>,</w:t>
            </w:r>
            <w:r w:rsidR="00B94C5F">
              <w:rPr>
                <w:rFonts w:ascii="Calibri" w:eastAsia="Times New Roman" w:hAnsi="Calibri"/>
                <w:color w:val="000000"/>
                <w:sz w:val="26"/>
                <w:szCs w:val="26"/>
              </w:rPr>
              <w:t>9</w:t>
            </w:r>
            <w:r w:rsidRPr="002432AF">
              <w:rPr>
                <w:rFonts w:ascii="Calibri" w:eastAsia="Times New Roman" w:hAnsi="Calibri"/>
                <w:color w:val="000000"/>
                <w:sz w:val="26"/>
                <w:szCs w:val="26"/>
              </w:rPr>
              <w:t>00,</w:t>
            </w:r>
            <w:r w:rsidR="00B94C5F">
              <w:rPr>
                <w:rFonts w:ascii="Calibri" w:eastAsia="Times New Roman" w:hAnsi="Calibri"/>
                <w:color w:val="000000"/>
                <w:sz w:val="26"/>
                <w:szCs w:val="26"/>
              </w:rPr>
              <w:t>949</w:t>
            </w:r>
            <w:r w:rsidRPr="002432AF">
              <w:rPr>
                <w:rFonts w:ascii="Calibri" w:eastAsia="Times New Roman" w:hAnsi="Calibri"/>
                <w:color w:val="000000"/>
                <w:sz w:val="26"/>
                <w:szCs w:val="26"/>
              </w:rPr>
              <w:t>)</w:t>
            </w:r>
          </w:p>
        </w:tc>
        <w:tc>
          <w:tcPr>
            <w:tcW w:w="1843" w:type="dxa"/>
            <w:tcBorders>
              <w:top w:val="nil"/>
              <w:left w:val="nil"/>
              <w:bottom w:val="nil"/>
              <w:right w:val="nil"/>
            </w:tcBorders>
            <w:shd w:val="clear" w:color="auto" w:fill="auto"/>
            <w:noWrap/>
            <w:vAlign w:val="bottom"/>
            <w:hideMark/>
          </w:tcPr>
          <w:p w14:paraId="5F6EEB9E" w14:textId="6B35E75E"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5F2666">
              <w:rPr>
                <w:rFonts w:ascii="Calibri" w:eastAsia="Times New Roman" w:hAnsi="Calibri"/>
                <w:color w:val="000000"/>
                <w:sz w:val="26"/>
                <w:szCs w:val="26"/>
              </w:rPr>
              <w:t>9</w:t>
            </w:r>
            <w:r>
              <w:rPr>
                <w:rFonts w:ascii="Calibri" w:eastAsia="Times New Roman" w:hAnsi="Calibri"/>
                <w:color w:val="000000"/>
                <w:sz w:val="26"/>
                <w:szCs w:val="26"/>
              </w:rPr>
              <w:t>,</w:t>
            </w:r>
            <w:r w:rsidR="005F2666">
              <w:rPr>
                <w:rFonts w:ascii="Calibri" w:eastAsia="Times New Roman" w:hAnsi="Calibri"/>
                <w:color w:val="000000"/>
                <w:sz w:val="26"/>
                <w:szCs w:val="26"/>
              </w:rPr>
              <w:t>439</w:t>
            </w:r>
            <w:r w:rsidR="005C716D" w:rsidRPr="002432AF">
              <w:rPr>
                <w:rFonts w:ascii="Calibri" w:eastAsia="Times New Roman" w:hAnsi="Calibri"/>
                <w:color w:val="000000"/>
                <w:sz w:val="26"/>
                <w:szCs w:val="26"/>
              </w:rPr>
              <w:t>,</w:t>
            </w:r>
            <w:r w:rsidR="005F2666">
              <w:rPr>
                <w:rFonts w:ascii="Calibri" w:eastAsia="Times New Roman" w:hAnsi="Calibri"/>
                <w:color w:val="000000"/>
                <w:sz w:val="26"/>
                <w:szCs w:val="26"/>
              </w:rPr>
              <w:t>537</w:t>
            </w:r>
            <w:r w:rsidR="005C716D" w:rsidRPr="002432AF">
              <w:rPr>
                <w:rFonts w:ascii="Calibri" w:eastAsia="Times New Roman" w:hAnsi="Calibri"/>
                <w:color w:val="000000"/>
                <w:sz w:val="26"/>
                <w:szCs w:val="26"/>
              </w:rPr>
              <w:t>)</w:t>
            </w:r>
          </w:p>
        </w:tc>
        <w:tc>
          <w:tcPr>
            <w:tcW w:w="1843" w:type="dxa"/>
            <w:tcBorders>
              <w:top w:val="nil"/>
              <w:left w:val="nil"/>
              <w:bottom w:val="nil"/>
              <w:right w:val="nil"/>
            </w:tcBorders>
            <w:shd w:val="clear" w:color="auto" w:fill="auto"/>
            <w:noWrap/>
            <w:vAlign w:val="bottom"/>
            <w:hideMark/>
          </w:tcPr>
          <w:p w14:paraId="3D5202DC" w14:textId="4DCBCED4"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5F2666">
              <w:rPr>
                <w:rFonts w:ascii="Calibri" w:eastAsia="Times New Roman" w:hAnsi="Calibri"/>
                <w:color w:val="000000"/>
                <w:sz w:val="26"/>
                <w:szCs w:val="26"/>
              </w:rPr>
              <w:t>9</w:t>
            </w:r>
            <w:r>
              <w:rPr>
                <w:rFonts w:ascii="Calibri" w:eastAsia="Times New Roman" w:hAnsi="Calibri"/>
                <w:color w:val="000000"/>
                <w:sz w:val="26"/>
                <w:szCs w:val="26"/>
              </w:rPr>
              <w:t>,</w:t>
            </w:r>
            <w:r w:rsidR="005F2666">
              <w:rPr>
                <w:rFonts w:ascii="Calibri" w:eastAsia="Times New Roman" w:hAnsi="Calibri"/>
                <w:color w:val="000000"/>
                <w:sz w:val="26"/>
                <w:szCs w:val="26"/>
              </w:rPr>
              <w:t>573</w:t>
            </w:r>
            <w:r w:rsidR="005C716D" w:rsidRPr="002432AF">
              <w:rPr>
                <w:rFonts w:ascii="Calibri" w:eastAsia="Times New Roman" w:hAnsi="Calibri"/>
                <w:color w:val="000000"/>
                <w:sz w:val="26"/>
                <w:szCs w:val="26"/>
              </w:rPr>
              <w:t>,</w:t>
            </w:r>
            <w:r w:rsidR="005F2666">
              <w:rPr>
                <w:rFonts w:ascii="Calibri" w:eastAsia="Times New Roman" w:hAnsi="Calibri"/>
                <w:color w:val="000000"/>
                <w:sz w:val="26"/>
                <w:szCs w:val="26"/>
              </w:rPr>
              <w:t>285</w:t>
            </w:r>
            <w:r w:rsidR="005C716D" w:rsidRPr="002432AF">
              <w:rPr>
                <w:rFonts w:ascii="Calibri" w:eastAsia="Times New Roman" w:hAnsi="Calibri"/>
                <w:color w:val="000000"/>
                <w:sz w:val="26"/>
                <w:szCs w:val="26"/>
              </w:rPr>
              <w:t>)</w:t>
            </w:r>
          </w:p>
        </w:tc>
        <w:tc>
          <w:tcPr>
            <w:tcW w:w="1984" w:type="dxa"/>
            <w:tcBorders>
              <w:top w:val="nil"/>
              <w:left w:val="nil"/>
              <w:bottom w:val="nil"/>
              <w:right w:val="nil"/>
            </w:tcBorders>
            <w:shd w:val="clear" w:color="auto" w:fill="auto"/>
            <w:noWrap/>
            <w:vAlign w:val="bottom"/>
            <w:hideMark/>
          </w:tcPr>
          <w:p w14:paraId="0E44926F" w14:textId="5C888E05"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(12,000,000</w:t>
            </w:r>
            <w:r w:rsidR="005C716D" w:rsidRPr="002432AF">
              <w:rPr>
                <w:rFonts w:ascii="Calibri" w:eastAsia="Times New Roman" w:hAnsi="Calibri"/>
                <w:color w:val="000000"/>
                <w:sz w:val="26"/>
                <w:szCs w:val="26"/>
              </w:rPr>
              <w:t>)</w:t>
            </w:r>
          </w:p>
        </w:tc>
      </w:tr>
      <w:tr w:rsidR="005F2666" w:rsidRPr="002432AF" w14:paraId="79F69BE1"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10CD1040" w14:textId="77777777" w:rsidR="005C716D" w:rsidRPr="002432AF" w:rsidRDefault="005C716D" w:rsidP="00572BEF">
            <w:pPr>
              <w:jc w:val="center"/>
              <w:rPr>
                <w:rFonts w:ascii="Calibri" w:eastAsia="Times New Roman" w:hAnsi="Calibri"/>
                <w:color w:val="000000"/>
                <w:sz w:val="26"/>
                <w:szCs w:val="26"/>
              </w:rPr>
            </w:pPr>
          </w:p>
        </w:tc>
        <w:tc>
          <w:tcPr>
            <w:tcW w:w="1701" w:type="dxa"/>
            <w:tcBorders>
              <w:top w:val="nil"/>
              <w:left w:val="nil"/>
              <w:bottom w:val="nil"/>
              <w:right w:val="nil"/>
            </w:tcBorders>
            <w:shd w:val="clear" w:color="auto" w:fill="auto"/>
            <w:noWrap/>
            <w:vAlign w:val="bottom"/>
            <w:hideMark/>
          </w:tcPr>
          <w:p w14:paraId="25F5309B" w14:textId="77777777" w:rsidR="005C716D" w:rsidRPr="002432AF" w:rsidRDefault="005C716D" w:rsidP="00572BEF">
            <w:pPr>
              <w:rPr>
                <w:rFonts w:eastAsia="Times New Roman"/>
                <w:sz w:val="20"/>
                <w:szCs w:val="20"/>
              </w:rPr>
            </w:pPr>
          </w:p>
        </w:tc>
        <w:tc>
          <w:tcPr>
            <w:tcW w:w="1842" w:type="dxa"/>
            <w:tcBorders>
              <w:top w:val="nil"/>
              <w:left w:val="nil"/>
              <w:bottom w:val="nil"/>
              <w:right w:val="nil"/>
            </w:tcBorders>
            <w:shd w:val="clear" w:color="auto" w:fill="auto"/>
            <w:noWrap/>
            <w:vAlign w:val="bottom"/>
            <w:hideMark/>
          </w:tcPr>
          <w:p w14:paraId="4A567D7B"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7318A2FC"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13318C72" w14:textId="77777777" w:rsidR="005C716D" w:rsidRPr="002432AF" w:rsidRDefault="005C716D" w:rsidP="00572BEF">
            <w:pPr>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6EE59E4B" w14:textId="77777777" w:rsidR="005C716D" w:rsidRPr="002432AF" w:rsidRDefault="005C716D" w:rsidP="00572BEF">
            <w:pPr>
              <w:rPr>
                <w:rFonts w:eastAsia="Times New Roman"/>
                <w:sz w:val="20"/>
                <w:szCs w:val="20"/>
              </w:rPr>
            </w:pPr>
          </w:p>
        </w:tc>
      </w:tr>
      <w:tr w:rsidR="005F2666" w:rsidRPr="002432AF" w14:paraId="3D7C9CD2"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04C6F1AA"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State, Year</w:t>
            </w:r>
          </w:p>
        </w:tc>
        <w:tc>
          <w:tcPr>
            <w:tcW w:w="1701" w:type="dxa"/>
            <w:tcBorders>
              <w:top w:val="nil"/>
              <w:left w:val="nil"/>
              <w:bottom w:val="nil"/>
              <w:right w:val="nil"/>
            </w:tcBorders>
            <w:shd w:val="clear" w:color="auto" w:fill="auto"/>
            <w:noWrap/>
            <w:vAlign w:val="bottom"/>
            <w:hideMark/>
          </w:tcPr>
          <w:p w14:paraId="5F31C206"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2" w:type="dxa"/>
            <w:tcBorders>
              <w:top w:val="nil"/>
              <w:left w:val="nil"/>
              <w:bottom w:val="nil"/>
              <w:right w:val="nil"/>
            </w:tcBorders>
            <w:shd w:val="clear" w:color="auto" w:fill="auto"/>
            <w:noWrap/>
            <w:vAlign w:val="bottom"/>
            <w:hideMark/>
          </w:tcPr>
          <w:p w14:paraId="12ED5406"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35BD169D"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321953DC"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984" w:type="dxa"/>
            <w:tcBorders>
              <w:top w:val="nil"/>
              <w:left w:val="nil"/>
              <w:bottom w:val="nil"/>
              <w:right w:val="nil"/>
            </w:tcBorders>
            <w:shd w:val="clear" w:color="auto" w:fill="auto"/>
            <w:noWrap/>
            <w:vAlign w:val="bottom"/>
            <w:hideMark/>
          </w:tcPr>
          <w:p w14:paraId="10B2FC10"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5F2666" w:rsidRPr="002432AF" w14:paraId="39403E2B"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7099082A" w14:textId="1ECA7CB9" w:rsidR="005C716D" w:rsidRPr="002432AF"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Population</w:t>
            </w:r>
          </w:p>
        </w:tc>
        <w:tc>
          <w:tcPr>
            <w:tcW w:w="1701" w:type="dxa"/>
            <w:tcBorders>
              <w:top w:val="nil"/>
              <w:left w:val="nil"/>
              <w:bottom w:val="nil"/>
              <w:right w:val="nil"/>
            </w:tcBorders>
            <w:shd w:val="clear" w:color="auto" w:fill="auto"/>
            <w:noWrap/>
            <w:vAlign w:val="bottom"/>
            <w:hideMark/>
          </w:tcPr>
          <w:p w14:paraId="39DB3855" w14:textId="77777777" w:rsidR="005C716D" w:rsidRPr="002432AF" w:rsidRDefault="005C716D" w:rsidP="00572BEF">
            <w:pPr>
              <w:jc w:val="center"/>
              <w:rPr>
                <w:rFonts w:ascii="Calibri" w:eastAsia="Times New Roman" w:hAnsi="Calibri"/>
                <w:color w:val="000000"/>
                <w:sz w:val="26"/>
                <w:szCs w:val="26"/>
              </w:rPr>
            </w:pPr>
          </w:p>
        </w:tc>
        <w:tc>
          <w:tcPr>
            <w:tcW w:w="1842" w:type="dxa"/>
            <w:tcBorders>
              <w:top w:val="nil"/>
              <w:left w:val="nil"/>
              <w:bottom w:val="nil"/>
              <w:right w:val="nil"/>
            </w:tcBorders>
            <w:shd w:val="clear" w:color="auto" w:fill="auto"/>
            <w:noWrap/>
            <w:vAlign w:val="bottom"/>
            <w:hideMark/>
          </w:tcPr>
          <w:p w14:paraId="2A0CDF22" w14:textId="77777777" w:rsidR="005C716D" w:rsidRPr="002432AF" w:rsidRDefault="005C716D" w:rsidP="005F2666">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4AD8F56A"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004BCA17"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984" w:type="dxa"/>
            <w:tcBorders>
              <w:top w:val="nil"/>
              <w:left w:val="nil"/>
              <w:bottom w:val="nil"/>
              <w:right w:val="nil"/>
            </w:tcBorders>
            <w:shd w:val="clear" w:color="auto" w:fill="auto"/>
            <w:noWrap/>
            <w:vAlign w:val="bottom"/>
            <w:hideMark/>
          </w:tcPr>
          <w:p w14:paraId="76947B04"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5F2666" w:rsidRPr="002432AF" w14:paraId="6D4246B3"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709DC744" w14:textId="591F99A6" w:rsidR="005C716D" w:rsidRPr="002432AF"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Marijuana Policy</w:t>
            </w:r>
          </w:p>
        </w:tc>
        <w:tc>
          <w:tcPr>
            <w:tcW w:w="1701" w:type="dxa"/>
            <w:tcBorders>
              <w:top w:val="nil"/>
              <w:left w:val="nil"/>
              <w:bottom w:val="nil"/>
              <w:right w:val="nil"/>
            </w:tcBorders>
            <w:shd w:val="clear" w:color="auto" w:fill="auto"/>
            <w:noWrap/>
            <w:vAlign w:val="bottom"/>
            <w:hideMark/>
          </w:tcPr>
          <w:p w14:paraId="6FF27F20" w14:textId="77777777" w:rsidR="005C716D" w:rsidRPr="002432AF" w:rsidRDefault="005C716D" w:rsidP="00572BEF">
            <w:pPr>
              <w:jc w:val="center"/>
              <w:rPr>
                <w:rFonts w:ascii="Calibri" w:eastAsia="Times New Roman" w:hAnsi="Calibri"/>
                <w:color w:val="000000"/>
                <w:sz w:val="26"/>
                <w:szCs w:val="26"/>
              </w:rPr>
            </w:pPr>
          </w:p>
        </w:tc>
        <w:tc>
          <w:tcPr>
            <w:tcW w:w="1842" w:type="dxa"/>
            <w:tcBorders>
              <w:top w:val="nil"/>
              <w:left w:val="nil"/>
              <w:bottom w:val="nil"/>
              <w:right w:val="nil"/>
            </w:tcBorders>
            <w:shd w:val="clear" w:color="auto" w:fill="auto"/>
            <w:noWrap/>
            <w:vAlign w:val="bottom"/>
            <w:hideMark/>
          </w:tcPr>
          <w:p w14:paraId="4503DF8B" w14:textId="77777777" w:rsidR="005C716D" w:rsidRPr="002432AF" w:rsidRDefault="005C716D" w:rsidP="00572BEF">
            <w:pPr>
              <w:jc w:val="cente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40A3A725"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843" w:type="dxa"/>
            <w:tcBorders>
              <w:top w:val="nil"/>
              <w:left w:val="nil"/>
              <w:bottom w:val="nil"/>
              <w:right w:val="nil"/>
            </w:tcBorders>
            <w:shd w:val="clear" w:color="auto" w:fill="auto"/>
            <w:noWrap/>
            <w:vAlign w:val="bottom"/>
            <w:hideMark/>
          </w:tcPr>
          <w:p w14:paraId="61501380"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984" w:type="dxa"/>
            <w:tcBorders>
              <w:top w:val="nil"/>
              <w:left w:val="nil"/>
              <w:bottom w:val="nil"/>
              <w:right w:val="nil"/>
            </w:tcBorders>
            <w:shd w:val="clear" w:color="auto" w:fill="auto"/>
            <w:noWrap/>
            <w:vAlign w:val="bottom"/>
            <w:hideMark/>
          </w:tcPr>
          <w:p w14:paraId="58090644"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5F2666" w:rsidRPr="002432AF" w14:paraId="7B4AA32E"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229F45BA" w14:textId="2C566A58" w:rsidR="005C716D" w:rsidRPr="002432AF"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Beer Tax</w:t>
            </w:r>
          </w:p>
        </w:tc>
        <w:tc>
          <w:tcPr>
            <w:tcW w:w="1701" w:type="dxa"/>
            <w:tcBorders>
              <w:top w:val="nil"/>
              <w:left w:val="nil"/>
              <w:bottom w:val="nil"/>
              <w:right w:val="nil"/>
            </w:tcBorders>
            <w:shd w:val="clear" w:color="auto" w:fill="auto"/>
            <w:noWrap/>
            <w:vAlign w:val="bottom"/>
            <w:hideMark/>
          </w:tcPr>
          <w:p w14:paraId="5342BE6C" w14:textId="77777777" w:rsidR="005C716D" w:rsidRPr="002432AF" w:rsidRDefault="005C716D" w:rsidP="00572BEF">
            <w:pPr>
              <w:jc w:val="center"/>
              <w:rPr>
                <w:rFonts w:ascii="Calibri" w:eastAsia="Times New Roman" w:hAnsi="Calibri"/>
                <w:color w:val="000000"/>
                <w:sz w:val="26"/>
                <w:szCs w:val="26"/>
              </w:rPr>
            </w:pPr>
          </w:p>
        </w:tc>
        <w:tc>
          <w:tcPr>
            <w:tcW w:w="1842" w:type="dxa"/>
            <w:tcBorders>
              <w:top w:val="nil"/>
              <w:left w:val="nil"/>
              <w:bottom w:val="nil"/>
              <w:right w:val="nil"/>
            </w:tcBorders>
            <w:shd w:val="clear" w:color="auto" w:fill="auto"/>
            <w:noWrap/>
            <w:vAlign w:val="bottom"/>
            <w:hideMark/>
          </w:tcPr>
          <w:p w14:paraId="42900482"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2A09CFD0" w14:textId="77777777" w:rsidR="005C716D" w:rsidRPr="002432AF" w:rsidRDefault="005C716D" w:rsidP="00572BEF">
            <w:pPr>
              <w:jc w:val="cente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55761735"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c>
          <w:tcPr>
            <w:tcW w:w="1984" w:type="dxa"/>
            <w:tcBorders>
              <w:top w:val="nil"/>
              <w:left w:val="nil"/>
              <w:bottom w:val="nil"/>
              <w:right w:val="nil"/>
            </w:tcBorders>
            <w:shd w:val="clear" w:color="auto" w:fill="auto"/>
            <w:noWrap/>
            <w:vAlign w:val="bottom"/>
            <w:hideMark/>
          </w:tcPr>
          <w:p w14:paraId="2E653262"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5F2666" w:rsidRPr="002432AF" w14:paraId="066616DB"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796303C8" w14:textId="0A3A812C" w:rsidR="005C716D" w:rsidRPr="002432AF"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Control State</w:t>
            </w:r>
          </w:p>
        </w:tc>
        <w:tc>
          <w:tcPr>
            <w:tcW w:w="1701" w:type="dxa"/>
            <w:tcBorders>
              <w:top w:val="nil"/>
              <w:left w:val="nil"/>
              <w:bottom w:val="nil"/>
              <w:right w:val="nil"/>
            </w:tcBorders>
            <w:shd w:val="clear" w:color="auto" w:fill="auto"/>
            <w:noWrap/>
            <w:vAlign w:val="bottom"/>
            <w:hideMark/>
          </w:tcPr>
          <w:p w14:paraId="66951B65" w14:textId="77777777" w:rsidR="005C716D" w:rsidRPr="002432AF" w:rsidRDefault="005C716D" w:rsidP="00572BEF">
            <w:pPr>
              <w:jc w:val="center"/>
              <w:rPr>
                <w:rFonts w:ascii="Calibri" w:eastAsia="Times New Roman" w:hAnsi="Calibri"/>
                <w:color w:val="000000"/>
                <w:sz w:val="26"/>
                <w:szCs w:val="26"/>
              </w:rPr>
            </w:pPr>
          </w:p>
        </w:tc>
        <w:tc>
          <w:tcPr>
            <w:tcW w:w="1842" w:type="dxa"/>
            <w:tcBorders>
              <w:top w:val="nil"/>
              <w:left w:val="nil"/>
              <w:bottom w:val="nil"/>
              <w:right w:val="nil"/>
            </w:tcBorders>
            <w:shd w:val="clear" w:color="auto" w:fill="auto"/>
            <w:noWrap/>
            <w:vAlign w:val="bottom"/>
            <w:hideMark/>
          </w:tcPr>
          <w:p w14:paraId="0148E8C2"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6515FFA4"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17FD1405" w14:textId="77777777" w:rsidR="005C716D" w:rsidRPr="002432AF" w:rsidRDefault="005C716D" w:rsidP="00572BEF">
            <w:pPr>
              <w:jc w:val="center"/>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62F5AFCC" w14:textId="77777777" w:rsidR="005C716D" w:rsidRPr="002432AF" w:rsidRDefault="005C716D" w:rsidP="00572BEF">
            <w:pPr>
              <w:jc w:val="center"/>
              <w:rPr>
                <w:rFonts w:ascii="Calibri" w:eastAsia="Times New Roman" w:hAnsi="Calibri"/>
                <w:color w:val="000000"/>
                <w:sz w:val="26"/>
                <w:szCs w:val="26"/>
              </w:rPr>
            </w:pPr>
            <w:r w:rsidRPr="002432AF">
              <w:rPr>
                <w:rFonts w:ascii="MS Mincho" w:eastAsia="MS Mincho" w:hAnsi="MS Mincho" w:cs="MS Mincho"/>
                <w:color w:val="000000"/>
                <w:sz w:val="26"/>
                <w:szCs w:val="26"/>
              </w:rPr>
              <w:t>✓</w:t>
            </w:r>
          </w:p>
        </w:tc>
      </w:tr>
      <w:tr w:rsidR="005F2666" w:rsidRPr="002432AF" w14:paraId="47038ECF" w14:textId="77777777" w:rsidTr="005F2666">
        <w:trPr>
          <w:trHeight w:val="208"/>
          <w:jc w:val="center"/>
        </w:trPr>
        <w:tc>
          <w:tcPr>
            <w:tcW w:w="2127" w:type="dxa"/>
            <w:tcBorders>
              <w:top w:val="nil"/>
              <w:left w:val="nil"/>
              <w:bottom w:val="nil"/>
              <w:right w:val="nil"/>
            </w:tcBorders>
            <w:shd w:val="clear" w:color="auto" w:fill="auto"/>
            <w:noWrap/>
            <w:vAlign w:val="bottom"/>
            <w:hideMark/>
          </w:tcPr>
          <w:p w14:paraId="158778B2" w14:textId="77777777" w:rsidR="005C716D" w:rsidRPr="002432AF" w:rsidRDefault="005C716D" w:rsidP="00572BEF">
            <w:pPr>
              <w:jc w:val="center"/>
              <w:rPr>
                <w:rFonts w:ascii="Calibri" w:eastAsia="Times New Roman" w:hAnsi="Calibri"/>
                <w:color w:val="000000"/>
                <w:sz w:val="26"/>
                <w:szCs w:val="26"/>
              </w:rPr>
            </w:pPr>
          </w:p>
        </w:tc>
        <w:tc>
          <w:tcPr>
            <w:tcW w:w="1701" w:type="dxa"/>
            <w:tcBorders>
              <w:top w:val="nil"/>
              <w:left w:val="nil"/>
              <w:bottom w:val="nil"/>
              <w:right w:val="nil"/>
            </w:tcBorders>
            <w:shd w:val="clear" w:color="auto" w:fill="auto"/>
            <w:noWrap/>
            <w:vAlign w:val="bottom"/>
            <w:hideMark/>
          </w:tcPr>
          <w:p w14:paraId="092E13CB" w14:textId="77777777" w:rsidR="005C716D" w:rsidRPr="002432AF" w:rsidRDefault="005C716D" w:rsidP="00572BEF">
            <w:pPr>
              <w:rPr>
                <w:rFonts w:eastAsia="Times New Roman"/>
                <w:sz w:val="20"/>
                <w:szCs w:val="20"/>
              </w:rPr>
            </w:pPr>
          </w:p>
        </w:tc>
        <w:tc>
          <w:tcPr>
            <w:tcW w:w="1842" w:type="dxa"/>
            <w:tcBorders>
              <w:top w:val="nil"/>
              <w:left w:val="nil"/>
              <w:bottom w:val="nil"/>
              <w:right w:val="nil"/>
            </w:tcBorders>
            <w:shd w:val="clear" w:color="auto" w:fill="auto"/>
            <w:noWrap/>
            <w:vAlign w:val="bottom"/>
            <w:hideMark/>
          </w:tcPr>
          <w:p w14:paraId="47B9FF07"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457996CB" w14:textId="77777777" w:rsidR="005C716D" w:rsidRPr="002432AF" w:rsidRDefault="005C716D" w:rsidP="00572BEF">
            <w:pP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649ACF1F" w14:textId="77777777" w:rsidR="005C716D" w:rsidRPr="002432AF" w:rsidRDefault="005C716D" w:rsidP="00572BEF">
            <w:pPr>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2208CF40" w14:textId="77777777" w:rsidR="005C716D" w:rsidRPr="002432AF" w:rsidRDefault="005C716D" w:rsidP="00572BEF">
            <w:pPr>
              <w:rPr>
                <w:rFonts w:eastAsia="Times New Roman"/>
                <w:sz w:val="20"/>
                <w:szCs w:val="20"/>
              </w:rPr>
            </w:pPr>
          </w:p>
        </w:tc>
      </w:tr>
      <w:tr w:rsidR="005F2666" w:rsidRPr="002432AF" w14:paraId="489F9D5F" w14:textId="77777777" w:rsidTr="005F2666">
        <w:trPr>
          <w:trHeight w:val="208"/>
          <w:jc w:val="center"/>
        </w:trPr>
        <w:tc>
          <w:tcPr>
            <w:tcW w:w="2127" w:type="dxa"/>
            <w:tcBorders>
              <w:top w:val="single" w:sz="4" w:space="0" w:color="auto"/>
              <w:left w:val="nil"/>
              <w:bottom w:val="nil"/>
              <w:right w:val="nil"/>
            </w:tcBorders>
            <w:shd w:val="clear" w:color="auto" w:fill="auto"/>
            <w:noWrap/>
            <w:vAlign w:val="bottom"/>
            <w:hideMark/>
          </w:tcPr>
          <w:p w14:paraId="6E8A7CC1" w14:textId="5408A2B7" w:rsidR="005C716D" w:rsidRPr="002432AF" w:rsidRDefault="005D569C"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5F2666">
              <w:rPr>
                <w:rFonts w:ascii="Calibri" w:eastAsia="Times New Roman" w:hAnsi="Calibri"/>
                <w:color w:val="000000"/>
                <w:sz w:val="26"/>
                <w:szCs w:val="26"/>
              </w:rPr>
              <w:t xml:space="preserve"> </w:t>
            </w:r>
            <w:r w:rsidR="005C716D" w:rsidRPr="002432AF">
              <w:rPr>
                <w:rFonts w:ascii="Calibri" w:eastAsia="Times New Roman" w:hAnsi="Calibri"/>
                <w:color w:val="000000"/>
                <w:sz w:val="26"/>
                <w:szCs w:val="26"/>
              </w:rPr>
              <w:t>of Observations</w:t>
            </w:r>
          </w:p>
        </w:tc>
        <w:tc>
          <w:tcPr>
            <w:tcW w:w="1701" w:type="dxa"/>
            <w:tcBorders>
              <w:top w:val="single" w:sz="4" w:space="0" w:color="auto"/>
              <w:left w:val="nil"/>
              <w:bottom w:val="nil"/>
              <w:right w:val="nil"/>
            </w:tcBorders>
            <w:shd w:val="clear" w:color="auto" w:fill="auto"/>
            <w:noWrap/>
            <w:vAlign w:val="bottom"/>
            <w:hideMark/>
          </w:tcPr>
          <w:p w14:paraId="51E0E4FC" w14:textId="55C45B9C"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42" w:type="dxa"/>
            <w:tcBorders>
              <w:top w:val="single" w:sz="4" w:space="0" w:color="auto"/>
              <w:left w:val="nil"/>
              <w:bottom w:val="nil"/>
              <w:right w:val="nil"/>
            </w:tcBorders>
            <w:shd w:val="clear" w:color="auto" w:fill="auto"/>
            <w:noWrap/>
            <w:vAlign w:val="bottom"/>
            <w:hideMark/>
          </w:tcPr>
          <w:p w14:paraId="3BBD6E8A" w14:textId="647F4A97"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43" w:type="dxa"/>
            <w:tcBorders>
              <w:top w:val="single" w:sz="4" w:space="0" w:color="auto"/>
              <w:left w:val="nil"/>
              <w:bottom w:val="nil"/>
              <w:right w:val="nil"/>
            </w:tcBorders>
            <w:shd w:val="clear" w:color="auto" w:fill="auto"/>
            <w:noWrap/>
            <w:vAlign w:val="bottom"/>
            <w:hideMark/>
          </w:tcPr>
          <w:p w14:paraId="6D46798C" w14:textId="0DD1CBBA"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43" w:type="dxa"/>
            <w:tcBorders>
              <w:top w:val="single" w:sz="4" w:space="0" w:color="auto"/>
              <w:left w:val="nil"/>
              <w:bottom w:val="nil"/>
              <w:right w:val="nil"/>
            </w:tcBorders>
            <w:shd w:val="clear" w:color="auto" w:fill="auto"/>
            <w:noWrap/>
            <w:vAlign w:val="bottom"/>
            <w:hideMark/>
          </w:tcPr>
          <w:p w14:paraId="43B1F2C2" w14:textId="7EAB1A6D"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984" w:type="dxa"/>
            <w:tcBorders>
              <w:top w:val="single" w:sz="4" w:space="0" w:color="auto"/>
              <w:left w:val="nil"/>
              <w:bottom w:val="nil"/>
              <w:right w:val="nil"/>
            </w:tcBorders>
            <w:shd w:val="clear" w:color="auto" w:fill="auto"/>
            <w:noWrap/>
            <w:vAlign w:val="bottom"/>
            <w:hideMark/>
          </w:tcPr>
          <w:p w14:paraId="1CBAE2E8" w14:textId="602A4286" w:rsidR="005C716D" w:rsidRPr="002432AF" w:rsidRDefault="00195DD6"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r>
      <w:tr w:rsidR="005F2666" w:rsidRPr="002432AF" w14:paraId="75D1C36B" w14:textId="77777777" w:rsidTr="005F2666">
        <w:trPr>
          <w:trHeight w:val="208"/>
          <w:jc w:val="center"/>
        </w:trPr>
        <w:tc>
          <w:tcPr>
            <w:tcW w:w="2127" w:type="dxa"/>
            <w:tcBorders>
              <w:top w:val="nil"/>
              <w:left w:val="nil"/>
              <w:bottom w:val="double" w:sz="6" w:space="0" w:color="auto"/>
              <w:right w:val="nil"/>
            </w:tcBorders>
            <w:shd w:val="clear" w:color="auto" w:fill="auto"/>
            <w:noWrap/>
            <w:vAlign w:val="bottom"/>
            <w:hideMark/>
          </w:tcPr>
          <w:p w14:paraId="2E651D1B"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R-squared</w:t>
            </w:r>
          </w:p>
        </w:tc>
        <w:tc>
          <w:tcPr>
            <w:tcW w:w="1701" w:type="dxa"/>
            <w:tcBorders>
              <w:top w:val="nil"/>
              <w:left w:val="nil"/>
              <w:bottom w:val="double" w:sz="6" w:space="0" w:color="auto"/>
              <w:right w:val="nil"/>
            </w:tcBorders>
            <w:shd w:val="clear" w:color="auto" w:fill="auto"/>
            <w:noWrap/>
            <w:vAlign w:val="bottom"/>
            <w:hideMark/>
          </w:tcPr>
          <w:p w14:paraId="781A553E" w14:textId="0BFDAFBB"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0.970</w:t>
            </w:r>
            <w:r w:rsidR="00195DD6">
              <w:rPr>
                <w:rFonts w:ascii="Calibri" w:eastAsia="Times New Roman" w:hAnsi="Calibri"/>
                <w:color w:val="000000"/>
                <w:sz w:val="26"/>
                <w:szCs w:val="26"/>
              </w:rPr>
              <w:t>7</w:t>
            </w:r>
          </w:p>
        </w:tc>
        <w:tc>
          <w:tcPr>
            <w:tcW w:w="1842" w:type="dxa"/>
            <w:tcBorders>
              <w:top w:val="nil"/>
              <w:left w:val="nil"/>
              <w:bottom w:val="double" w:sz="6" w:space="0" w:color="auto"/>
              <w:right w:val="nil"/>
            </w:tcBorders>
            <w:shd w:val="clear" w:color="auto" w:fill="auto"/>
            <w:noWrap/>
            <w:vAlign w:val="bottom"/>
            <w:hideMark/>
          </w:tcPr>
          <w:p w14:paraId="254533D2" w14:textId="466668ED" w:rsidR="005C716D" w:rsidRPr="002432AF" w:rsidRDefault="005C716D" w:rsidP="005F2666">
            <w:pPr>
              <w:jc w:val="center"/>
              <w:rPr>
                <w:rFonts w:ascii="Calibri" w:eastAsia="Times New Roman" w:hAnsi="Calibri"/>
                <w:color w:val="000000"/>
                <w:sz w:val="26"/>
                <w:szCs w:val="26"/>
              </w:rPr>
            </w:pPr>
            <w:r w:rsidRPr="002432AF">
              <w:rPr>
                <w:rFonts w:ascii="Calibri" w:eastAsia="Times New Roman" w:hAnsi="Calibri"/>
                <w:color w:val="000000"/>
                <w:sz w:val="26"/>
                <w:szCs w:val="26"/>
              </w:rPr>
              <w:t>0.</w:t>
            </w:r>
            <w:r w:rsidR="00B94C5F" w:rsidRPr="002432AF">
              <w:rPr>
                <w:rFonts w:ascii="Calibri" w:eastAsia="Times New Roman" w:hAnsi="Calibri"/>
                <w:color w:val="000000"/>
                <w:sz w:val="26"/>
                <w:szCs w:val="26"/>
              </w:rPr>
              <w:t>9</w:t>
            </w:r>
            <w:r w:rsidR="00B94C5F">
              <w:rPr>
                <w:rFonts w:ascii="Calibri" w:eastAsia="Times New Roman" w:hAnsi="Calibri"/>
                <w:color w:val="000000"/>
                <w:sz w:val="26"/>
                <w:szCs w:val="26"/>
              </w:rPr>
              <w:t>975</w:t>
            </w:r>
          </w:p>
        </w:tc>
        <w:tc>
          <w:tcPr>
            <w:tcW w:w="1843" w:type="dxa"/>
            <w:tcBorders>
              <w:top w:val="nil"/>
              <w:left w:val="nil"/>
              <w:bottom w:val="double" w:sz="6" w:space="0" w:color="auto"/>
              <w:right w:val="nil"/>
            </w:tcBorders>
            <w:shd w:val="clear" w:color="auto" w:fill="auto"/>
            <w:noWrap/>
            <w:vAlign w:val="bottom"/>
            <w:hideMark/>
          </w:tcPr>
          <w:p w14:paraId="6AE1C259" w14:textId="248950C3" w:rsidR="005C716D" w:rsidRPr="002432AF" w:rsidRDefault="005C716D" w:rsidP="005F2666">
            <w:pPr>
              <w:jc w:val="center"/>
              <w:rPr>
                <w:rFonts w:ascii="Calibri" w:eastAsia="Times New Roman" w:hAnsi="Calibri"/>
                <w:color w:val="000000"/>
                <w:sz w:val="26"/>
                <w:szCs w:val="26"/>
              </w:rPr>
            </w:pPr>
            <w:r w:rsidRPr="002432AF">
              <w:rPr>
                <w:rFonts w:ascii="Calibri" w:eastAsia="Times New Roman" w:hAnsi="Calibri"/>
                <w:color w:val="000000"/>
                <w:sz w:val="26"/>
                <w:szCs w:val="26"/>
              </w:rPr>
              <w:t>0.</w:t>
            </w:r>
            <w:r w:rsidR="005F2666" w:rsidRPr="002432AF">
              <w:rPr>
                <w:rFonts w:ascii="Calibri" w:eastAsia="Times New Roman" w:hAnsi="Calibri"/>
                <w:color w:val="000000"/>
                <w:sz w:val="26"/>
                <w:szCs w:val="26"/>
              </w:rPr>
              <w:t>9</w:t>
            </w:r>
            <w:r w:rsidR="005F2666">
              <w:rPr>
                <w:rFonts w:ascii="Calibri" w:eastAsia="Times New Roman" w:hAnsi="Calibri"/>
                <w:color w:val="000000"/>
                <w:sz w:val="26"/>
                <w:szCs w:val="26"/>
              </w:rPr>
              <w:t>975</w:t>
            </w:r>
          </w:p>
        </w:tc>
        <w:tc>
          <w:tcPr>
            <w:tcW w:w="1843" w:type="dxa"/>
            <w:tcBorders>
              <w:top w:val="nil"/>
              <w:left w:val="nil"/>
              <w:bottom w:val="double" w:sz="6" w:space="0" w:color="auto"/>
              <w:right w:val="nil"/>
            </w:tcBorders>
            <w:shd w:val="clear" w:color="auto" w:fill="auto"/>
            <w:noWrap/>
            <w:vAlign w:val="bottom"/>
            <w:hideMark/>
          </w:tcPr>
          <w:p w14:paraId="71E9BFF9" w14:textId="42EC1724" w:rsidR="005C716D" w:rsidRPr="002432AF" w:rsidRDefault="005C716D">
            <w:pPr>
              <w:jc w:val="center"/>
              <w:rPr>
                <w:rFonts w:ascii="Calibri" w:eastAsia="Times New Roman" w:hAnsi="Calibri"/>
                <w:color w:val="000000"/>
                <w:sz w:val="26"/>
                <w:szCs w:val="26"/>
              </w:rPr>
            </w:pPr>
            <w:r w:rsidRPr="002432AF">
              <w:rPr>
                <w:rFonts w:ascii="Calibri" w:eastAsia="Times New Roman" w:hAnsi="Calibri"/>
                <w:color w:val="000000"/>
                <w:sz w:val="26"/>
                <w:szCs w:val="26"/>
              </w:rPr>
              <w:t>0</w:t>
            </w:r>
            <w:r w:rsidR="00195DD6">
              <w:rPr>
                <w:rFonts w:ascii="Calibri" w:eastAsia="Times New Roman" w:hAnsi="Calibri"/>
                <w:color w:val="000000"/>
                <w:sz w:val="26"/>
                <w:szCs w:val="26"/>
              </w:rPr>
              <w:t>.</w:t>
            </w:r>
            <w:r w:rsidR="005F2666">
              <w:rPr>
                <w:rFonts w:ascii="Calibri" w:eastAsia="Times New Roman" w:hAnsi="Calibri"/>
                <w:color w:val="000000"/>
                <w:sz w:val="26"/>
                <w:szCs w:val="26"/>
              </w:rPr>
              <w:t>9980</w:t>
            </w:r>
          </w:p>
        </w:tc>
        <w:tc>
          <w:tcPr>
            <w:tcW w:w="1984" w:type="dxa"/>
            <w:tcBorders>
              <w:top w:val="nil"/>
              <w:left w:val="nil"/>
              <w:bottom w:val="double" w:sz="6" w:space="0" w:color="auto"/>
              <w:right w:val="nil"/>
            </w:tcBorders>
            <w:shd w:val="clear" w:color="auto" w:fill="auto"/>
            <w:noWrap/>
            <w:vAlign w:val="bottom"/>
            <w:hideMark/>
          </w:tcPr>
          <w:p w14:paraId="2F76A62C" w14:textId="77777777" w:rsidR="005C716D" w:rsidRPr="002432AF" w:rsidRDefault="005C716D" w:rsidP="00572BEF">
            <w:pPr>
              <w:jc w:val="center"/>
              <w:rPr>
                <w:rFonts w:ascii="Calibri" w:eastAsia="Times New Roman" w:hAnsi="Calibri"/>
                <w:color w:val="000000"/>
                <w:sz w:val="26"/>
                <w:szCs w:val="26"/>
              </w:rPr>
            </w:pPr>
            <w:r w:rsidRPr="002432AF">
              <w:rPr>
                <w:rFonts w:ascii="Calibri" w:eastAsia="Times New Roman" w:hAnsi="Calibri"/>
                <w:color w:val="000000"/>
                <w:sz w:val="26"/>
                <w:szCs w:val="26"/>
              </w:rPr>
              <w:t>0.9981</w:t>
            </w:r>
          </w:p>
        </w:tc>
      </w:tr>
    </w:tbl>
    <w:p w14:paraId="66682B67"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0B42CD1F" w14:textId="77777777" w:rsidR="005C716D" w:rsidRDefault="005C716D" w:rsidP="005C716D">
      <w:pPr>
        <w:jc w:val="center"/>
        <w:rPr>
          <w:lang w:val="en-CA"/>
        </w:rPr>
      </w:pPr>
    </w:p>
    <w:p w14:paraId="1CC3CB72" w14:textId="77777777" w:rsidR="005C716D" w:rsidRDefault="005C716D" w:rsidP="005C716D">
      <w:pPr>
        <w:rPr>
          <w:lang w:val="en-CA"/>
        </w:rPr>
      </w:pPr>
    </w:p>
    <w:p w14:paraId="0798AB43" w14:textId="452B37B8" w:rsidR="005C716D" w:rsidRDefault="005C716D" w:rsidP="005C716D">
      <w:pPr>
        <w:rPr>
          <w:lang w:val="en-CA"/>
        </w:rPr>
      </w:pPr>
    </w:p>
    <w:p w14:paraId="26056CB4" w14:textId="4A871D40" w:rsidR="00BD0F88" w:rsidRDefault="00BD0F88">
      <w:pPr>
        <w:rPr>
          <w:lang w:val="en-CA"/>
        </w:rPr>
      </w:pPr>
      <w:r>
        <w:rPr>
          <w:lang w:val="en-CA"/>
        </w:rPr>
        <w:br w:type="page"/>
      </w:r>
    </w:p>
    <w:p w14:paraId="3C79EC61" w14:textId="00B5D86C" w:rsidR="00362276" w:rsidRDefault="00362276" w:rsidP="005C716D">
      <w:pPr>
        <w:rPr>
          <w:lang w:val="en-CA"/>
        </w:rPr>
      </w:pPr>
    </w:p>
    <w:p w14:paraId="5B3C66C6" w14:textId="373FA078" w:rsidR="00BD0F88" w:rsidRDefault="00BD0F88" w:rsidP="005C716D">
      <w:pPr>
        <w:rPr>
          <w:lang w:val="en-CA"/>
        </w:rPr>
      </w:pPr>
    </w:p>
    <w:p w14:paraId="1EFBE15B" w14:textId="400117A8" w:rsidR="00BD0F88" w:rsidRDefault="00BD0F88" w:rsidP="005C716D">
      <w:pPr>
        <w:rPr>
          <w:lang w:val="en-CA"/>
        </w:rPr>
      </w:pPr>
    </w:p>
    <w:p w14:paraId="04F55955" w14:textId="5370C86D" w:rsidR="00BD0F88" w:rsidRDefault="00BD0F88" w:rsidP="005C716D">
      <w:pPr>
        <w:rPr>
          <w:lang w:val="en-CA"/>
        </w:rPr>
      </w:pPr>
    </w:p>
    <w:p w14:paraId="28C5E06E" w14:textId="4A3FA5D7" w:rsidR="00BD0F88" w:rsidRDefault="00BD0F88" w:rsidP="005C716D">
      <w:pPr>
        <w:rPr>
          <w:lang w:val="en-CA"/>
        </w:rPr>
      </w:pPr>
    </w:p>
    <w:p w14:paraId="06CA06B2" w14:textId="0F6F891F" w:rsidR="00BD0F88" w:rsidRDefault="00BD0F88" w:rsidP="005C716D">
      <w:pPr>
        <w:rPr>
          <w:lang w:val="en-CA"/>
        </w:rPr>
      </w:pPr>
    </w:p>
    <w:p w14:paraId="44EC356A" w14:textId="34CA0477" w:rsidR="00BD0F88" w:rsidRDefault="00BD0F88" w:rsidP="005C716D">
      <w:pPr>
        <w:rPr>
          <w:lang w:val="en-CA"/>
        </w:rPr>
      </w:pPr>
    </w:p>
    <w:p w14:paraId="451A24B8" w14:textId="16FF785E" w:rsidR="00BD0F88" w:rsidRDefault="00BD0F88" w:rsidP="005C716D">
      <w:pPr>
        <w:rPr>
          <w:lang w:val="en-CA"/>
        </w:rPr>
      </w:pPr>
    </w:p>
    <w:p w14:paraId="61B97999" w14:textId="237ADF6A" w:rsidR="00BD0F88" w:rsidRDefault="00BD0F88" w:rsidP="005C716D">
      <w:pPr>
        <w:rPr>
          <w:lang w:val="en-CA"/>
        </w:rPr>
      </w:pPr>
    </w:p>
    <w:p w14:paraId="3BD9B083" w14:textId="2955649D" w:rsidR="00BD0F88" w:rsidRDefault="00BD0F88" w:rsidP="005C716D">
      <w:pPr>
        <w:rPr>
          <w:lang w:val="en-CA"/>
        </w:rPr>
      </w:pPr>
    </w:p>
    <w:p w14:paraId="4C019867" w14:textId="77777777" w:rsidR="00BD0F88" w:rsidRDefault="00BD0F88" w:rsidP="005C716D">
      <w:pPr>
        <w:rPr>
          <w:lang w:val="en-CA"/>
        </w:rPr>
      </w:pPr>
    </w:p>
    <w:p w14:paraId="06EEEA02" w14:textId="764092CC" w:rsidR="005C716D" w:rsidRDefault="005C716D" w:rsidP="005C716D">
      <w:pPr>
        <w:jc w:val="center"/>
        <w:rPr>
          <w:lang w:val="en-CA"/>
        </w:rPr>
      </w:pPr>
      <w:r>
        <w:rPr>
          <w:lang w:val="en-CA"/>
        </w:rPr>
        <w:t>Table 1</w:t>
      </w:r>
      <w:r w:rsidR="00FD4457">
        <w:rPr>
          <w:lang w:val="en-CA"/>
        </w:rPr>
        <w:t>1</w:t>
      </w:r>
      <w:r w:rsidR="0078493F">
        <w:rPr>
          <w:lang w:val="en-CA"/>
        </w:rPr>
        <w:t>: Marijuana Tax Revenue on Cigarette Tax Revenue</w:t>
      </w:r>
    </w:p>
    <w:p w14:paraId="1693F8D7" w14:textId="77777777" w:rsidR="005C716D" w:rsidRDefault="005C716D" w:rsidP="005C716D">
      <w:pPr>
        <w:jc w:val="center"/>
        <w:rPr>
          <w:lang w:val="en-CA"/>
        </w:rPr>
      </w:pPr>
    </w:p>
    <w:tbl>
      <w:tblPr>
        <w:tblW w:w="10435" w:type="dxa"/>
        <w:jc w:val="center"/>
        <w:tblLook w:val="04A0" w:firstRow="1" w:lastRow="0" w:firstColumn="1" w:lastColumn="0" w:noHBand="0" w:noVBand="1"/>
      </w:tblPr>
      <w:tblGrid>
        <w:gridCol w:w="2524"/>
        <w:gridCol w:w="1887"/>
        <w:gridCol w:w="2008"/>
        <w:gridCol w:w="2008"/>
        <w:gridCol w:w="2008"/>
      </w:tblGrid>
      <w:tr w:rsidR="002011C2" w:rsidRPr="00D44327" w14:paraId="1DF3AC05" w14:textId="77777777" w:rsidTr="00936E21">
        <w:trPr>
          <w:trHeight w:val="332"/>
          <w:jc w:val="center"/>
        </w:trPr>
        <w:tc>
          <w:tcPr>
            <w:tcW w:w="2524" w:type="dxa"/>
            <w:tcBorders>
              <w:top w:val="single" w:sz="4" w:space="0" w:color="auto"/>
              <w:left w:val="nil"/>
              <w:bottom w:val="double" w:sz="6" w:space="0" w:color="auto"/>
              <w:right w:val="nil"/>
            </w:tcBorders>
            <w:shd w:val="clear" w:color="auto" w:fill="auto"/>
            <w:noWrap/>
            <w:vAlign w:val="bottom"/>
            <w:hideMark/>
          </w:tcPr>
          <w:p w14:paraId="45BE06BA" w14:textId="77777777" w:rsidR="005C716D" w:rsidRPr="00D44327" w:rsidRDefault="005C716D" w:rsidP="00572BEF">
            <w:pPr>
              <w:rPr>
                <w:rFonts w:ascii="Calibri" w:eastAsia="Times New Roman" w:hAnsi="Calibri"/>
                <w:color w:val="000000"/>
                <w:sz w:val="26"/>
                <w:szCs w:val="26"/>
              </w:rPr>
            </w:pPr>
            <w:r w:rsidRPr="00D44327">
              <w:rPr>
                <w:rFonts w:ascii="Calibri" w:eastAsia="Times New Roman" w:hAnsi="Calibri"/>
                <w:color w:val="000000"/>
                <w:sz w:val="26"/>
                <w:szCs w:val="26"/>
              </w:rPr>
              <w:t> </w:t>
            </w:r>
          </w:p>
        </w:tc>
        <w:tc>
          <w:tcPr>
            <w:tcW w:w="1887" w:type="dxa"/>
            <w:tcBorders>
              <w:top w:val="single" w:sz="4" w:space="0" w:color="auto"/>
              <w:left w:val="nil"/>
              <w:bottom w:val="double" w:sz="6" w:space="0" w:color="auto"/>
              <w:right w:val="nil"/>
            </w:tcBorders>
            <w:shd w:val="clear" w:color="auto" w:fill="auto"/>
            <w:noWrap/>
            <w:vAlign w:val="bottom"/>
            <w:hideMark/>
          </w:tcPr>
          <w:p w14:paraId="2614F75F" w14:textId="264C8A55"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Cigarette</w:t>
            </w:r>
            <w:r w:rsidR="002011C2">
              <w:rPr>
                <w:rFonts w:ascii="Calibri" w:eastAsia="Times New Roman" w:hAnsi="Calibri"/>
                <w:color w:val="000000"/>
                <w:sz w:val="26"/>
                <w:szCs w:val="26"/>
              </w:rPr>
              <w:t xml:space="preserve"> </w:t>
            </w:r>
            <w:r w:rsidRPr="00D44327">
              <w:rPr>
                <w:rFonts w:ascii="Calibri" w:eastAsia="Times New Roman" w:hAnsi="Calibri"/>
                <w:color w:val="000000"/>
                <w:sz w:val="26"/>
                <w:szCs w:val="26"/>
              </w:rPr>
              <w:t>Sales</w:t>
            </w:r>
          </w:p>
        </w:tc>
        <w:tc>
          <w:tcPr>
            <w:tcW w:w="2008" w:type="dxa"/>
            <w:tcBorders>
              <w:top w:val="single" w:sz="4" w:space="0" w:color="auto"/>
              <w:left w:val="nil"/>
              <w:bottom w:val="double" w:sz="6" w:space="0" w:color="auto"/>
              <w:right w:val="nil"/>
            </w:tcBorders>
            <w:shd w:val="clear" w:color="auto" w:fill="auto"/>
            <w:noWrap/>
            <w:vAlign w:val="bottom"/>
            <w:hideMark/>
          </w:tcPr>
          <w:p w14:paraId="0D62BD46" w14:textId="5FC7391D"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Cigarette Sales</w:t>
            </w:r>
          </w:p>
        </w:tc>
        <w:tc>
          <w:tcPr>
            <w:tcW w:w="2008" w:type="dxa"/>
            <w:tcBorders>
              <w:top w:val="single" w:sz="4" w:space="0" w:color="auto"/>
              <w:left w:val="nil"/>
              <w:bottom w:val="double" w:sz="6" w:space="0" w:color="auto"/>
              <w:right w:val="nil"/>
            </w:tcBorders>
            <w:shd w:val="clear" w:color="auto" w:fill="auto"/>
            <w:noWrap/>
            <w:vAlign w:val="bottom"/>
            <w:hideMark/>
          </w:tcPr>
          <w:p w14:paraId="2003DE07" w14:textId="78E6F289"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Cigarette Sales</w:t>
            </w:r>
          </w:p>
        </w:tc>
        <w:tc>
          <w:tcPr>
            <w:tcW w:w="2008" w:type="dxa"/>
            <w:tcBorders>
              <w:top w:val="single" w:sz="4" w:space="0" w:color="auto"/>
              <w:left w:val="nil"/>
              <w:bottom w:val="double" w:sz="6" w:space="0" w:color="auto"/>
              <w:right w:val="nil"/>
            </w:tcBorders>
            <w:shd w:val="clear" w:color="auto" w:fill="auto"/>
            <w:noWrap/>
            <w:vAlign w:val="bottom"/>
            <w:hideMark/>
          </w:tcPr>
          <w:p w14:paraId="4F6983D7" w14:textId="4EF36C47"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Cigarette Sales</w:t>
            </w:r>
          </w:p>
        </w:tc>
      </w:tr>
      <w:tr w:rsidR="002011C2" w:rsidRPr="00D44327" w14:paraId="65EFEE49"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281AF849" w14:textId="77777777"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Marijuana Sales</w:t>
            </w:r>
          </w:p>
        </w:tc>
        <w:tc>
          <w:tcPr>
            <w:tcW w:w="1887" w:type="dxa"/>
            <w:tcBorders>
              <w:top w:val="nil"/>
              <w:left w:val="nil"/>
              <w:bottom w:val="nil"/>
              <w:right w:val="nil"/>
            </w:tcBorders>
            <w:shd w:val="clear" w:color="auto" w:fill="auto"/>
            <w:noWrap/>
            <w:vAlign w:val="bottom"/>
            <w:hideMark/>
          </w:tcPr>
          <w:p w14:paraId="2DB3D266" w14:textId="1E9D7918" w:rsidR="005C716D" w:rsidRPr="00D44327" w:rsidRDefault="004F629D" w:rsidP="004F629D">
            <w:pPr>
              <w:jc w:val="center"/>
              <w:rPr>
                <w:rFonts w:ascii="Calibri" w:eastAsia="Times New Roman" w:hAnsi="Calibri"/>
                <w:color w:val="000000"/>
                <w:sz w:val="26"/>
                <w:szCs w:val="26"/>
              </w:rPr>
            </w:pPr>
            <w:r>
              <w:rPr>
                <w:rFonts w:ascii="Calibri" w:eastAsia="Times New Roman" w:hAnsi="Calibri"/>
                <w:color w:val="000000"/>
                <w:sz w:val="26"/>
                <w:szCs w:val="26"/>
              </w:rPr>
              <w:t>-</w:t>
            </w:r>
            <w:r w:rsidR="005C716D" w:rsidRPr="00D44327">
              <w:rPr>
                <w:rFonts w:ascii="Calibri" w:eastAsia="Times New Roman" w:hAnsi="Calibri"/>
                <w:color w:val="000000"/>
                <w:sz w:val="26"/>
                <w:szCs w:val="26"/>
              </w:rPr>
              <w:t>0.1</w:t>
            </w:r>
            <w:r>
              <w:rPr>
                <w:rFonts w:ascii="Calibri" w:eastAsia="Times New Roman" w:hAnsi="Calibri"/>
                <w:color w:val="000000"/>
                <w:sz w:val="26"/>
                <w:szCs w:val="26"/>
              </w:rPr>
              <w:t>53</w:t>
            </w:r>
            <w:r w:rsidR="005C090B">
              <w:rPr>
                <w:rFonts w:ascii="Calibri" w:eastAsia="Times New Roman" w:hAnsi="Calibri"/>
                <w:color w:val="000000"/>
                <w:sz w:val="26"/>
                <w:szCs w:val="26"/>
              </w:rPr>
              <w:t>1</w:t>
            </w:r>
          </w:p>
        </w:tc>
        <w:tc>
          <w:tcPr>
            <w:tcW w:w="2008" w:type="dxa"/>
            <w:tcBorders>
              <w:top w:val="nil"/>
              <w:left w:val="nil"/>
              <w:bottom w:val="nil"/>
              <w:right w:val="nil"/>
            </w:tcBorders>
            <w:shd w:val="clear" w:color="auto" w:fill="auto"/>
            <w:noWrap/>
            <w:vAlign w:val="bottom"/>
            <w:hideMark/>
          </w:tcPr>
          <w:p w14:paraId="669B70A3" w14:textId="616399D9" w:rsidR="005C716D" w:rsidRPr="00D44327" w:rsidRDefault="005C090B">
            <w:pPr>
              <w:jc w:val="center"/>
              <w:rPr>
                <w:rFonts w:ascii="Calibri" w:eastAsia="Times New Roman" w:hAnsi="Calibri"/>
                <w:color w:val="000000"/>
                <w:sz w:val="26"/>
                <w:szCs w:val="26"/>
              </w:rPr>
            </w:pPr>
            <w:r>
              <w:rPr>
                <w:rFonts w:ascii="Calibri" w:eastAsia="Times New Roman" w:hAnsi="Calibri"/>
                <w:color w:val="000000"/>
                <w:sz w:val="26"/>
                <w:szCs w:val="26"/>
              </w:rPr>
              <w:t>-</w:t>
            </w:r>
            <w:r w:rsidR="005C716D" w:rsidRPr="00D44327">
              <w:rPr>
                <w:rFonts w:ascii="Calibri" w:eastAsia="Times New Roman" w:hAnsi="Calibri"/>
                <w:color w:val="000000"/>
                <w:sz w:val="26"/>
                <w:szCs w:val="26"/>
              </w:rPr>
              <w:t>0</w:t>
            </w:r>
            <w:r>
              <w:rPr>
                <w:rFonts w:ascii="Calibri" w:eastAsia="Times New Roman" w:hAnsi="Calibri"/>
                <w:color w:val="000000"/>
                <w:sz w:val="26"/>
                <w:szCs w:val="26"/>
              </w:rPr>
              <w:t>.</w:t>
            </w:r>
            <w:r w:rsidR="002011C2">
              <w:rPr>
                <w:rFonts w:ascii="Calibri" w:eastAsia="Times New Roman" w:hAnsi="Calibri"/>
                <w:color w:val="000000"/>
                <w:sz w:val="26"/>
                <w:szCs w:val="26"/>
              </w:rPr>
              <w:t>3355</w:t>
            </w:r>
          </w:p>
        </w:tc>
        <w:tc>
          <w:tcPr>
            <w:tcW w:w="2008" w:type="dxa"/>
            <w:tcBorders>
              <w:top w:val="nil"/>
              <w:left w:val="nil"/>
              <w:bottom w:val="nil"/>
              <w:right w:val="nil"/>
            </w:tcBorders>
            <w:shd w:val="clear" w:color="auto" w:fill="auto"/>
            <w:noWrap/>
            <w:vAlign w:val="bottom"/>
            <w:hideMark/>
          </w:tcPr>
          <w:p w14:paraId="743D1865" w14:textId="4511F1CC"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0.</w:t>
            </w:r>
            <w:r w:rsidR="002011C2">
              <w:rPr>
                <w:rFonts w:ascii="Calibri" w:eastAsia="Times New Roman" w:hAnsi="Calibri"/>
                <w:color w:val="000000"/>
                <w:sz w:val="26"/>
                <w:szCs w:val="26"/>
              </w:rPr>
              <w:t>3329</w:t>
            </w:r>
          </w:p>
        </w:tc>
        <w:tc>
          <w:tcPr>
            <w:tcW w:w="2008" w:type="dxa"/>
            <w:tcBorders>
              <w:top w:val="nil"/>
              <w:left w:val="nil"/>
              <w:bottom w:val="nil"/>
              <w:right w:val="nil"/>
            </w:tcBorders>
            <w:shd w:val="clear" w:color="auto" w:fill="auto"/>
            <w:noWrap/>
            <w:vAlign w:val="bottom"/>
            <w:hideMark/>
          </w:tcPr>
          <w:p w14:paraId="66DDCC35" w14:textId="1D3D1192" w:rsidR="005C716D" w:rsidRPr="00D44327" w:rsidRDefault="005C716D" w:rsidP="005C090B">
            <w:pPr>
              <w:jc w:val="center"/>
              <w:rPr>
                <w:rFonts w:ascii="Calibri" w:eastAsia="Times New Roman" w:hAnsi="Calibri"/>
                <w:color w:val="000000"/>
                <w:sz w:val="26"/>
                <w:szCs w:val="26"/>
              </w:rPr>
            </w:pPr>
            <w:r w:rsidRPr="00D44327">
              <w:rPr>
                <w:rFonts w:ascii="Calibri" w:eastAsia="Times New Roman" w:hAnsi="Calibri"/>
                <w:color w:val="000000"/>
                <w:sz w:val="26"/>
                <w:szCs w:val="26"/>
              </w:rPr>
              <w:t>-0.0</w:t>
            </w:r>
            <w:r w:rsidR="005C090B">
              <w:rPr>
                <w:rFonts w:ascii="Calibri" w:eastAsia="Times New Roman" w:hAnsi="Calibri"/>
                <w:color w:val="000000"/>
                <w:sz w:val="26"/>
                <w:szCs w:val="26"/>
              </w:rPr>
              <w:t>755</w:t>
            </w:r>
          </w:p>
        </w:tc>
      </w:tr>
      <w:tr w:rsidR="002011C2" w:rsidRPr="00D44327" w14:paraId="6344286A"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409548FA" w14:textId="77777777"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(SE)</w:t>
            </w:r>
          </w:p>
        </w:tc>
        <w:tc>
          <w:tcPr>
            <w:tcW w:w="1887" w:type="dxa"/>
            <w:tcBorders>
              <w:top w:val="nil"/>
              <w:left w:val="nil"/>
              <w:bottom w:val="nil"/>
              <w:right w:val="nil"/>
            </w:tcBorders>
            <w:shd w:val="clear" w:color="auto" w:fill="auto"/>
            <w:noWrap/>
            <w:vAlign w:val="bottom"/>
            <w:hideMark/>
          </w:tcPr>
          <w:p w14:paraId="3A1D6C39" w14:textId="38DDFBD6" w:rsidR="005C716D" w:rsidRPr="00D44327" w:rsidRDefault="005C716D" w:rsidP="005C090B">
            <w:pPr>
              <w:jc w:val="center"/>
              <w:rPr>
                <w:rFonts w:ascii="Calibri" w:eastAsia="Times New Roman" w:hAnsi="Calibri"/>
                <w:color w:val="000000"/>
                <w:sz w:val="26"/>
                <w:szCs w:val="26"/>
              </w:rPr>
            </w:pPr>
            <w:r w:rsidRPr="00D44327">
              <w:rPr>
                <w:rFonts w:ascii="Calibri" w:eastAsia="Times New Roman" w:hAnsi="Calibri"/>
                <w:color w:val="000000"/>
                <w:sz w:val="26"/>
                <w:szCs w:val="26"/>
              </w:rPr>
              <w:t>(.</w:t>
            </w:r>
            <w:r w:rsidR="005C090B">
              <w:rPr>
                <w:rFonts w:ascii="Calibri" w:eastAsia="Times New Roman" w:hAnsi="Calibri"/>
                <w:color w:val="000000"/>
                <w:sz w:val="26"/>
                <w:szCs w:val="26"/>
              </w:rPr>
              <w:t>1639</w:t>
            </w:r>
            <w:r w:rsidRPr="00D44327">
              <w:rPr>
                <w:rFonts w:ascii="Calibri" w:eastAsia="Times New Roman" w:hAnsi="Calibri"/>
                <w:color w:val="000000"/>
                <w:sz w:val="26"/>
                <w:szCs w:val="26"/>
              </w:rPr>
              <w:t>)</w:t>
            </w:r>
          </w:p>
        </w:tc>
        <w:tc>
          <w:tcPr>
            <w:tcW w:w="2008" w:type="dxa"/>
            <w:tcBorders>
              <w:top w:val="nil"/>
              <w:left w:val="nil"/>
              <w:bottom w:val="nil"/>
              <w:right w:val="nil"/>
            </w:tcBorders>
            <w:shd w:val="clear" w:color="auto" w:fill="auto"/>
            <w:noWrap/>
            <w:vAlign w:val="bottom"/>
            <w:hideMark/>
          </w:tcPr>
          <w:p w14:paraId="15CD928A" w14:textId="5C760263"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w:t>
            </w:r>
            <w:r w:rsidR="002011C2">
              <w:rPr>
                <w:rFonts w:ascii="Calibri" w:eastAsia="Times New Roman" w:hAnsi="Calibri"/>
                <w:color w:val="000000"/>
                <w:sz w:val="26"/>
                <w:szCs w:val="26"/>
              </w:rPr>
              <w:t>4317</w:t>
            </w:r>
            <w:r w:rsidRPr="00D44327">
              <w:rPr>
                <w:rFonts w:ascii="Calibri" w:eastAsia="Times New Roman" w:hAnsi="Calibri"/>
                <w:color w:val="000000"/>
                <w:sz w:val="26"/>
                <w:szCs w:val="26"/>
              </w:rPr>
              <w:t>)</w:t>
            </w:r>
          </w:p>
        </w:tc>
        <w:tc>
          <w:tcPr>
            <w:tcW w:w="2008" w:type="dxa"/>
            <w:tcBorders>
              <w:top w:val="nil"/>
              <w:left w:val="nil"/>
              <w:bottom w:val="nil"/>
              <w:right w:val="nil"/>
            </w:tcBorders>
            <w:shd w:val="clear" w:color="auto" w:fill="auto"/>
            <w:noWrap/>
            <w:vAlign w:val="bottom"/>
            <w:hideMark/>
          </w:tcPr>
          <w:p w14:paraId="0A7B64B8" w14:textId="4A3588E4"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w:t>
            </w:r>
            <w:r w:rsidR="002011C2">
              <w:rPr>
                <w:rFonts w:ascii="Calibri" w:eastAsia="Times New Roman" w:hAnsi="Calibri"/>
                <w:color w:val="000000"/>
                <w:sz w:val="26"/>
                <w:szCs w:val="26"/>
              </w:rPr>
              <w:t>3802</w:t>
            </w:r>
            <w:r w:rsidRPr="00D44327">
              <w:rPr>
                <w:rFonts w:ascii="Calibri" w:eastAsia="Times New Roman" w:hAnsi="Calibri"/>
                <w:color w:val="000000"/>
                <w:sz w:val="26"/>
                <w:szCs w:val="26"/>
              </w:rPr>
              <w:t>)</w:t>
            </w:r>
          </w:p>
        </w:tc>
        <w:tc>
          <w:tcPr>
            <w:tcW w:w="2008" w:type="dxa"/>
            <w:tcBorders>
              <w:top w:val="nil"/>
              <w:left w:val="nil"/>
              <w:bottom w:val="nil"/>
              <w:right w:val="nil"/>
            </w:tcBorders>
            <w:shd w:val="clear" w:color="auto" w:fill="auto"/>
            <w:noWrap/>
            <w:vAlign w:val="bottom"/>
            <w:hideMark/>
          </w:tcPr>
          <w:p w14:paraId="3AD39D3E" w14:textId="5560B182" w:rsidR="005C716D" w:rsidRPr="00D44327" w:rsidRDefault="005C716D" w:rsidP="005C090B">
            <w:pPr>
              <w:jc w:val="center"/>
              <w:rPr>
                <w:rFonts w:ascii="Calibri" w:eastAsia="Times New Roman" w:hAnsi="Calibri"/>
                <w:color w:val="000000"/>
                <w:sz w:val="26"/>
                <w:szCs w:val="26"/>
              </w:rPr>
            </w:pPr>
            <w:r w:rsidRPr="00D44327">
              <w:rPr>
                <w:rFonts w:ascii="Calibri" w:eastAsia="Times New Roman" w:hAnsi="Calibri"/>
                <w:color w:val="000000"/>
                <w:sz w:val="26"/>
                <w:szCs w:val="26"/>
              </w:rPr>
              <w:t>(.</w:t>
            </w:r>
            <w:r w:rsidR="005C090B">
              <w:rPr>
                <w:rFonts w:ascii="Calibri" w:eastAsia="Times New Roman" w:hAnsi="Calibri"/>
                <w:color w:val="000000"/>
                <w:sz w:val="26"/>
                <w:szCs w:val="26"/>
              </w:rPr>
              <w:t>3318</w:t>
            </w:r>
            <w:r w:rsidRPr="00D44327">
              <w:rPr>
                <w:rFonts w:ascii="Calibri" w:eastAsia="Times New Roman" w:hAnsi="Calibri"/>
                <w:color w:val="000000"/>
                <w:sz w:val="26"/>
                <w:szCs w:val="26"/>
              </w:rPr>
              <w:t>)</w:t>
            </w:r>
          </w:p>
        </w:tc>
      </w:tr>
      <w:tr w:rsidR="002011C2" w:rsidRPr="00D44327" w14:paraId="34515C14"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48CF62FE" w14:textId="77777777" w:rsidR="005C716D" w:rsidRPr="00D44327" w:rsidRDefault="005C716D" w:rsidP="00572BEF">
            <w:pPr>
              <w:jc w:val="center"/>
              <w:rPr>
                <w:rFonts w:ascii="Calibri" w:eastAsia="Times New Roman" w:hAnsi="Calibri"/>
                <w:color w:val="000000"/>
                <w:sz w:val="26"/>
                <w:szCs w:val="26"/>
              </w:rPr>
            </w:pPr>
          </w:p>
        </w:tc>
        <w:tc>
          <w:tcPr>
            <w:tcW w:w="1887" w:type="dxa"/>
            <w:tcBorders>
              <w:top w:val="nil"/>
              <w:left w:val="nil"/>
              <w:bottom w:val="nil"/>
              <w:right w:val="nil"/>
            </w:tcBorders>
            <w:shd w:val="clear" w:color="auto" w:fill="auto"/>
            <w:noWrap/>
            <w:vAlign w:val="bottom"/>
            <w:hideMark/>
          </w:tcPr>
          <w:p w14:paraId="5715871C"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6FED1908"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75E63C44"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1CA3005B" w14:textId="77777777" w:rsidR="005C716D" w:rsidRPr="00D44327" w:rsidRDefault="005C716D" w:rsidP="00572BEF">
            <w:pPr>
              <w:rPr>
                <w:rFonts w:eastAsia="Times New Roman"/>
                <w:sz w:val="20"/>
                <w:szCs w:val="20"/>
              </w:rPr>
            </w:pPr>
          </w:p>
        </w:tc>
      </w:tr>
      <w:tr w:rsidR="002011C2" w:rsidRPr="00D44327" w14:paraId="1340570F"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30464DDF" w14:textId="77777777"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State, Year</w:t>
            </w:r>
          </w:p>
        </w:tc>
        <w:tc>
          <w:tcPr>
            <w:tcW w:w="1887" w:type="dxa"/>
            <w:tcBorders>
              <w:top w:val="nil"/>
              <w:left w:val="nil"/>
              <w:bottom w:val="nil"/>
              <w:right w:val="nil"/>
            </w:tcBorders>
            <w:shd w:val="clear" w:color="auto" w:fill="auto"/>
            <w:noWrap/>
            <w:vAlign w:val="bottom"/>
            <w:hideMark/>
          </w:tcPr>
          <w:p w14:paraId="14263F5A"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1A592349"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68AB54D9"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0FE304EB"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r>
      <w:tr w:rsidR="002011C2" w:rsidRPr="00D44327" w14:paraId="0C7BA261"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265889F5" w14:textId="02D169E6" w:rsidR="005C716D" w:rsidRPr="00D44327"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Population</w:t>
            </w:r>
          </w:p>
        </w:tc>
        <w:tc>
          <w:tcPr>
            <w:tcW w:w="1887" w:type="dxa"/>
            <w:tcBorders>
              <w:top w:val="nil"/>
              <w:left w:val="nil"/>
              <w:bottom w:val="nil"/>
              <w:right w:val="nil"/>
            </w:tcBorders>
            <w:shd w:val="clear" w:color="auto" w:fill="auto"/>
            <w:noWrap/>
            <w:vAlign w:val="bottom"/>
            <w:hideMark/>
          </w:tcPr>
          <w:p w14:paraId="2DB135A0" w14:textId="77777777" w:rsidR="005C716D" w:rsidRPr="00D44327" w:rsidRDefault="005C716D" w:rsidP="00572BEF">
            <w:pPr>
              <w:jc w:val="center"/>
              <w:rPr>
                <w:rFonts w:ascii="Calibri" w:eastAsia="Times New Roman" w:hAnsi="Calibri"/>
                <w:color w:val="000000"/>
                <w:sz w:val="26"/>
                <w:szCs w:val="26"/>
              </w:rPr>
            </w:pPr>
          </w:p>
        </w:tc>
        <w:tc>
          <w:tcPr>
            <w:tcW w:w="2008" w:type="dxa"/>
            <w:tcBorders>
              <w:top w:val="nil"/>
              <w:left w:val="nil"/>
              <w:bottom w:val="nil"/>
              <w:right w:val="nil"/>
            </w:tcBorders>
            <w:shd w:val="clear" w:color="auto" w:fill="auto"/>
            <w:noWrap/>
            <w:vAlign w:val="bottom"/>
            <w:hideMark/>
          </w:tcPr>
          <w:p w14:paraId="026308C1"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2C538E7C"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1C8DF1A2"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r>
      <w:tr w:rsidR="002011C2" w:rsidRPr="00D44327" w14:paraId="059D8182"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7E11247F" w14:textId="36D85294" w:rsidR="005C716D" w:rsidRPr="00D44327"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Marijuana Policy</w:t>
            </w:r>
          </w:p>
        </w:tc>
        <w:tc>
          <w:tcPr>
            <w:tcW w:w="1887" w:type="dxa"/>
            <w:tcBorders>
              <w:top w:val="nil"/>
              <w:left w:val="nil"/>
              <w:bottom w:val="nil"/>
              <w:right w:val="nil"/>
            </w:tcBorders>
            <w:shd w:val="clear" w:color="auto" w:fill="auto"/>
            <w:noWrap/>
            <w:vAlign w:val="bottom"/>
            <w:hideMark/>
          </w:tcPr>
          <w:p w14:paraId="72B2245B" w14:textId="77777777" w:rsidR="005C716D" w:rsidRPr="00D44327" w:rsidRDefault="005C716D" w:rsidP="00572BEF">
            <w:pPr>
              <w:jc w:val="center"/>
              <w:rPr>
                <w:rFonts w:ascii="Calibri" w:eastAsia="Times New Roman" w:hAnsi="Calibri"/>
                <w:color w:val="000000"/>
                <w:sz w:val="26"/>
                <w:szCs w:val="26"/>
              </w:rPr>
            </w:pPr>
          </w:p>
        </w:tc>
        <w:tc>
          <w:tcPr>
            <w:tcW w:w="2008" w:type="dxa"/>
            <w:tcBorders>
              <w:top w:val="nil"/>
              <w:left w:val="nil"/>
              <w:bottom w:val="nil"/>
              <w:right w:val="nil"/>
            </w:tcBorders>
            <w:shd w:val="clear" w:color="auto" w:fill="auto"/>
            <w:noWrap/>
            <w:vAlign w:val="bottom"/>
            <w:hideMark/>
          </w:tcPr>
          <w:p w14:paraId="37299997" w14:textId="77777777" w:rsidR="005C716D" w:rsidRPr="00D44327" w:rsidRDefault="005C716D" w:rsidP="00572BEF">
            <w:pPr>
              <w:jc w:val="cente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51F60A4D"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c>
          <w:tcPr>
            <w:tcW w:w="2008" w:type="dxa"/>
            <w:tcBorders>
              <w:top w:val="nil"/>
              <w:left w:val="nil"/>
              <w:bottom w:val="nil"/>
              <w:right w:val="nil"/>
            </w:tcBorders>
            <w:shd w:val="clear" w:color="auto" w:fill="auto"/>
            <w:noWrap/>
            <w:vAlign w:val="bottom"/>
            <w:hideMark/>
          </w:tcPr>
          <w:p w14:paraId="66F5FAA5"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r>
      <w:tr w:rsidR="002011C2" w:rsidRPr="00D44327" w14:paraId="3FCD11DF"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067E0B7B" w14:textId="23E4D02F" w:rsidR="005C716D" w:rsidRPr="00D44327" w:rsidRDefault="002011C2" w:rsidP="00572BEF">
            <w:pPr>
              <w:jc w:val="center"/>
              <w:rPr>
                <w:rFonts w:ascii="Calibri" w:eastAsia="Times New Roman" w:hAnsi="Calibri"/>
                <w:color w:val="000000"/>
                <w:sz w:val="26"/>
                <w:szCs w:val="26"/>
              </w:rPr>
            </w:pPr>
            <w:r>
              <w:rPr>
                <w:rFonts w:ascii="Calibri" w:eastAsia="Times New Roman" w:hAnsi="Calibri"/>
                <w:color w:val="000000"/>
                <w:sz w:val="26"/>
                <w:szCs w:val="26"/>
              </w:rPr>
              <w:t>Cigarette Tax</w:t>
            </w:r>
          </w:p>
        </w:tc>
        <w:tc>
          <w:tcPr>
            <w:tcW w:w="1887" w:type="dxa"/>
            <w:tcBorders>
              <w:top w:val="nil"/>
              <w:left w:val="nil"/>
              <w:bottom w:val="nil"/>
              <w:right w:val="nil"/>
            </w:tcBorders>
            <w:shd w:val="clear" w:color="auto" w:fill="auto"/>
            <w:noWrap/>
            <w:vAlign w:val="bottom"/>
            <w:hideMark/>
          </w:tcPr>
          <w:p w14:paraId="2C8B2A74" w14:textId="77777777" w:rsidR="005C716D" w:rsidRPr="00D44327" w:rsidRDefault="005C716D" w:rsidP="00572BEF">
            <w:pPr>
              <w:jc w:val="center"/>
              <w:rPr>
                <w:rFonts w:ascii="Calibri" w:eastAsia="Times New Roman" w:hAnsi="Calibri"/>
                <w:color w:val="000000"/>
                <w:sz w:val="26"/>
                <w:szCs w:val="26"/>
              </w:rPr>
            </w:pPr>
          </w:p>
        </w:tc>
        <w:tc>
          <w:tcPr>
            <w:tcW w:w="2008" w:type="dxa"/>
            <w:tcBorders>
              <w:top w:val="nil"/>
              <w:left w:val="nil"/>
              <w:bottom w:val="nil"/>
              <w:right w:val="nil"/>
            </w:tcBorders>
            <w:shd w:val="clear" w:color="auto" w:fill="auto"/>
            <w:noWrap/>
            <w:vAlign w:val="bottom"/>
            <w:hideMark/>
          </w:tcPr>
          <w:p w14:paraId="71E86387"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7B3F2581" w14:textId="77777777" w:rsidR="005C716D" w:rsidRPr="00D44327" w:rsidRDefault="005C716D" w:rsidP="00572BEF">
            <w:pPr>
              <w:jc w:val="cente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408EC29F" w14:textId="77777777" w:rsidR="005C716D" w:rsidRPr="00D44327" w:rsidRDefault="005C716D" w:rsidP="00572BEF">
            <w:pPr>
              <w:jc w:val="center"/>
              <w:rPr>
                <w:rFonts w:ascii="Calibri" w:eastAsia="Times New Roman" w:hAnsi="Calibri"/>
                <w:color w:val="000000"/>
                <w:sz w:val="26"/>
                <w:szCs w:val="26"/>
              </w:rPr>
            </w:pPr>
            <w:r w:rsidRPr="00D44327">
              <w:rPr>
                <w:rFonts w:ascii="MS Mincho" w:eastAsia="MS Mincho" w:hAnsi="MS Mincho" w:cs="MS Mincho"/>
                <w:color w:val="000000"/>
                <w:sz w:val="26"/>
                <w:szCs w:val="26"/>
              </w:rPr>
              <w:t>✓</w:t>
            </w:r>
          </w:p>
        </w:tc>
      </w:tr>
      <w:tr w:rsidR="002011C2" w:rsidRPr="00D44327" w14:paraId="748C396F" w14:textId="77777777" w:rsidTr="00936E21">
        <w:trPr>
          <w:trHeight w:val="332"/>
          <w:jc w:val="center"/>
        </w:trPr>
        <w:tc>
          <w:tcPr>
            <w:tcW w:w="2524" w:type="dxa"/>
            <w:tcBorders>
              <w:top w:val="nil"/>
              <w:left w:val="nil"/>
              <w:bottom w:val="nil"/>
              <w:right w:val="nil"/>
            </w:tcBorders>
            <w:shd w:val="clear" w:color="auto" w:fill="auto"/>
            <w:noWrap/>
            <w:vAlign w:val="bottom"/>
            <w:hideMark/>
          </w:tcPr>
          <w:p w14:paraId="3933761F" w14:textId="77777777" w:rsidR="005C716D" w:rsidRPr="00D44327" w:rsidRDefault="005C716D" w:rsidP="00572BEF">
            <w:pPr>
              <w:jc w:val="center"/>
              <w:rPr>
                <w:rFonts w:ascii="Calibri" w:eastAsia="Times New Roman" w:hAnsi="Calibri"/>
                <w:color w:val="000000"/>
                <w:sz w:val="26"/>
                <w:szCs w:val="26"/>
              </w:rPr>
            </w:pPr>
          </w:p>
        </w:tc>
        <w:tc>
          <w:tcPr>
            <w:tcW w:w="1887" w:type="dxa"/>
            <w:tcBorders>
              <w:top w:val="nil"/>
              <w:left w:val="nil"/>
              <w:bottom w:val="nil"/>
              <w:right w:val="nil"/>
            </w:tcBorders>
            <w:shd w:val="clear" w:color="auto" w:fill="auto"/>
            <w:noWrap/>
            <w:vAlign w:val="bottom"/>
            <w:hideMark/>
          </w:tcPr>
          <w:p w14:paraId="06476280" w14:textId="77777777" w:rsidR="005C716D" w:rsidRPr="00D44327" w:rsidRDefault="005C716D" w:rsidP="00572BEF">
            <w:pPr>
              <w:jc w:val="cente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7B9A76CD"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6FCCA06A" w14:textId="77777777" w:rsidR="005C716D" w:rsidRPr="00D44327" w:rsidRDefault="005C716D" w:rsidP="00572BEF">
            <w:pPr>
              <w:rPr>
                <w:rFonts w:eastAsia="Times New Roman"/>
                <w:sz w:val="20"/>
                <w:szCs w:val="20"/>
              </w:rPr>
            </w:pPr>
          </w:p>
        </w:tc>
        <w:tc>
          <w:tcPr>
            <w:tcW w:w="2008" w:type="dxa"/>
            <w:tcBorders>
              <w:top w:val="nil"/>
              <w:left w:val="nil"/>
              <w:bottom w:val="nil"/>
              <w:right w:val="nil"/>
            </w:tcBorders>
            <w:shd w:val="clear" w:color="auto" w:fill="auto"/>
            <w:noWrap/>
            <w:vAlign w:val="bottom"/>
            <w:hideMark/>
          </w:tcPr>
          <w:p w14:paraId="1832EBC9" w14:textId="77777777" w:rsidR="005C716D" w:rsidRPr="00D44327" w:rsidRDefault="005C716D" w:rsidP="00572BEF">
            <w:pPr>
              <w:jc w:val="center"/>
              <w:rPr>
                <w:rFonts w:eastAsia="Times New Roman"/>
                <w:sz w:val="20"/>
                <w:szCs w:val="20"/>
              </w:rPr>
            </w:pPr>
          </w:p>
        </w:tc>
      </w:tr>
      <w:tr w:rsidR="002011C2" w:rsidRPr="00D44327" w14:paraId="574D9E05" w14:textId="77777777" w:rsidTr="00936E21">
        <w:trPr>
          <w:trHeight w:val="332"/>
          <w:jc w:val="center"/>
        </w:trPr>
        <w:tc>
          <w:tcPr>
            <w:tcW w:w="2524" w:type="dxa"/>
            <w:tcBorders>
              <w:top w:val="single" w:sz="4" w:space="0" w:color="auto"/>
              <w:left w:val="nil"/>
              <w:bottom w:val="nil"/>
              <w:right w:val="nil"/>
            </w:tcBorders>
            <w:shd w:val="clear" w:color="auto" w:fill="auto"/>
            <w:noWrap/>
            <w:vAlign w:val="bottom"/>
            <w:hideMark/>
          </w:tcPr>
          <w:p w14:paraId="4284591A" w14:textId="6A5729FC" w:rsidR="005C716D" w:rsidRPr="00D44327" w:rsidRDefault="005D569C"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5F2666">
              <w:rPr>
                <w:rFonts w:ascii="Calibri" w:eastAsia="Times New Roman" w:hAnsi="Calibri"/>
                <w:color w:val="000000"/>
                <w:sz w:val="26"/>
                <w:szCs w:val="26"/>
              </w:rPr>
              <w:t xml:space="preserve"> </w:t>
            </w:r>
            <w:r w:rsidR="005C716D" w:rsidRPr="00D44327">
              <w:rPr>
                <w:rFonts w:ascii="Calibri" w:eastAsia="Times New Roman" w:hAnsi="Calibri"/>
                <w:color w:val="000000"/>
                <w:sz w:val="26"/>
                <w:szCs w:val="26"/>
              </w:rPr>
              <w:t>of Observations</w:t>
            </w:r>
          </w:p>
        </w:tc>
        <w:tc>
          <w:tcPr>
            <w:tcW w:w="1887" w:type="dxa"/>
            <w:tcBorders>
              <w:top w:val="single" w:sz="4" w:space="0" w:color="auto"/>
              <w:left w:val="nil"/>
              <w:bottom w:val="nil"/>
              <w:right w:val="nil"/>
            </w:tcBorders>
            <w:shd w:val="clear" w:color="auto" w:fill="auto"/>
            <w:noWrap/>
            <w:vAlign w:val="bottom"/>
            <w:hideMark/>
          </w:tcPr>
          <w:p w14:paraId="6A5B04FF" w14:textId="0B382D4E" w:rsidR="005C716D" w:rsidRPr="00D44327" w:rsidRDefault="005C090B"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08" w:type="dxa"/>
            <w:tcBorders>
              <w:top w:val="single" w:sz="4" w:space="0" w:color="auto"/>
              <w:left w:val="nil"/>
              <w:bottom w:val="nil"/>
              <w:right w:val="nil"/>
            </w:tcBorders>
            <w:shd w:val="clear" w:color="auto" w:fill="auto"/>
            <w:noWrap/>
            <w:vAlign w:val="bottom"/>
            <w:hideMark/>
          </w:tcPr>
          <w:p w14:paraId="40DBA093" w14:textId="1984CE94" w:rsidR="005C716D" w:rsidRPr="00D44327" w:rsidRDefault="005C090B"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08" w:type="dxa"/>
            <w:tcBorders>
              <w:top w:val="single" w:sz="4" w:space="0" w:color="auto"/>
              <w:left w:val="nil"/>
              <w:bottom w:val="nil"/>
              <w:right w:val="nil"/>
            </w:tcBorders>
            <w:shd w:val="clear" w:color="auto" w:fill="auto"/>
            <w:noWrap/>
            <w:vAlign w:val="bottom"/>
            <w:hideMark/>
          </w:tcPr>
          <w:p w14:paraId="44ABFD7F" w14:textId="41BE9957" w:rsidR="005C716D" w:rsidRPr="00D44327" w:rsidRDefault="005C090B"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08" w:type="dxa"/>
            <w:tcBorders>
              <w:top w:val="single" w:sz="4" w:space="0" w:color="auto"/>
              <w:left w:val="nil"/>
              <w:bottom w:val="nil"/>
              <w:right w:val="nil"/>
            </w:tcBorders>
            <w:shd w:val="clear" w:color="auto" w:fill="auto"/>
            <w:noWrap/>
            <w:vAlign w:val="bottom"/>
            <w:hideMark/>
          </w:tcPr>
          <w:p w14:paraId="1528BFAA" w14:textId="3DED0D5F" w:rsidR="005C716D" w:rsidRPr="00D44327" w:rsidRDefault="005C090B"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r>
      <w:tr w:rsidR="002011C2" w:rsidRPr="00D44327" w14:paraId="6DACFA86" w14:textId="77777777" w:rsidTr="00936E21">
        <w:trPr>
          <w:trHeight w:val="332"/>
          <w:jc w:val="center"/>
        </w:trPr>
        <w:tc>
          <w:tcPr>
            <w:tcW w:w="2524" w:type="dxa"/>
            <w:tcBorders>
              <w:top w:val="nil"/>
              <w:left w:val="nil"/>
              <w:bottom w:val="double" w:sz="6" w:space="0" w:color="auto"/>
              <w:right w:val="nil"/>
            </w:tcBorders>
            <w:shd w:val="clear" w:color="auto" w:fill="auto"/>
            <w:noWrap/>
            <w:vAlign w:val="bottom"/>
            <w:hideMark/>
          </w:tcPr>
          <w:p w14:paraId="57B407AC" w14:textId="77777777"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R-squared</w:t>
            </w:r>
          </w:p>
        </w:tc>
        <w:tc>
          <w:tcPr>
            <w:tcW w:w="1887" w:type="dxa"/>
            <w:tcBorders>
              <w:top w:val="nil"/>
              <w:left w:val="nil"/>
              <w:bottom w:val="double" w:sz="6" w:space="0" w:color="auto"/>
              <w:right w:val="nil"/>
            </w:tcBorders>
            <w:shd w:val="clear" w:color="auto" w:fill="auto"/>
            <w:noWrap/>
            <w:vAlign w:val="bottom"/>
            <w:hideMark/>
          </w:tcPr>
          <w:p w14:paraId="309733DE" w14:textId="6EE8A245" w:rsidR="005C716D" w:rsidRPr="00D44327" w:rsidRDefault="005C716D" w:rsidP="00572BEF">
            <w:pPr>
              <w:jc w:val="center"/>
              <w:rPr>
                <w:rFonts w:ascii="Calibri" w:eastAsia="Times New Roman" w:hAnsi="Calibri"/>
                <w:color w:val="000000"/>
                <w:sz w:val="26"/>
                <w:szCs w:val="26"/>
              </w:rPr>
            </w:pPr>
            <w:r w:rsidRPr="00D44327">
              <w:rPr>
                <w:rFonts w:ascii="Calibri" w:eastAsia="Times New Roman" w:hAnsi="Calibri"/>
                <w:color w:val="000000"/>
                <w:sz w:val="26"/>
                <w:szCs w:val="26"/>
              </w:rPr>
              <w:t>0.987</w:t>
            </w:r>
            <w:r w:rsidR="005C090B">
              <w:rPr>
                <w:rFonts w:ascii="Calibri" w:eastAsia="Times New Roman" w:hAnsi="Calibri"/>
                <w:color w:val="000000"/>
                <w:sz w:val="26"/>
                <w:szCs w:val="26"/>
              </w:rPr>
              <w:t>6</w:t>
            </w:r>
          </w:p>
        </w:tc>
        <w:tc>
          <w:tcPr>
            <w:tcW w:w="2008" w:type="dxa"/>
            <w:tcBorders>
              <w:top w:val="nil"/>
              <w:left w:val="nil"/>
              <w:bottom w:val="double" w:sz="6" w:space="0" w:color="auto"/>
              <w:right w:val="nil"/>
            </w:tcBorders>
            <w:shd w:val="clear" w:color="auto" w:fill="auto"/>
            <w:noWrap/>
            <w:vAlign w:val="bottom"/>
            <w:hideMark/>
          </w:tcPr>
          <w:p w14:paraId="33AD9215" w14:textId="311A2AF3"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0.</w:t>
            </w:r>
            <w:r w:rsidR="002011C2" w:rsidRPr="00D44327">
              <w:rPr>
                <w:rFonts w:ascii="Calibri" w:eastAsia="Times New Roman" w:hAnsi="Calibri"/>
                <w:color w:val="000000"/>
                <w:sz w:val="26"/>
                <w:szCs w:val="26"/>
              </w:rPr>
              <w:t>98</w:t>
            </w:r>
            <w:r w:rsidR="002011C2">
              <w:rPr>
                <w:rFonts w:ascii="Calibri" w:eastAsia="Times New Roman" w:hAnsi="Calibri"/>
                <w:color w:val="000000"/>
                <w:sz w:val="26"/>
                <w:szCs w:val="26"/>
              </w:rPr>
              <w:t>82</w:t>
            </w:r>
          </w:p>
        </w:tc>
        <w:tc>
          <w:tcPr>
            <w:tcW w:w="2008" w:type="dxa"/>
            <w:tcBorders>
              <w:top w:val="nil"/>
              <w:left w:val="nil"/>
              <w:bottom w:val="double" w:sz="6" w:space="0" w:color="auto"/>
              <w:right w:val="nil"/>
            </w:tcBorders>
            <w:shd w:val="clear" w:color="auto" w:fill="auto"/>
            <w:noWrap/>
            <w:vAlign w:val="bottom"/>
            <w:hideMark/>
          </w:tcPr>
          <w:p w14:paraId="24C9FF94" w14:textId="7DECFD7A" w:rsidR="005C716D" w:rsidRPr="00D44327" w:rsidRDefault="005C716D">
            <w:pPr>
              <w:jc w:val="center"/>
              <w:rPr>
                <w:rFonts w:ascii="Calibri" w:eastAsia="Times New Roman" w:hAnsi="Calibri"/>
                <w:color w:val="000000"/>
                <w:sz w:val="26"/>
                <w:szCs w:val="26"/>
              </w:rPr>
            </w:pPr>
            <w:r w:rsidRPr="00D44327">
              <w:rPr>
                <w:rFonts w:ascii="Calibri" w:eastAsia="Times New Roman" w:hAnsi="Calibri"/>
                <w:color w:val="000000"/>
                <w:sz w:val="26"/>
                <w:szCs w:val="26"/>
              </w:rPr>
              <w:t>0.</w:t>
            </w:r>
            <w:r w:rsidR="002011C2" w:rsidRPr="00D44327">
              <w:rPr>
                <w:rFonts w:ascii="Calibri" w:eastAsia="Times New Roman" w:hAnsi="Calibri"/>
                <w:color w:val="000000"/>
                <w:sz w:val="26"/>
                <w:szCs w:val="26"/>
              </w:rPr>
              <w:t>9</w:t>
            </w:r>
            <w:r w:rsidR="002011C2">
              <w:rPr>
                <w:rFonts w:ascii="Calibri" w:eastAsia="Times New Roman" w:hAnsi="Calibri"/>
                <w:color w:val="000000"/>
                <w:sz w:val="26"/>
                <w:szCs w:val="26"/>
              </w:rPr>
              <w:t>890</w:t>
            </w:r>
          </w:p>
        </w:tc>
        <w:tc>
          <w:tcPr>
            <w:tcW w:w="2008" w:type="dxa"/>
            <w:tcBorders>
              <w:top w:val="nil"/>
              <w:left w:val="nil"/>
              <w:bottom w:val="double" w:sz="6" w:space="0" w:color="auto"/>
              <w:right w:val="nil"/>
            </w:tcBorders>
            <w:shd w:val="clear" w:color="auto" w:fill="auto"/>
            <w:noWrap/>
            <w:vAlign w:val="bottom"/>
            <w:hideMark/>
          </w:tcPr>
          <w:p w14:paraId="745EA355" w14:textId="4F96EE3A" w:rsidR="005C716D" w:rsidRPr="00D44327" w:rsidRDefault="005C716D" w:rsidP="005C090B">
            <w:pPr>
              <w:jc w:val="center"/>
              <w:rPr>
                <w:rFonts w:ascii="Calibri" w:eastAsia="Times New Roman" w:hAnsi="Calibri"/>
                <w:color w:val="000000"/>
                <w:sz w:val="26"/>
                <w:szCs w:val="26"/>
              </w:rPr>
            </w:pPr>
            <w:r w:rsidRPr="00D44327">
              <w:rPr>
                <w:rFonts w:ascii="Calibri" w:eastAsia="Times New Roman" w:hAnsi="Calibri"/>
                <w:color w:val="000000"/>
                <w:sz w:val="26"/>
                <w:szCs w:val="26"/>
              </w:rPr>
              <w:t>0.</w:t>
            </w:r>
            <w:r w:rsidR="005C090B">
              <w:rPr>
                <w:rFonts w:ascii="Calibri" w:eastAsia="Times New Roman" w:hAnsi="Calibri"/>
                <w:color w:val="000000"/>
                <w:sz w:val="26"/>
                <w:szCs w:val="26"/>
              </w:rPr>
              <w:t>9897</w:t>
            </w:r>
          </w:p>
        </w:tc>
      </w:tr>
    </w:tbl>
    <w:p w14:paraId="4555F5E5"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71771AAB" w14:textId="2C6E0DB2" w:rsidR="00BD0F88" w:rsidRDefault="00BD0F88">
      <w:pPr>
        <w:rPr>
          <w:lang w:val="en-CA"/>
        </w:rPr>
      </w:pPr>
      <w:r>
        <w:rPr>
          <w:lang w:val="en-CA"/>
        </w:rPr>
        <w:br w:type="page"/>
      </w:r>
    </w:p>
    <w:p w14:paraId="151031F2" w14:textId="2B96EFFD" w:rsidR="005C716D" w:rsidRDefault="005C716D" w:rsidP="00362276">
      <w:pPr>
        <w:rPr>
          <w:lang w:val="en-CA"/>
        </w:rPr>
      </w:pPr>
    </w:p>
    <w:p w14:paraId="58819387" w14:textId="7E057AFB" w:rsidR="00BD0F88" w:rsidRDefault="00BD0F88" w:rsidP="00362276">
      <w:pPr>
        <w:rPr>
          <w:lang w:val="en-CA"/>
        </w:rPr>
      </w:pPr>
    </w:p>
    <w:p w14:paraId="334BE054" w14:textId="00E9B4C9" w:rsidR="00BD0F88" w:rsidRDefault="00BD0F88" w:rsidP="00362276">
      <w:pPr>
        <w:rPr>
          <w:lang w:val="en-CA"/>
        </w:rPr>
      </w:pPr>
    </w:p>
    <w:p w14:paraId="20C93453" w14:textId="61E91B8F" w:rsidR="00BD0F88" w:rsidRDefault="00BD0F88" w:rsidP="00362276">
      <w:pPr>
        <w:rPr>
          <w:lang w:val="en-CA"/>
        </w:rPr>
      </w:pPr>
    </w:p>
    <w:p w14:paraId="46D32643" w14:textId="2D6FAA50" w:rsidR="00BD0F88" w:rsidRDefault="00BD0F88" w:rsidP="00362276">
      <w:pPr>
        <w:rPr>
          <w:lang w:val="en-CA"/>
        </w:rPr>
      </w:pPr>
    </w:p>
    <w:p w14:paraId="4111CBEE" w14:textId="2971FCA9" w:rsidR="005C716D" w:rsidRDefault="005C716D" w:rsidP="00936E21">
      <w:pPr>
        <w:rPr>
          <w:lang w:val="en-CA"/>
        </w:rPr>
      </w:pPr>
    </w:p>
    <w:p w14:paraId="14F6A109" w14:textId="548C8E3D" w:rsidR="00BD0F88" w:rsidRDefault="00BD0F88" w:rsidP="005C716D">
      <w:pPr>
        <w:jc w:val="center"/>
        <w:rPr>
          <w:lang w:val="en-CA"/>
        </w:rPr>
      </w:pPr>
    </w:p>
    <w:p w14:paraId="2F39AE4D" w14:textId="52E08847" w:rsidR="00BD0F88" w:rsidRDefault="00BD0F88" w:rsidP="005C716D">
      <w:pPr>
        <w:jc w:val="center"/>
        <w:rPr>
          <w:lang w:val="en-CA"/>
        </w:rPr>
      </w:pPr>
    </w:p>
    <w:p w14:paraId="0AD8F080" w14:textId="3F8F16C6" w:rsidR="00BD0F88" w:rsidRDefault="00BD0F88" w:rsidP="005C716D">
      <w:pPr>
        <w:jc w:val="center"/>
        <w:rPr>
          <w:lang w:val="en-CA"/>
        </w:rPr>
      </w:pPr>
    </w:p>
    <w:p w14:paraId="6F696D36" w14:textId="3A8FB52A" w:rsidR="00BD0F88" w:rsidRDefault="00BD0F88" w:rsidP="005C716D">
      <w:pPr>
        <w:jc w:val="center"/>
        <w:rPr>
          <w:lang w:val="en-CA"/>
        </w:rPr>
      </w:pPr>
    </w:p>
    <w:p w14:paraId="3625F289" w14:textId="68D64949" w:rsidR="00BD0F88" w:rsidRDefault="00BD0F88" w:rsidP="005C716D">
      <w:pPr>
        <w:jc w:val="center"/>
        <w:rPr>
          <w:lang w:val="en-CA"/>
        </w:rPr>
      </w:pPr>
    </w:p>
    <w:p w14:paraId="7FC65559" w14:textId="76C543BF" w:rsidR="00BD0F88" w:rsidRDefault="00BD0F88" w:rsidP="005C716D">
      <w:pPr>
        <w:jc w:val="center"/>
        <w:rPr>
          <w:lang w:val="en-CA"/>
        </w:rPr>
      </w:pPr>
    </w:p>
    <w:p w14:paraId="08C4DF84" w14:textId="03BF7870" w:rsidR="00BD0F88" w:rsidRDefault="00BD0F88" w:rsidP="005C716D">
      <w:pPr>
        <w:jc w:val="center"/>
        <w:rPr>
          <w:lang w:val="en-CA"/>
        </w:rPr>
      </w:pPr>
    </w:p>
    <w:p w14:paraId="637C1DFA" w14:textId="77777777" w:rsidR="00BD0F88" w:rsidRDefault="00BD0F88" w:rsidP="005C716D">
      <w:pPr>
        <w:jc w:val="center"/>
        <w:rPr>
          <w:lang w:val="en-CA"/>
        </w:rPr>
      </w:pPr>
    </w:p>
    <w:p w14:paraId="62C94A44" w14:textId="5EE5BCAA" w:rsidR="005C716D" w:rsidRDefault="005C716D" w:rsidP="005C716D">
      <w:pPr>
        <w:jc w:val="center"/>
        <w:rPr>
          <w:lang w:val="en-CA"/>
        </w:rPr>
      </w:pPr>
      <w:r>
        <w:rPr>
          <w:lang w:val="en-CA"/>
        </w:rPr>
        <w:t>Table 1</w:t>
      </w:r>
      <w:r w:rsidR="00FD4457">
        <w:rPr>
          <w:lang w:val="en-CA"/>
        </w:rPr>
        <w:t>2</w:t>
      </w:r>
      <w:r w:rsidR="0078493F">
        <w:rPr>
          <w:lang w:val="en-CA"/>
        </w:rPr>
        <w:t>: Natural Log of Marijuana Tax Revenue on the Natural Log of Cigarette Tax Revenue</w:t>
      </w:r>
    </w:p>
    <w:p w14:paraId="5F33069E" w14:textId="77777777" w:rsidR="005C716D" w:rsidRDefault="005C716D" w:rsidP="005C716D">
      <w:pPr>
        <w:jc w:val="center"/>
        <w:rPr>
          <w:lang w:val="en-CA"/>
        </w:rPr>
      </w:pPr>
    </w:p>
    <w:tbl>
      <w:tblPr>
        <w:tblW w:w="10440" w:type="dxa"/>
        <w:jc w:val="center"/>
        <w:tblLook w:val="04A0" w:firstRow="1" w:lastRow="0" w:firstColumn="1" w:lastColumn="0" w:noHBand="0" w:noVBand="1"/>
      </w:tblPr>
      <w:tblGrid>
        <w:gridCol w:w="2200"/>
        <w:gridCol w:w="2060"/>
        <w:gridCol w:w="2060"/>
        <w:gridCol w:w="2060"/>
        <w:gridCol w:w="2060"/>
      </w:tblGrid>
      <w:tr w:rsidR="005C716D" w:rsidRPr="0046077D" w14:paraId="506C2771" w14:textId="77777777" w:rsidTr="00572BEF">
        <w:trPr>
          <w:trHeight w:val="320"/>
          <w:jc w:val="center"/>
        </w:trPr>
        <w:tc>
          <w:tcPr>
            <w:tcW w:w="2200" w:type="dxa"/>
            <w:tcBorders>
              <w:top w:val="single" w:sz="4" w:space="0" w:color="auto"/>
              <w:left w:val="nil"/>
              <w:bottom w:val="double" w:sz="6" w:space="0" w:color="auto"/>
              <w:right w:val="nil"/>
            </w:tcBorders>
            <w:shd w:val="clear" w:color="auto" w:fill="auto"/>
            <w:noWrap/>
            <w:vAlign w:val="bottom"/>
            <w:hideMark/>
          </w:tcPr>
          <w:p w14:paraId="4391B52A" w14:textId="77777777" w:rsidR="005C716D" w:rsidRPr="0046077D" w:rsidRDefault="005C716D" w:rsidP="00572BEF">
            <w:pPr>
              <w:rPr>
                <w:rFonts w:ascii="Calibri" w:eastAsia="Times New Roman" w:hAnsi="Calibri"/>
                <w:color w:val="000000"/>
                <w:sz w:val="26"/>
                <w:szCs w:val="26"/>
              </w:rPr>
            </w:pPr>
            <w:r w:rsidRPr="0046077D">
              <w:rPr>
                <w:rFonts w:ascii="Calibri" w:eastAsia="Times New Roman" w:hAnsi="Calibri"/>
                <w:color w:val="000000"/>
                <w:sz w:val="26"/>
                <w:szCs w:val="26"/>
              </w:rPr>
              <w:t> </w:t>
            </w:r>
          </w:p>
        </w:tc>
        <w:tc>
          <w:tcPr>
            <w:tcW w:w="2060" w:type="dxa"/>
            <w:tcBorders>
              <w:top w:val="single" w:sz="4" w:space="0" w:color="auto"/>
              <w:left w:val="nil"/>
              <w:bottom w:val="double" w:sz="6" w:space="0" w:color="auto"/>
              <w:right w:val="nil"/>
            </w:tcBorders>
            <w:shd w:val="clear" w:color="auto" w:fill="auto"/>
            <w:noWrap/>
            <w:vAlign w:val="bottom"/>
            <w:hideMark/>
          </w:tcPr>
          <w:p w14:paraId="47DFD6F6"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ln Cigarette Sales</w:t>
            </w:r>
          </w:p>
        </w:tc>
        <w:tc>
          <w:tcPr>
            <w:tcW w:w="2060" w:type="dxa"/>
            <w:tcBorders>
              <w:top w:val="single" w:sz="4" w:space="0" w:color="auto"/>
              <w:left w:val="nil"/>
              <w:bottom w:val="double" w:sz="6" w:space="0" w:color="auto"/>
              <w:right w:val="nil"/>
            </w:tcBorders>
            <w:shd w:val="clear" w:color="auto" w:fill="auto"/>
            <w:noWrap/>
            <w:vAlign w:val="bottom"/>
            <w:hideMark/>
          </w:tcPr>
          <w:p w14:paraId="714678E0"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ln Cigarette Sales</w:t>
            </w:r>
          </w:p>
        </w:tc>
        <w:tc>
          <w:tcPr>
            <w:tcW w:w="2060" w:type="dxa"/>
            <w:tcBorders>
              <w:top w:val="single" w:sz="4" w:space="0" w:color="auto"/>
              <w:left w:val="nil"/>
              <w:bottom w:val="double" w:sz="6" w:space="0" w:color="auto"/>
              <w:right w:val="nil"/>
            </w:tcBorders>
            <w:shd w:val="clear" w:color="auto" w:fill="auto"/>
            <w:noWrap/>
            <w:vAlign w:val="bottom"/>
            <w:hideMark/>
          </w:tcPr>
          <w:p w14:paraId="37981D97"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ln Cigarette Sales</w:t>
            </w:r>
          </w:p>
        </w:tc>
        <w:tc>
          <w:tcPr>
            <w:tcW w:w="2060" w:type="dxa"/>
            <w:tcBorders>
              <w:top w:val="single" w:sz="4" w:space="0" w:color="auto"/>
              <w:left w:val="nil"/>
              <w:bottom w:val="double" w:sz="6" w:space="0" w:color="auto"/>
              <w:right w:val="nil"/>
            </w:tcBorders>
            <w:shd w:val="clear" w:color="auto" w:fill="auto"/>
            <w:noWrap/>
            <w:vAlign w:val="bottom"/>
            <w:hideMark/>
          </w:tcPr>
          <w:p w14:paraId="61B3F934"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ln Cigarette Sales</w:t>
            </w:r>
          </w:p>
        </w:tc>
      </w:tr>
      <w:tr w:rsidR="005C716D" w:rsidRPr="0046077D" w14:paraId="278C41AA"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6031F4F0"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ln Marijuana Sales</w:t>
            </w:r>
          </w:p>
        </w:tc>
        <w:tc>
          <w:tcPr>
            <w:tcW w:w="2060" w:type="dxa"/>
            <w:tcBorders>
              <w:top w:val="nil"/>
              <w:left w:val="nil"/>
              <w:bottom w:val="nil"/>
              <w:right w:val="nil"/>
            </w:tcBorders>
            <w:shd w:val="clear" w:color="auto" w:fill="auto"/>
            <w:noWrap/>
            <w:vAlign w:val="bottom"/>
            <w:hideMark/>
          </w:tcPr>
          <w:p w14:paraId="778E81B0" w14:textId="1C96A998"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0.00</w:t>
            </w:r>
            <w:r w:rsidR="002B06D6">
              <w:rPr>
                <w:rFonts w:ascii="Calibri" w:eastAsia="Times New Roman" w:hAnsi="Calibri"/>
                <w:color w:val="000000"/>
                <w:sz w:val="26"/>
                <w:szCs w:val="26"/>
              </w:rPr>
              <w:t>39</w:t>
            </w:r>
          </w:p>
        </w:tc>
        <w:tc>
          <w:tcPr>
            <w:tcW w:w="2060" w:type="dxa"/>
            <w:tcBorders>
              <w:top w:val="nil"/>
              <w:left w:val="nil"/>
              <w:bottom w:val="nil"/>
              <w:right w:val="nil"/>
            </w:tcBorders>
            <w:shd w:val="clear" w:color="auto" w:fill="auto"/>
            <w:noWrap/>
            <w:vAlign w:val="bottom"/>
            <w:hideMark/>
          </w:tcPr>
          <w:p w14:paraId="3112295C" w14:textId="2E83ADFC" w:rsidR="005C716D" w:rsidRPr="0046077D"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2B06D6">
              <w:rPr>
                <w:rFonts w:ascii="Calibri" w:eastAsia="Times New Roman" w:hAnsi="Calibri"/>
                <w:color w:val="000000"/>
                <w:sz w:val="26"/>
                <w:szCs w:val="26"/>
              </w:rPr>
              <w:t>0.00</w:t>
            </w:r>
            <w:r>
              <w:rPr>
                <w:rFonts w:ascii="Calibri" w:eastAsia="Times New Roman" w:hAnsi="Calibri"/>
                <w:color w:val="000000"/>
                <w:sz w:val="26"/>
                <w:szCs w:val="26"/>
              </w:rPr>
              <w:t>24</w:t>
            </w:r>
          </w:p>
        </w:tc>
        <w:tc>
          <w:tcPr>
            <w:tcW w:w="2060" w:type="dxa"/>
            <w:tcBorders>
              <w:top w:val="nil"/>
              <w:left w:val="nil"/>
              <w:bottom w:val="nil"/>
              <w:right w:val="nil"/>
            </w:tcBorders>
            <w:shd w:val="clear" w:color="auto" w:fill="auto"/>
            <w:noWrap/>
            <w:vAlign w:val="bottom"/>
            <w:hideMark/>
          </w:tcPr>
          <w:p w14:paraId="20C981F8" w14:textId="0CB6696D" w:rsidR="005C716D" w:rsidRPr="0046077D"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2B06D6">
              <w:rPr>
                <w:rFonts w:ascii="Calibri" w:eastAsia="Times New Roman" w:hAnsi="Calibri"/>
                <w:color w:val="000000"/>
                <w:sz w:val="26"/>
                <w:szCs w:val="26"/>
              </w:rPr>
              <w:t>0.00</w:t>
            </w:r>
            <w:r>
              <w:rPr>
                <w:rFonts w:ascii="Calibri" w:eastAsia="Times New Roman" w:hAnsi="Calibri"/>
                <w:color w:val="000000"/>
                <w:sz w:val="26"/>
                <w:szCs w:val="26"/>
              </w:rPr>
              <w:t>29</w:t>
            </w:r>
          </w:p>
        </w:tc>
        <w:tc>
          <w:tcPr>
            <w:tcW w:w="2060" w:type="dxa"/>
            <w:tcBorders>
              <w:top w:val="nil"/>
              <w:left w:val="nil"/>
              <w:bottom w:val="nil"/>
              <w:right w:val="nil"/>
            </w:tcBorders>
            <w:shd w:val="clear" w:color="auto" w:fill="auto"/>
            <w:noWrap/>
            <w:vAlign w:val="bottom"/>
            <w:hideMark/>
          </w:tcPr>
          <w:p w14:paraId="6D8BCEDF" w14:textId="07782B57"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0.001</w:t>
            </w:r>
            <w:r w:rsidR="002B06D6">
              <w:rPr>
                <w:rFonts w:ascii="Calibri" w:eastAsia="Times New Roman" w:hAnsi="Calibri"/>
                <w:color w:val="000000"/>
                <w:sz w:val="26"/>
                <w:szCs w:val="26"/>
              </w:rPr>
              <w:t>5</w:t>
            </w:r>
          </w:p>
        </w:tc>
      </w:tr>
      <w:tr w:rsidR="005C716D" w:rsidRPr="0046077D" w14:paraId="5DF7DA86"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4ABFEBF3"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(SE)</w:t>
            </w:r>
          </w:p>
        </w:tc>
        <w:tc>
          <w:tcPr>
            <w:tcW w:w="2060" w:type="dxa"/>
            <w:tcBorders>
              <w:top w:val="nil"/>
              <w:left w:val="nil"/>
              <w:bottom w:val="nil"/>
              <w:right w:val="nil"/>
            </w:tcBorders>
            <w:shd w:val="clear" w:color="auto" w:fill="auto"/>
            <w:noWrap/>
            <w:vAlign w:val="bottom"/>
            <w:hideMark/>
          </w:tcPr>
          <w:p w14:paraId="3FCBB746" w14:textId="00BD6FC0"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(.00</w:t>
            </w:r>
            <w:r w:rsidR="002B06D6">
              <w:rPr>
                <w:rFonts w:ascii="Calibri" w:eastAsia="Times New Roman" w:hAnsi="Calibri"/>
                <w:color w:val="000000"/>
                <w:sz w:val="26"/>
                <w:szCs w:val="26"/>
              </w:rPr>
              <w:t>52</w:t>
            </w:r>
            <w:r w:rsidRPr="0046077D">
              <w:rPr>
                <w:rFonts w:ascii="Calibri" w:eastAsia="Times New Roman" w:hAnsi="Calibri"/>
                <w:color w:val="000000"/>
                <w:sz w:val="26"/>
                <w:szCs w:val="26"/>
              </w:rPr>
              <w:t>)</w:t>
            </w:r>
          </w:p>
        </w:tc>
        <w:tc>
          <w:tcPr>
            <w:tcW w:w="2060" w:type="dxa"/>
            <w:tcBorders>
              <w:top w:val="nil"/>
              <w:left w:val="nil"/>
              <w:bottom w:val="nil"/>
              <w:right w:val="nil"/>
            </w:tcBorders>
            <w:shd w:val="clear" w:color="auto" w:fill="auto"/>
            <w:noWrap/>
            <w:vAlign w:val="bottom"/>
            <w:hideMark/>
          </w:tcPr>
          <w:p w14:paraId="0542C4C9" w14:textId="4CF73C02"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w:t>
            </w:r>
            <w:r w:rsidR="002B06D6">
              <w:rPr>
                <w:rFonts w:ascii="Calibri" w:eastAsia="Times New Roman" w:hAnsi="Calibri"/>
                <w:color w:val="000000"/>
                <w:sz w:val="26"/>
                <w:szCs w:val="26"/>
              </w:rPr>
              <w:t>.00</w:t>
            </w:r>
            <w:r w:rsidR="0093361F">
              <w:rPr>
                <w:rFonts w:ascii="Calibri" w:eastAsia="Times New Roman" w:hAnsi="Calibri"/>
                <w:color w:val="000000"/>
                <w:sz w:val="26"/>
                <w:szCs w:val="26"/>
              </w:rPr>
              <w:t>6</w:t>
            </w:r>
            <w:r w:rsidR="002B06D6">
              <w:rPr>
                <w:rFonts w:ascii="Calibri" w:eastAsia="Times New Roman" w:hAnsi="Calibri"/>
                <w:color w:val="000000"/>
                <w:sz w:val="26"/>
                <w:szCs w:val="26"/>
              </w:rPr>
              <w:t>3</w:t>
            </w:r>
            <w:r w:rsidRPr="0046077D">
              <w:rPr>
                <w:rFonts w:ascii="Calibri" w:eastAsia="Times New Roman" w:hAnsi="Calibri"/>
                <w:color w:val="000000"/>
                <w:sz w:val="26"/>
                <w:szCs w:val="26"/>
              </w:rPr>
              <w:t>)</w:t>
            </w:r>
          </w:p>
        </w:tc>
        <w:tc>
          <w:tcPr>
            <w:tcW w:w="2060" w:type="dxa"/>
            <w:tcBorders>
              <w:top w:val="nil"/>
              <w:left w:val="nil"/>
              <w:bottom w:val="nil"/>
              <w:right w:val="nil"/>
            </w:tcBorders>
            <w:shd w:val="clear" w:color="auto" w:fill="auto"/>
            <w:noWrap/>
            <w:vAlign w:val="bottom"/>
            <w:hideMark/>
          </w:tcPr>
          <w:p w14:paraId="6D840A04" w14:textId="43C60885" w:rsidR="005C716D" w:rsidRPr="0046077D" w:rsidRDefault="002B06D6" w:rsidP="00572BEF">
            <w:pPr>
              <w:jc w:val="center"/>
              <w:rPr>
                <w:rFonts w:ascii="Calibri" w:eastAsia="Times New Roman" w:hAnsi="Calibri"/>
                <w:color w:val="000000"/>
                <w:sz w:val="26"/>
                <w:szCs w:val="26"/>
              </w:rPr>
            </w:pPr>
            <w:r>
              <w:rPr>
                <w:rFonts w:ascii="Calibri" w:eastAsia="Times New Roman" w:hAnsi="Calibri"/>
                <w:color w:val="000000"/>
                <w:sz w:val="26"/>
                <w:szCs w:val="26"/>
              </w:rPr>
              <w:t>(.006</w:t>
            </w:r>
            <w:r w:rsidR="0093361F">
              <w:rPr>
                <w:rFonts w:ascii="Calibri" w:eastAsia="Times New Roman" w:hAnsi="Calibri"/>
                <w:color w:val="000000"/>
                <w:sz w:val="26"/>
                <w:szCs w:val="26"/>
              </w:rPr>
              <w:t>4</w:t>
            </w:r>
            <w:r w:rsidR="005C716D" w:rsidRPr="0046077D">
              <w:rPr>
                <w:rFonts w:ascii="Calibri" w:eastAsia="Times New Roman" w:hAnsi="Calibri"/>
                <w:color w:val="000000"/>
                <w:sz w:val="26"/>
                <w:szCs w:val="26"/>
              </w:rPr>
              <w:t>)</w:t>
            </w:r>
          </w:p>
        </w:tc>
        <w:tc>
          <w:tcPr>
            <w:tcW w:w="2060" w:type="dxa"/>
            <w:tcBorders>
              <w:top w:val="nil"/>
              <w:left w:val="nil"/>
              <w:bottom w:val="nil"/>
              <w:right w:val="nil"/>
            </w:tcBorders>
            <w:shd w:val="clear" w:color="auto" w:fill="auto"/>
            <w:noWrap/>
            <w:vAlign w:val="bottom"/>
            <w:hideMark/>
          </w:tcPr>
          <w:p w14:paraId="7D8121BA" w14:textId="6E70F03B"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(.00</w:t>
            </w:r>
            <w:r w:rsidR="002B06D6">
              <w:rPr>
                <w:rFonts w:ascii="Calibri" w:eastAsia="Times New Roman" w:hAnsi="Calibri"/>
                <w:color w:val="000000"/>
                <w:sz w:val="26"/>
                <w:szCs w:val="26"/>
              </w:rPr>
              <w:t>61</w:t>
            </w:r>
            <w:r w:rsidRPr="0046077D">
              <w:rPr>
                <w:rFonts w:ascii="Calibri" w:eastAsia="Times New Roman" w:hAnsi="Calibri"/>
                <w:color w:val="000000"/>
                <w:sz w:val="26"/>
                <w:szCs w:val="26"/>
              </w:rPr>
              <w:t>)</w:t>
            </w:r>
          </w:p>
        </w:tc>
      </w:tr>
      <w:tr w:rsidR="005C716D" w:rsidRPr="0046077D" w14:paraId="133E35DB"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08872D8F" w14:textId="77777777" w:rsidR="005C716D" w:rsidRPr="0046077D" w:rsidRDefault="005C716D" w:rsidP="00572BEF">
            <w:pPr>
              <w:jc w:val="center"/>
              <w:rPr>
                <w:rFonts w:ascii="Calibri" w:eastAsia="Times New Roman" w:hAnsi="Calibri"/>
                <w:color w:val="000000"/>
                <w:sz w:val="26"/>
                <w:szCs w:val="26"/>
              </w:rPr>
            </w:pPr>
          </w:p>
        </w:tc>
        <w:tc>
          <w:tcPr>
            <w:tcW w:w="2060" w:type="dxa"/>
            <w:tcBorders>
              <w:top w:val="nil"/>
              <w:left w:val="nil"/>
              <w:bottom w:val="nil"/>
              <w:right w:val="nil"/>
            </w:tcBorders>
            <w:shd w:val="clear" w:color="auto" w:fill="auto"/>
            <w:noWrap/>
            <w:vAlign w:val="bottom"/>
            <w:hideMark/>
          </w:tcPr>
          <w:p w14:paraId="44EB897C"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1B063F47"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59B6497A"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412DC07C" w14:textId="77777777" w:rsidR="005C716D" w:rsidRPr="0046077D" w:rsidRDefault="005C716D" w:rsidP="00572BEF">
            <w:pPr>
              <w:rPr>
                <w:rFonts w:eastAsia="Times New Roman"/>
                <w:sz w:val="20"/>
                <w:szCs w:val="20"/>
              </w:rPr>
            </w:pPr>
          </w:p>
        </w:tc>
      </w:tr>
      <w:tr w:rsidR="005C716D" w:rsidRPr="0046077D" w14:paraId="0976DAC8"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54A4E01C"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State, Year</w:t>
            </w:r>
          </w:p>
        </w:tc>
        <w:tc>
          <w:tcPr>
            <w:tcW w:w="2060" w:type="dxa"/>
            <w:tcBorders>
              <w:top w:val="nil"/>
              <w:left w:val="nil"/>
              <w:bottom w:val="nil"/>
              <w:right w:val="nil"/>
            </w:tcBorders>
            <w:shd w:val="clear" w:color="auto" w:fill="auto"/>
            <w:noWrap/>
            <w:vAlign w:val="bottom"/>
            <w:hideMark/>
          </w:tcPr>
          <w:p w14:paraId="54366BEF"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46D7A0E4"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59442856"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26CC5F75"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r>
      <w:tr w:rsidR="005C716D" w:rsidRPr="0046077D" w14:paraId="2F111810"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2FB3E4E0" w14:textId="1F41B075" w:rsidR="005C716D" w:rsidRPr="0046077D"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Population</w:t>
            </w:r>
          </w:p>
        </w:tc>
        <w:tc>
          <w:tcPr>
            <w:tcW w:w="2060" w:type="dxa"/>
            <w:tcBorders>
              <w:top w:val="nil"/>
              <w:left w:val="nil"/>
              <w:bottom w:val="nil"/>
              <w:right w:val="nil"/>
            </w:tcBorders>
            <w:shd w:val="clear" w:color="auto" w:fill="auto"/>
            <w:noWrap/>
            <w:vAlign w:val="bottom"/>
            <w:hideMark/>
          </w:tcPr>
          <w:p w14:paraId="23604463" w14:textId="77777777" w:rsidR="005C716D" w:rsidRPr="0046077D" w:rsidRDefault="005C716D" w:rsidP="00572BEF">
            <w:pPr>
              <w:jc w:val="center"/>
              <w:rPr>
                <w:rFonts w:ascii="Calibri" w:eastAsia="Times New Roman" w:hAnsi="Calibri"/>
                <w:color w:val="000000"/>
                <w:sz w:val="26"/>
                <w:szCs w:val="26"/>
              </w:rPr>
            </w:pPr>
          </w:p>
        </w:tc>
        <w:tc>
          <w:tcPr>
            <w:tcW w:w="2060" w:type="dxa"/>
            <w:tcBorders>
              <w:top w:val="nil"/>
              <w:left w:val="nil"/>
              <w:bottom w:val="nil"/>
              <w:right w:val="nil"/>
            </w:tcBorders>
            <w:shd w:val="clear" w:color="auto" w:fill="auto"/>
            <w:noWrap/>
            <w:vAlign w:val="bottom"/>
            <w:hideMark/>
          </w:tcPr>
          <w:p w14:paraId="3F2C49BB"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21155484"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4A580DAA"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r>
      <w:tr w:rsidR="005C716D" w:rsidRPr="0046077D" w14:paraId="259D6AD2"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3DD4E778" w14:textId="361B3FB0" w:rsidR="005C716D" w:rsidRPr="0046077D"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Marijuana Policy</w:t>
            </w:r>
          </w:p>
        </w:tc>
        <w:tc>
          <w:tcPr>
            <w:tcW w:w="2060" w:type="dxa"/>
            <w:tcBorders>
              <w:top w:val="nil"/>
              <w:left w:val="nil"/>
              <w:bottom w:val="nil"/>
              <w:right w:val="nil"/>
            </w:tcBorders>
            <w:shd w:val="clear" w:color="auto" w:fill="auto"/>
            <w:noWrap/>
            <w:vAlign w:val="bottom"/>
            <w:hideMark/>
          </w:tcPr>
          <w:p w14:paraId="2BC0AF47" w14:textId="77777777" w:rsidR="005C716D" w:rsidRPr="0046077D" w:rsidRDefault="005C716D" w:rsidP="00572BEF">
            <w:pPr>
              <w:jc w:val="center"/>
              <w:rPr>
                <w:rFonts w:ascii="Calibri" w:eastAsia="Times New Roman" w:hAnsi="Calibri"/>
                <w:color w:val="000000"/>
                <w:sz w:val="26"/>
                <w:szCs w:val="26"/>
              </w:rPr>
            </w:pPr>
          </w:p>
        </w:tc>
        <w:tc>
          <w:tcPr>
            <w:tcW w:w="2060" w:type="dxa"/>
            <w:tcBorders>
              <w:top w:val="nil"/>
              <w:left w:val="nil"/>
              <w:bottom w:val="nil"/>
              <w:right w:val="nil"/>
            </w:tcBorders>
            <w:shd w:val="clear" w:color="auto" w:fill="auto"/>
            <w:noWrap/>
            <w:vAlign w:val="bottom"/>
            <w:hideMark/>
          </w:tcPr>
          <w:p w14:paraId="1A10F19D" w14:textId="77777777" w:rsidR="005C716D" w:rsidRPr="0046077D" w:rsidRDefault="005C716D" w:rsidP="00572BEF">
            <w:pPr>
              <w:jc w:val="cente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1711DE11"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c>
          <w:tcPr>
            <w:tcW w:w="2060" w:type="dxa"/>
            <w:tcBorders>
              <w:top w:val="nil"/>
              <w:left w:val="nil"/>
              <w:bottom w:val="nil"/>
              <w:right w:val="nil"/>
            </w:tcBorders>
            <w:shd w:val="clear" w:color="auto" w:fill="auto"/>
            <w:noWrap/>
            <w:vAlign w:val="bottom"/>
            <w:hideMark/>
          </w:tcPr>
          <w:p w14:paraId="2380F756"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r>
      <w:tr w:rsidR="005C716D" w:rsidRPr="0046077D" w14:paraId="4F54F6F5"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2317C632" w14:textId="4E670BD8" w:rsidR="005C716D" w:rsidRPr="0046077D"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Cigarette Tax</w:t>
            </w:r>
          </w:p>
        </w:tc>
        <w:tc>
          <w:tcPr>
            <w:tcW w:w="2060" w:type="dxa"/>
            <w:tcBorders>
              <w:top w:val="nil"/>
              <w:left w:val="nil"/>
              <w:bottom w:val="nil"/>
              <w:right w:val="nil"/>
            </w:tcBorders>
            <w:shd w:val="clear" w:color="auto" w:fill="auto"/>
            <w:noWrap/>
            <w:vAlign w:val="bottom"/>
            <w:hideMark/>
          </w:tcPr>
          <w:p w14:paraId="621B1FB7" w14:textId="77777777" w:rsidR="005C716D" w:rsidRPr="0046077D" w:rsidRDefault="005C716D" w:rsidP="00572BEF">
            <w:pPr>
              <w:jc w:val="center"/>
              <w:rPr>
                <w:rFonts w:ascii="Calibri" w:eastAsia="Times New Roman" w:hAnsi="Calibri"/>
                <w:color w:val="000000"/>
                <w:sz w:val="26"/>
                <w:szCs w:val="26"/>
              </w:rPr>
            </w:pPr>
          </w:p>
        </w:tc>
        <w:tc>
          <w:tcPr>
            <w:tcW w:w="2060" w:type="dxa"/>
            <w:tcBorders>
              <w:top w:val="nil"/>
              <w:left w:val="nil"/>
              <w:bottom w:val="nil"/>
              <w:right w:val="nil"/>
            </w:tcBorders>
            <w:shd w:val="clear" w:color="auto" w:fill="auto"/>
            <w:noWrap/>
            <w:vAlign w:val="bottom"/>
            <w:hideMark/>
          </w:tcPr>
          <w:p w14:paraId="459C881F"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211EE288" w14:textId="77777777" w:rsidR="005C716D" w:rsidRPr="0046077D" w:rsidRDefault="005C716D" w:rsidP="00572BEF">
            <w:pPr>
              <w:jc w:val="cente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38E54A02" w14:textId="77777777" w:rsidR="005C716D" w:rsidRPr="0046077D" w:rsidRDefault="005C716D" w:rsidP="00572BEF">
            <w:pPr>
              <w:jc w:val="center"/>
              <w:rPr>
                <w:rFonts w:ascii="Calibri" w:eastAsia="Times New Roman" w:hAnsi="Calibri"/>
                <w:color w:val="000000"/>
                <w:sz w:val="26"/>
                <w:szCs w:val="26"/>
              </w:rPr>
            </w:pPr>
            <w:r w:rsidRPr="0046077D">
              <w:rPr>
                <w:rFonts w:ascii="MS Mincho" w:eastAsia="MS Mincho" w:hAnsi="MS Mincho" w:cs="MS Mincho"/>
                <w:color w:val="000000"/>
                <w:sz w:val="26"/>
                <w:szCs w:val="26"/>
              </w:rPr>
              <w:t>✓</w:t>
            </w:r>
          </w:p>
        </w:tc>
      </w:tr>
      <w:tr w:rsidR="005C716D" w:rsidRPr="0046077D" w14:paraId="055F4A30" w14:textId="77777777" w:rsidTr="00572BEF">
        <w:trPr>
          <w:trHeight w:val="320"/>
          <w:jc w:val="center"/>
        </w:trPr>
        <w:tc>
          <w:tcPr>
            <w:tcW w:w="2200" w:type="dxa"/>
            <w:tcBorders>
              <w:top w:val="nil"/>
              <w:left w:val="nil"/>
              <w:bottom w:val="nil"/>
              <w:right w:val="nil"/>
            </w:tcBorders>
            <w:shd w:val="clear" w:color="auto" w:fill="auto"/>
            <w:noWrap/>
            <w:vAlign w:val="bottom"/>
            <w:hideMark/>
          </w:tcPr>
          <w:p w14:paraId="0992F2BE" w14:textId="77777777" w:rsidR="005C716D" w:rsidRPr="0046077D" w:rsidRDefault="005C716D" w:rsidP="00572BEF">
            <w:pPr>
              <w:jc w:val="center"/>
              <w:rPr>
                <w:rFonts w:ascii="Calibri" w:eastAsia="Times New Roman" w:hAnsi="Calibri"/>
                <w:color w:val="000000"/>
                <w:sz w:val="26"/>
                <w:szCs w:val="26"/>
              </w:rPr>
            </w:pPr>
          </w:p>
        </w:tc>
        <w:tc>
          <w:tcPr>
            <w:tcW w:w="2060" w:type="dxa"/>
            <w:tcBorders>
              <w:top w:val="nil"/>
              <w:left w:val="nil"/>
              <w:bottom w:val="nil"/>
              <w:right w:val="nil"/>
            </w:tcBorders>
            <w:shd w:val="clear" w:color="auto" w:fill="auto"/>
            <w:noWrap/>
            <w:vAlign w:val="bottom"/>
            <w:hideMark/>
          </w:tcPr>
          <w:p w14:paraId="65771F6A"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25FD0EC9"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782CF05C" w14:textId="77777777" w:rsidR="005C716D" w:rsidRPr="0046077D" w:rsidRDefault="005C716D" w:rsidP="00572BEF">
            <w:pPr>
              <w:rPr>
                <w:rFonts w:eastAsia="Times New Roman"/>
                <w:sz w:val="20"/>
                <w:szCs w:val="20"/>
              </w:rPr>
            </w:pPr>
          </w:p>
        </w:tc>
        <w:tc>
          <w:tcPr>
            <w:tcW w:w="2060" w:type="dxa"/>
            <w:tcBorders>
              <w:top w:val="nil"/>
              <w:left w:val="nil"/>
              <w:bottom w:val="nil"/>
              <w:right w:val="nil"/>
            </w:tcBorders>
            <w:shd w:val="clear" w:color="auto" w:fill="auto"/>
            <w:noWrap/>
            <w:vAlign w:val="bottom"/>
            <w:hideMark/>
          </w:tcPr>
          <w:p w14:paraId="6F0DF43A" w14:textId="77777777" w:rsidR="005C716D" w:rsidRPr="0046077D" w:rsidRDefault="005C716D" w:rsidP="00572BEF">
            <w:pPr>
              <w:rPr>
                <w:rFonts w:eastAsia="Times New Roman"/>
                <w:sz w:val="20"/>
                <w:szCs w:val="20"/>
              </w:rPr>
            </w:pPr>
          </w:p>
        </w:tc>
      </w:tr>
      <w:tr w:rsidR="005C716D" w:rsidRPr="0046077D" w14:paraId="5D307F21" w14:textId="77777777" w:rsidTr="00572BEF">
        <w:trPr>
          <w:trHeight w:val="320"/>
          <w:jc w:val="center"/>
        </w:trPr>
        <w:tc>
          <w:tcPr>
            <w:tcW w:w="2200" w:type="dxa"/>
            <w:tcBorders>
              <w:top w:val="single" w:sz="4" w:space="0" w:color="auto"/>
              <w:left w:val="nil"/>
              <w:bottom w:val="nil"/>
              <w:right w:val="nil"/>
            </w:tcBorders>
            <w:shd w:val="clear" w:color="auto" w:fill="auto"/>
            <w:noWrap/>
            <w:vAlign w:val="bottom"/>
            <w:hideMark/>
          </w:tcPr>
          <w:p w14:paraId="33ADC351"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 of Observations</w:t>
            </w:r>
          </w:p>
        </w:tc>
        <w:tc>
          <w:tcPr>
            <w:tcW w:w="2060" w:type="dxa"/>
            <w:tcBorders>
              <w:top w:val="single" w:sz="4" w:space="0" w:color="auto"/>
              <w:left w:val="nil"/>
              <w:bottom w:val="nil"/>
              <w:right w:val="nil"/>
            </w:tcBorders>
            <w:shd w:val="clear" w:color="auto" w:fill="auto"/>
            <w:noWrap/>
            <w:vAlign w:val="bottom"/>
            <w:hideMark/>
          </w:tcPr>
          <w:p w14:paraId="2C2AD6E4" w14:textId="49441E0B" w:rsidR="005C716D" w:rsidRPr="0046077D" w:rsidRDefault="002B06D6"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60" w:type="dxa"/>
            <w:tcBorders>
              <w:top w:val="single" w:sz="4" w:space="0" w:color="auto"/>
              <w:left w:val="nil"/>
              <w:bottom w:val="nil"/>
              <w:right w:val="nil"/>
            </w:tcBorders>
            <w:shd w:val="clear" w:color="auto" w:fill="auto"/>
            <w:noWrap/>
            <w:vAlign w:val="bottom"/>
            <w:hideMark/>
          </w:tcPr>
          <w:p w14:paraId="0282A1DA" w14:textId="63F945A7" w:rsidR="005C716D" w:rsidRPr="0046077D" w:rsidRDefault="002B06D6"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60" w:type="dxa"/>
            <w:tcBorders>
              <w:top w:val="single" w:sz="4" w:space="0" w:color="auto"/>
              <w:left w:val="nil"/>
              <w:bottom w:val="nil"/>
              <w:right w:val="nil"/>
            </w:tcBorders>
            <w:shd w:val="clear" w:color="auto" w:fill="auto"/>
            <w:noWrap/>
            <w:vAlign w:val="bottom"/>
            <w:hideMark/>
          </w:tcPr>
          <w:p w14:paraId="6887E46F" w14:textId="5640DB2D" w:rsidR="005C716D" w:rsidRPr="0046077D" w:rsidRDefault="002B06D6"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c>
          <w:tcPr>
            <w:tcW w:w="2060" w:type="dxa"/>
            <w:tcBorders>
              <w:top w:val="single" w:sz="4" w:space="0" w:color="auto"/>
              <w:left w:val="nil"/>
              <w:bottom w:val="nil"/>
              <w:right w:val="nil"/>
            </w:tcBorders>
            <w:shd w:val="clear" w:color="auto" w:fill="auto"/>
            <w:noWrap/>
            <w:vAlign w:val="bottom"/>
            <w:hideMark/>
          </w:tcPr>
          <w:p w14:paraId="40537807" w14:textId="564E1BCF" w:rsidR="005C716D" w:rsidRPr="0046077D" w:rsidRDefault="002B06D6" w:rsidP="00572BEF">
            <w:pPr>
              <w:jc w:val="center"/>
              <w:rPr>
                <w:rFonts w:ascii="Calibri" w:eastAsia="Times New Roman" w:hAnsi="Calibri"/>
                <w:color w:val="000000"/>
                <w:sz w:val="26"/>
                <w:szCs w:val="26"/>
              </w:rPr>
            </w:pPr>
            <w:r>
              <w:rPr>
                <w:rFonts w:ascii="Calibri" w:eastAsia="Times New Roman" w:hAnsi="Calibri"/>
                <w:color w:val="000000"/>
                <w:sz w:val="26"/>
                <w:szCs w:val="26"/>
              </w:rPr>
              <w:t>220</w:t>
            </w:r>
          </w:p>
        </w:tc>
      </w:tr>
      <w:tr w:rsidR="005C716D" w:rsidRPr="0046077D" w14:paraId="3BFB613B" w14:textId="77777777" w:rsidTr="00572BEF">
        <w:trPr>
          <w:trHeight w:val="320"/>
          <w:jc w:val="center"/>
        </w:trPr>
        <w:tc>
          <w:tcPr>
            <w:tcW w:w="2200" w:type="dxa"/>
            <w:tcBorders>
              <w:top w:val="nil"/>
              <w:left w:val="nil"/>
              <w:bottom w:val="double" w:sz="6" w:space="0" w:color="auto"/>
              <w:right w:val="nil"/>
            </w:tcBorders>
            <w:shd w:val="clear" w:color="auto" w:fill="auto"/>
            <w:noWrap/>
            <w:vAlign w:val="bottom"/>
            <w:hideMark/>
          </w:tcPr>
          <w:p w14:paraId="288A05FB" w14:textId="77777777" w:rsidR="005C716D" w:rsidRPr="0046077D" w:rsidRDefault="005C716D" w:rsidP="00572BEF">
            <w:pPr>
              <w:jc w:val="center"/>
              <w:rPr>
                <w:rFonts w:ascii="Calibri" w:eastAsia="Times New Roman" w:hAnsi="Calibri"/>
                <w:color w:val="000000"/>
                <w:sz w:val="26"/>
                <w:szCs w:val="26"/>
              </w:rPr>
            </w:pPr>
            <w:r w:rsidRPr="0046077D">
              <w:rPr>
                <w:rFonts w:ascii="Calibri" w:eastAsia="Times New Roman" w:hAnsi="Calibri"/>
                <w:color w:val="000000"/>
                <w:sz w:val="26"/>
                <w:szCs w:val="26"/>
              </w:rPr>
              <w:t>R-squared</w:t>
            </w:r>
          </w:p>
        </w:tc>
        <w:tc>
          <w:tcPr>
            <w:tcW w:w="2060" w:type="dxa"/>
            <w:tcBorders>
              <w:top w:val="nil"/>
              <w:left w:val="nil"/>
              <w:bottom w:val="double" w:sz="6" w:space="0" w:color="auto"/>
              <w:right w:val="nil"/>
            </w:tcBorders>
            <w:shd w:val="clear" w:color="auto" w:fill="auto"/>
            <w:noWrap/>
            <w:vAlign w:val="bottom"/>
            <w:hideMark/>
          </w:tcPr>
          <w:p w14:paraId="521444BA" w14:textId="48F813E6"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0.98</w:t>
            </w:r>
            <w:r w:rsidR="002B06D6">
              <w:rPr>
                <w:rFonts w:ascii="Calibri" w:eastAsia="Times New Roman" w:hAnsi="Calibri"/>
                <w:color w:val="000000"/>
                <w:sz w:val="26"/>
                <w:szCs w:val="26"/>
              </w:rPr>
              <w:t>93</w:t>
            </w:r>
          </w:p>
        </w:tc>
        <w:tc>
          <w:tcPr>
            <w:tcW w:w="2060" w:type="dxa"/>
            <w:tcBorders>
              <w:top w:val="nil"/>
              <w:left w:val="nil"/>
              <w:bottom w:val="double" w:sz="6" w:space="0" w:color="auto"/>
              <w:right w:val="nil"/>
            </w:tcBorders>
            <w:shd w:val="clear" w:color="auto" w:fill="auto"/>
            <w:noWrap/>
            <w:vAlign w:val="bottom"/>
            <w:hideMark/>
          </w:tcPr>
          <w:p w14:paraId="6E9D658A" w14:textId="623E2D31"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0.98</w:t>
            </w:r>
            <w:r w:rsidR="002B06D6">
              <w:rPr>
                <w:rFonts w:ascii="Calibri" w:eastAsia="Times New Roman" w:hAnsi="Calibri"/>
                <w:color w:val="000000"/>
                <w:sz w:val="26"/>
                <w:szCs w:val="26"/>
              </w:rPr>
              <w:t>9</w:t>
            </w:r>
            <w:r w:rsidR="0093361F">
              <w:rPr>
                <w:rFonts w:ascii="Calibri" w:eastAsia="Times New Roman" w:hAnsi="Calibri"/>
                <w:color w:val="000000"/>
                <w:sz w:val="26"/>
                <w:szCs w:val="26"/>
              </w:rPr>
              <w:t>8</w:t>
            </w:r>
          </w:p>
        </w:tc>
        <w:tc>
          <w:tcPr>
            <w:tcW w:w="2060" w:type="dxa"/>
            <w:tcBorders>
              <w:top w:val="nil"/>
              <w:left w:val="nil"/>
              <w:bottom w:val="double" w:sz="6" w:space="0" w:color="auto"/>
              <w:right w:val="nil"/>
            </w:tcBorders>
            <w:shd w:val="clear" w:color="auto" w:fill="auto"/>
            <w:noWrap/>
            <w:vAlign w:val="bottom"/>
            <w:hideMark/>
          </w:tcPr>
          <w:p w14:paraId="274D5466" w14:textId="0F5275AA" w:rsidR="005C716D" w:rsidRPr="0046077D" w:rsidRDefault="005C716D">
            <w:pPr>
              <w:jc w:val="center"/>
              <w:rPr>
                <w:rFonts w:ascii="Calibri" w:eastAsia="Times New Roman" w:hAnsi="Calibri"/>
                <w:color w:val="000000"/>
                <w:sz w:val="26"/>
                <w:szCs w:val="26"/>
              </w:rPr>
            </w:pPr>
            <w:r w:rsidRPr="0046077D">
              <w:rPr>
                <w:rFonts w:ascii="Calibri" w:eastAsia="Times New Roman" w:hAnsi="Calibri"/>
                <w:color w:val="000000"/>
                <w:sz w:val="26"/>
                <w:szCs w:val="26"/>
              </w:rPr>
              <w:t>0.</w:t>
            </w:r>
            <w:r w:rsidR="0093361F" w:rsidRPr="0046077D">
              <w:rPr>
                <w:rFonts w:ascii="Calibri" w:eastAsia="Times New Roman" w:hAnsi="Calibri"/>
                <w:color w:val="000000"/>
                <w:sz w:val="26"/>
                <w:szCs w:val="26"/>
              </w:rPr>
              <w:t>9</w:t>
            </w:r>
            <w:r w:rsidR="0093361F">
              <w:rPr>
                <w:rFonts w:ascii="Calibri" w:eastAsia="Times New Roman" w:hAnsi="Calibri"/>
                <w:color w:val="000000"/>
                <w:sz w:val="26"/>
                <w:szCs w:val="26"/>
              </w:rPr>
              <w:t>899</w:t>
            </w:r>
          </w:p>
        </w:tc>
        <w:tc>
          <w:tcPr>
            <w:tcW w:w="2060" w:type="dxa"/>
            <w:tcBorders>
              <w:top w:val="nil"/>
              <w:left w:val="nil"/>
              <w:bottom w:val="double" w:sz="6" w:space="0" w:color="auto"/>
              <w:right w:val="nil"/>
            </w:tcBorders>
            <w:shd w:val="clear" w:color="auto" w:fill="auto"/>
            <w:noWrap/>
            <w:vAlign w:val="bottom"/>
            <w:hideMark/>
          </w:tcPr>
          <w:p w14:paraId="5CAB8ADE" w14:textId="0F54C791" w:rsidR="005C716D" w:rsidRPr="0046077D" w:rsidRDefault="005C716D" w:rsidP="002B06D6">
            <w:pPr>
              <w:jc w:val="center"/>
              <w:rPr>
                <w:rFonts w:ascii="Calibri" w:eastAsia="Times New Roman" w:hAnsi="Calibri"/>
                <w:color w:val="000000"/>
                <w:sz w:val="26"/>
                <w:szCs w:val="26"/>
              </w:rPr>
            </w:pPr>
            <w:r w:rsidRPr="0046077D">
              <w:rPr>
                <w:rFonts w:ascii="Calibri" w:eastAsia="Times New Roman" w:hAnsi="Calibri"/>
                <w:color w:val="000000"/>
                <w:sz w:val="26"/>
                <w:szCs w:val="26"/>
              </w:rPr>
              <w:t>0.9</w:t>
            </w:r>
            <w:r w:rsidR="002B06D6">
              <w:rPr>
                <w:rFonts w:ascii="Calibri" w:eastAsia="Times New Roman" w:hAnsi="Calibri"/>
                <w:color w:val="000000"/>
                <w:sz w:val="26"/>
                <w:szCs w:val="26"/>
              </w:rPr>
              <w:t>906</w:t>
            </w:r>
          </w:p>
        </w:tc>
      </w:tr>
    </w:tbl>
    <w:p w14:paraId="00F6F2CE"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35CDF491" w14:textId="77777777" w:rsidR="005C716D" w:rsidRDefault="005C716D" w:rsidP="005C716D">
      <w:pPr>
        <w:jc w:val="center"/>
        <w:rPr>
          <w:lang w:val="en-CA"/>
        </w:rPr>
      </w:pPr>
    </w:p>
    <w:p w14:paraId="392C3A3D" w14:textId="77777777" w:rsidR="005C716D" w:rsidRDefault="005C716D" w:rsidP="005C716D">
      <w:pPr>
        <w:jc w:val="center"/>
        <w:rPr>
          <w:lang w:val="en-CA"/>
        </w:rPr>
      </w:pPr>
    </w:p>
    <w:p w14:paraId="10D8AAD8" w14:textId="7F798C6A" w:rsidR="00BD0F88" w:rsidRDefault="00BD0F88">
      <w:pPr>
        <w:rPr>
          <w:lang w:val="en-CA"/>
        </w:rPr>
      </w:pPr>
      <w:r>
        <w:rPr>
          <w:lang w:val="en-CA"/>
        </w:rPr>
        <w:br w:type="page"/>
      </w:r>
    </w:p>
    <w:p w14:paraId="750CC839" w14:textId="18994DE6" w:rsidR="005C716D" w:rsidRDefault="005C716D" w:rsidP="00362276">
      <w:pPr>
        <w:rPr>
          <w:lang w:val="en-CA"/>
        </w:rPr>
      </w:pPr>
    </w:p>
    <w:p w14:paraId="4C4E1CFD" w14:textId="6BBAF03C" w:rsidR="00BD0F88" w:rsidRDefault="00BD0F88" w:rsidP="00362276">
      <w:pPr>
        <w:rPr>
          <w:lang w:val="en-CA"/>
        </w:rPr>
      </w:pPr>
    </w:p>
    <w:p w14:paraId="7D9F198A" w14:textId="5BA3CB20" w:rsidR="00BD0F88" w:rsidRDefault="00BD0F88" w:rsidP="00362276">
      <w:pPr>
        <w:rPr>
          <w:lang w:val="en-CA"/>
        </w:rPr>
      </w:pPr>
    </w:p>
    <w:p w14:paraId="35B47E8A" w14:textId="68674DE5" w:rsidR="00BD0F88" w:rsidRDefault="00BD0F88" w:rsidP="00362276">
      <w:pPr>
        <w:rPr>
          <w:lang w:val="en-CA"/>
        </w:rPr>
      </w:pPr>
    </w:p>
    <w:p w14:paraId="5E243B42" w14:textId="2F02307D" w:rsidR="00BD0F88" w:rsidRDefault="00BD0F88" w:rsidP="00362276">
      <w:pPr>
        <w:rPr>
          <w:lang w:val="en-CA"/>
        </w:rPr>
      </w:pPr>
    </w:p>
    <w:p w14:paraId="020AF944" w14:textId="7A094E9C" w:rsidR="00BD0F88" w:rsidRDefault="00BD0F88" w:rsidP="00362276">
      <w:pPr>
        <w:rPr>
          <w:lang w:val="en-CA"/>
        </w:rPr>
      </w:pPr>
    </w:p>
    <w:p w14:paraId="5219BD9F" w14:textId="408C4C69" w:rsidR="00BD0F88" w:rsidRDefault="00BD0F88" w:rsidP="00362276">
      <w:pPr>
        <w:rPr>
          <w:lang w:val="en-CA"/>
        </w:rPr>
      </w:pPr>
    </w:p>
    <w:p w14:paraId="615C3534" w14:textId="77777777" w:rsidR="00BD0F88" w:rsidRDefault="00BD0F88" w:rsidP="00362276">
      <w:pPr>
        <w:rPr>
          <w:lang w:val="en-CA"/>
        </w:rPr>
      </w:pPr>
    </w:p>
    <w:p w14:paraId="631EE7F3" w14:textId="6978BCC4" w:rsidR="005C716D" w:rsidRDefault="005C716D" w:rsidP="005C716D">
      <w:pPr>
        <w:jc w:val="center"/>
        <w:rPr>
          <w:lang w:val="en-CA"/>
        </w:rPr>
      </w:pPr>
      <w:r>
        <w:rPr>
          <w:lang w:val="en-CA"/>
        </w:rPr>
        <w:t>Table 1</w:t>
      </w:r>
      <w:r w:rsidR="00FD4457">
        <w:rPr>
          <w:lang w:val="en-CA"/>
        </w:rPr>
        <w:t>3</w:t>
      </w:r>
      <w:r w:rsidR="0078493F">
        <w:rPr>
          <w:lang w:val="en-CA"/>
        </w:rPr>
        <w:t>: Marijuana Tax Revenue on Alcohol Tax Revenue</w:t>
      </w:r>
    </w:p>
    <w:p w14:paraId="33B53A0F" w14:textId="77777777" w:rsidR="005C716D" w:rsidRDefault="005C716D" w:rsidP="005C716D">
      <w:pPr>
        <w:jc w:val="center"/>
        <w:rPr>
          <w:lang w:val="en-CA"/>
        </w:rPr>
      </w:pPr>
    </w:p>
    <w:tbl>
      <w:tblPr>
        <w:tblW w:w="11420" w:type="dxa"/>
        <w:jc w:val="center"/>
        <w:tblLook w:val="04A0" w:firstRow="1" w:lastRow="0" w:firstColumn="1" w:lastColumn="0" w:noHBand="0" w:noVBand="1"/>
      </w:tblPr>
      <w:tblGrid>
        <w:gridCol w:w="2020"/>
        <w:gridCol w:w="1880"/>
        <w:gridCol w:w="1880"/>
        <w:gridCol w:w="1880"/>
        <w:gridCol w:w="1880"/>
        <w:gridCol w:w="1880"/>
      </w:tblGrid>
      <w:tr w:rsidR="005C716D" w:rsidRPr="00F041D3" w14:paraId="2D47EBA4" w14:textId="77777777" w:rsidTr="00572BEF">
        <w:trPr>
          <w:trHeight w:val="320"/>
          <w:jc w:val="center"/>
        </w:trPr>
        <w:tc>
          <w:tcPr>
            <w:tcW w:w="2020" w:type="dxa"/>
            <w:tcBorders>
              <w:top w:val="single" w:sz="4" w:space="0" w:color="auto"/>
              <w:left w:val="nil"/>
              <w:bottom w:val="double" w:sz="6" w:space="0" w:color="auto"/>
              <w:right w:val="nil"/>
            </w:tcBorders>
            <w:shd w:val="clear" w:color="auto" w:fill="auto"/>
            <w:noWrap/>
            <w:vAlign w:val="bottom"/>
            <w:hideMark/>
          </w:tcPr>
          <w:p w14:paraId="4A8110B0" w14:textId="77777777" w:rsidR="005C716D" w:rsidRPr="00F041D3" w:rsidRDefault="005C716D" w:rsidP="00572BEF">
            <w:pPr>
              <w:rPr>
                <w:rFonts w:ascii="Calibri" w:eastAsia="Times New Roman" w:hAnsi="Calibri"/>
                <w:color w:val="000000"/>
                <w:sz w:val="26"/>
                <w:szCs w:val="26"/>
              </w:rPr>
            </w:pPr>
            <w:r w:rsidRPr="00F041D3">
              <w:rPr>
                <w:rFonts w:ascii="Calibri" w:eastAsia="Times New Roman" w:hAnsi="Calibri"/>
                <w:color w:val="000000"/>
                <w:sz w:val="26"/>
                <w:szCs w:val="26"/>
              </w:rPr>
              <w:t> </w:t>
            </w:r>
          </w:p>
        </w:tc>
        <w:tc>
          <w:tcPr>
            <w:tcW w:w="1880" w:type="dxa"/>
            <w:tcBorders>
              <w:top w:val="single" w:sz="4" w:space="0" w:color="auto"/>
              <w:left w:val="nil"/>
              <w:bottom w:val="double" w:sz="6" w:space="0" w:color="auto"/>
              <w:right w:val="nil"/>
            </w:tcBorders>
            <w:shd w:val="clear" w:color="auto" w:fill="auto"/>
            <w:noWrap/>
            <w:vAlign w:val="bottom"/>
            <w:hideMark/>
          </w:tcPr>
          <w:p w14:paraId="546A1577"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Alcohol Sales</w:t>
            </w:r>
          </w:p>
        </w:tc>
        <w:tc>
          <w:tcPr>
            <w:tcW w:w="1880" w:type="dxa"/>
            <w:tcBorders>
              <w:top w:val="single" w:sz="4" w:space="0" w:color="auto"/>
              <w:left w:val="nil"/>
              <w:bottom w:val="double" w:sz="6" w:space="0" w:color="auto"/>
              <w:right w:val="nil"/>
            </w:tcBorders>
            <w:shd w:val="clear" w:color="auto" w:fill="auto"/>
            <w:noWrap/>
            <w:vAlign w:val="bottom"/>
            <w:hideMark/>
          </w:tcPr>
          <w:p w14:paraId="04C654CB"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Alcohol Sales</w:t>
            </w:r>
          </w:p>
        </w:tc>
        <w:tc>
          <w:tcPr>
            <w:tcW w:w="1880" w:type="dxa"/>
            <w:tcBorders>
              <w:top w:val="single" w:sz="4" w:space="0" w:color="auto"/>
              <w:left w:val="nil"/>
              <w:bottom w:val="double" w:sz="6" w:space="0" w:color="auto"/>
              <w:right w:val="nil"/>
            </w:tcBorders>
            <w:shd w:val="clear" w:color="auto" w:fill="auto"/>
            <w:noWrap/>
            <w:vAlign w:val="bottom"/>
            <w:hideMark/>
          </w:tcPr>
          <w:p w14:paraId="47AFAC10"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Alcohol Sales</w:t>
            </w:r>
          </w:p>
        </w:tc>
        <w:tc>
          <w:tcPr>
            <w:tcW w:w="1880" w:type="dxa"/>
            <w:tcBorders>
              <w:top w:val="single" w:sz="4" w:space="0" w:color="auto"/>
              <w:left w:val="nil"/>
              <w:bottom w:val="double" w:sz="6" w:space="0" w:color="auto"/>
              <w:right w:val="nil"/>
            </w:tcBorders>
            <w:shd w:val="clear" w:color="auto" w:fill="auto"/>
            <w:noWrap/>
            <w:vAlign w:val="bottom"/>
            <w:hideMark/>
          </w:tcPr>
          <w:p w14:paraId="3968C41F"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Alcohol Sales</w:t>
            </w:r>
          </w:p>
        </w:tc>
        <w:tc>
          <w:tcPr>
            <w:tcW w:w="1880" w:type="dxa"/>
            <w:tcBorders>
              <w:top w:val="single" w:sz="4" w:space="0" w:color="auto"/>
              <w:left w:val="nil"/>
              <w:bottom w:val="double" w:sz="6" w:space="0" w:color="auto"/>
              <w:right w:val="nil"/>
            </w:tcBorders>
            <w:shd w:val="clear" w:color="auto" w:fill="auto"/>
            <w:noWrap/>
            <w:vAlign w:val="bottom"/>
            <w:hideMark/>
          </w:tcPr>
          <w:p w14:paraId="033898BB"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Alcohol Sales</w:t>
            </w:r>
          </w:p>
        </w:tc>
      </w:tr>
      <w:tr w:rsidR="005C716D" w:rsidRPr="00F041D3" w14:paraId="0F5A3BA0"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3B27C4C7"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Marijuana Sales</w:t>
            </w:r>
          </w:p>
        </w:tc>
        <w:tc>
          <w:tcPr>
            <w:tcW w:w="1880" w:type="dxa"/>
            <w:tcBorders>
              <w:top w:val="nil"/>
              <w:left w:val="nil"/>
              <w:bottom w:val="nil"/>
              <w:right w:val="nil"/>
            </w:tcBorders>
            <w:shd w:val="clear" w:color="auto" w:fill="auto"/>
            <w:noWrap/>
            <w:vAlign w:val="bottom"/>
            <w:hideMark/>
          </w:tcPr>
          <w:p w14:paraId="7FB4DABC" w14:textId="07BAC047" w:rsidR="005C716D" w:rsidRPr="00F041D3" w:rsidRDefault="005C716D" w:rsidP="00900D9A">
            <w:pPr>
              <w:jc w:val="center"/>
              <w:rPr>
                <w:rFonts w:ascii="Calibri" w:eastAsia="Times New Roman" w:hAnsi="Calibri"/>
                <w:color w:val="000000"/>
                <w:sz w:val="26"/>
                <w:szCs w:val="26"/>
              </w:rPr>
            </w:pPr>
            <w:r w:rsidRPr="00F041D3">
              <w:rPr>
                <w:rFonts w:ascii="Calibri" w:eastAsia="Times New Roman" w:hAnsi="Calibri"/>
                <w:color w:val="000000"/>
                <w:sz w:val="26"/>
                <w:szCs w:val="26"/>
              </w:rPr>
              <w:t>-0.</w:t>
            </w:r>
            <w:r w:rsidR="00900D9A">
              <w:rPr>
                <w:rFonts w:ascii="Calibri" w:eastAsia="Times New Roman" w:hAnsi="Calibri"/>
                <w:color w:val="000000"/>
                <w:sz w:val="26"/>
                <w:szCs w:val="26"/>
              </w:rPr>
              <w:t>4624</w:t>
            </w:r>
          </w:p>
        </w:tc>
        <w:tc>
          <w:tcPr>
            <w:tcW w:w="1880" w:type="dxa"/>
            <w:tcBorders>
              <w:top w:val="nil"/>
              <w:left w:val="nil"/>
              <w:bottom w:val="nil"/>
              <w:right w:val="nil"/>
            </w:tcBorders>
            <w:shd w:val="clear" w:color="auto" w:fill="auto"/>
            <w:noWrap/>
            <w:vAlign w:val="bottom"/>
            <w:hideMark/>
          </w:tcPr>
          <w:p w14:paraId="58385355" w14:textId="57EEAC61"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-0.</w:t>
            </w:r>
            <w:r w:rsidR="0093361F">
              <w:rPr>
                <w:rFonts w:ascii="Calibri" w:eastAsia="Times New Roman" w:hAnsi="Calibri"/>
                <w:color w:val="000000"/>
                <w:sz w:val="26"/>
                <w:szCs w:val="26"/>
              </w:rPr>
              <w:t>5667***</w:t>
            </w:r>
          </w:p>
        </w:tc>
        <w:tc>
          <w:tcPr>
            <w:tcW w:w="1880" w:type="dxa"/>
            <w:tcBorders>
              <w:top w:val="nil"/>
              <w:left w:val="nil"/>
              <w:bottom w:val="nil"/>
              <w:right w:val="nil"/>
            </w:tcBorders>
            <w:shd w:val="clear" w:color="auto" w:fill="auto"/>
            <w:noWrap/>
            <w:vAlign w:val="bottom"/>
            <w:hideMark/>
          </w:tcPr>
          <w:p w14:paraId="03E1D998" w14:textId="7A57E4C5"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93361F">
              <w:rPr>
                <w:rFonts w:ascii="Calibri" w:eastAsia="Times New Roman" w:hAnsi="Calibri"/>
                <w:color w:val="000000"/>
                <w:sz w:val="26"/>
                <w:szCs w:val="26"/>
              </w:rPr>
              <w:t>5519***</w:t>
            </w:r>
          </w:p>
        </w:tc>
        <w:tc>
          <w:tcPr>
            <w:tcW w:w="1880" w:type="dxa"/>
            <w:tcBorders>
              <w:top w:val="nil"/>
              <w:left w:val="nil"/>
              <w:bottom w:val="nil"/>
              <w:right w:val="nil"/>
            </w:tcBorders>
            <w:shd w:val="clear" w:color="auto" w:fill="auto"/>
            <w:noWrap/>
            <w:vAlign w:val="bottom"/>
            <w:hideMark/>
          </w:tcPr>
          <w:p w14:paraId="0A655D69" w14:textId="18F04A1D"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CF78ED">
              <w:rPr>
                <w:rFonts w:ascii="Calibri" w:eastAsia="Times New Roman" w:hAnsi="Calibri"/>
                <w:color w:val="000000"/>
                <w:sz w:val="26"/>
                <w:szCs w:val="26"/>
              </w:rPr>
              <w:t>0.</w:t>
            </w:r>
            <w:r w:rsidR="0093361F">
              <w:rPr>
                <w:rFonts w:ascii="Calibri" w:eastAsia="Times New Roman" w:hAnsi="Calibri"/>
                <w:color w:val="000000"/>
                <w:sz w:val="26"/>
                <w:szCs w:val="26"/>
              </w:rPr>
              <w:t>5737***</w:t>
            </w:r>
          </w:p>
        </w:tc>
        <w:tc>
          <w:tcPr>
            <w:tcW w:w="1880" w:type="dxa"/>
            <w:tcBorders>
              <w:top w:val="nil"/>
              <w:left w:val="nil"/>
              <w:bottom w:val="nil"/>
              <w:right w:val="nil"/>
            </w:tcBorders>
            <w:shd w:val="clear" w:color="auto" w:fill="auto"/>
            <w:noWrap/>
            <w:vAlign w:val="bottom"/>
            <w:hideMark/>
          </w:tcPr>
          <w:p w14:paraId="6DBD39AB" w14:textId="676014C4" w:rsidR="005C716D" w:rsidRPr="00F041D3" w:rsidRDefault="00B44C7C" w:rsidP="00572BEF">
            <w:pPr>
              <w:jc w:val="center"/>
              <w:rPr>
                <w:rFonts w:ascii="Calibri" w:eastAsia="Times New Roman" w:hAnsi="Calibri"/>
                <w:color w:val="000000"/>
                <w:sz w:val="26"/>
                <w:szCs w:val="26"/>
              </w:rPr>
            </w:pPr>
            <w:r>
              <w:rPr>
                <w:rFonts w:ascii="Calibri" w:eastAsia="Times New Roman" w:hAnsi="Calibri"/>
                <w:color w:val="000000"/>
                <w:sz w:val="26"/>
                <w:szCs w:val="26"/>
              </w:rPr>
              <w:t>-.5835</w:t>
            </w:r>
            <w:r w:rsidR="005C716D" w:rsidRPr="00F041D3">
              <w:rPr>
                <w:rFonts w:ascii="Calibri" w:eastAsia="Times New Roman" w:hAnsi="Calibri"/>
                <w:color w:val="000000"/>
                <w:sz w:val="26"/>
                <w:szCs w:val="26"/>
              </w:rPr>
              <w:t>***</w:t>
            </w:r>
          </w:p>
        </w:tc>
      </w:tr>
      <w:tr w:rsidR="005C716D" w:rsidRPr="00F041D3" w14:paraId="629F91F6"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13AE2F30"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(SE)</w:t>
            </w:r>
          </w:p>
        </w:tc>
        <w:tc>
          <w:tcPr>
            <w:tcW w:w="1880" w:type="dxa"/>
            <w:tcBorders>
              <w:top w:val="nil"/>
              <w:left w:val="nil"/>
              <w:bottom w:val="nil"/>
              <w:right w:val="nil"/>
            </w:tcBorders>
            <w:shd w:val="clear" w:color="auto" w:fill="auto"/>
            <w:noWrap/>
            <w:vAlign w:val="bottom"/>
            <w:hideMark/>
          </w:tcPr>
          <w:p w14:paraId="1C54F18C" w14:textId="1AAE85CF" w:rsidR="005C716D" w:rsidRPr="00F041D3" w:rsidRDefault="005C716D" w:rsidP="00900D9A">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900D9A">
              <w:rPr>
                <w:rFonts w:ascii="Calibri" w:eastAsia="Times New Roman" w:hAnsi="Calibri"/>
                <w:color w:val="000000"/>
                <w:sz w:val="26"/>
                <w:szCs w:val="26"/>
              </w:rPr>
              <w:t>4306</w:t>
            </w:r>
            <w:r w:rsidRPr="00F041D3">
              <w:rPr>
                <w:rFonts w:ascii="Calibri" w:eastAsia="Times New Roman" w:hAnsi="Calibri"/>
                <w:color w:val="000000"/>
                <w:sz w:val="26"/>
                <w:szCs w:val="26"/>
              </w:rPr>
              <w:t>)</w:t>
            </w:r>
          </w:p>
        </w:tc>
        <w:tc>
          <w:tcPr>
            <w:tcW w:w="1880" w:type="dxa"/>
            <w:tcBorders>
              <w:top w:val="nil"/>
              <w:left w:val="nil"/>
              <w:bottom w:val="nil"/>
              <w:right w:val="nil"/>
            </w:tcBorders>
            <w:shd w:val="clear" w:color="auto" w:fill="auto"/>
            <w:noWrap/>
            <w:vAlign w:val="bottom"/>
            <w:hideMark/>
          </w:tcPr>
          <w:p w14:paraId="01C348AD" w14:textId="5557E76B"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93361F">
              <w:rPr>
                <w:rFonts w:ascii="Calibri" w:eastAsia="Times New Roman" w:hAnsi="Calibri"/>
                <w:color w:val="000000"/>
                <w:sz w:val="26"/>
                <w:szCs w:val="26"/>
              </w:rPr>
              <w:t>.1816</w:t>
            </w:r>
            <w:r w:rsidRPr="00F041D3">
              <w:rPr>
                <w:rFonts w:ascii="Calibri" w:eastAsia="Times New Roman" w:hAnsi="Calibri"/>
                <w:color w:val="000000"/>
                <w:sz w:val="26"/>
                <w:szCs w:val="26"/>
              </w:rPr>
              <w:t>)</w:t>
            </w:r>
          </w:p>
        </w:tc>
        <w:tc>
          <w:tcPr>
            <w:tcW w:w="1880" w:type="dxa"/>
            <w:tcBorders>
              <w:top w:val="nil"/>
              <w:left w:val="nil"/>
              <w:bottom w:val="nil"/>
              <w:right w:val="nil"/>
            </w:tcBorders>
            <w:shd w:val="clear" w:color="auto" w:fill="auto"/>
            <w:noWrap/>
            <w:vAlign w:val="bottom"/>
            <w:hideMark/>
          </w:tcPr>
          <w:p w14:paraId="3BC7CCE5" w14:textId="2855C625"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93361F">
              <w:rPr>
                <w:rFonts w:ascii="Calibri" w:eastAsia="Times New Roman" w:hAnsi="Calibri"/>
                <w:color w:val="000000"/>
                <w:sz w:val="26"/>
                <w:szCs w:val="26"/>
              </w:rPr>
              <w:t>1896</w:t>
            </w:r>
            <w:r w:rsidRPr="00F041D3">
              <w:rPr>
                <w:rFonts w:ascii="Calibri" w:eastAsia="Times New Roman" w:hAnsi="Calibri"/>
                <w:color w:val="000000"/>
                <w:sz w:val="26"/>
                <w:szCs w:val="26"/>
              </w:rPr>
              <w:t>)</w:t>
            </w:r>
          </w:p>
        </w:tc>
        <w:tc>
          <w:tcPr>
            <w:tcW w:w="1880" w:type="dxa"/>
            <w:tcBorders>
              <w:top w:val="nil"/>
              <w:left w:val="nil"/>
              <w:bottom w:val="nil"/>
              <w:right w:val="nil"/>
            </w:tcBorders>
            <w:shd w:val="clear" w:color="auto" w:fill="auto"/>
            <w:noWrap/>
            <w:vAlign w:val="bottom"/>
            <w:hideMark/>
          </w:tcPr>
          <w:p w14:paraId="7B0C41EF" w14:textId="7D9F3DD9"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93361F">
              <w:rPr>
                <w:rFonts w:ascii="Calibri" w:eastAsia="Times New Roman" w:hAnsi="Calibri"/>
                <w:color w:val="000000"/>
                <w:sz w:val="26"/>
                <w:szCs w:val="26"/>
              </w:rPr>
              <w:t>1869</w:t>
            </w:r>
            <w:r w:rsidRPr="00F041D3">
              <w:rPr>
                <w:rFonts w:ascii="Calibri" w:eastAsia="Times New Roman" w:hAnsi="Calibri"/>
                <w:color w:val="000000"/>
                <w:sz w:val="26"/>
                <w:szCs w:val="26"/>
              </w:rPr>
              <w:t>)</w:t>
            </w:r>
          </w:p>
        </w:tc>
        <w:tc>
          <w:tcPr>
            <w:tcW w:w="1880" w:type="dxa"/>
            <w:tcBorders>
              <w:top w:val="nil"/>
              <w:left w:val="nil"/>
              <w:bottom w:val="nil"/>
              <w:right w:val="nil"/>
            </w:tcBorders>
            <w:shd w:val="clear" w:color="auto" w:fill="auto"/>
            <w:noWrap/>
            <w:vAlign w:val="bottom"/>
            <w:hideMark/>
          </w:tcPr>
          <w:p w14:paraId="204A6F61" w14:textId="43D8179D"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w:t>
            </w:r>
            <w:r w:rsidR="00B44C7C">
              <w:rPr>
                <w:rFonts w:ascii="Calibri" w:eastAsia="Times New Roman" w:hAnsi="Calibri"/>
                <w:color w:val="000000"/>
                <w:sz w:val="26"/>
                <w:szCs w:val="26"/>
              </w:rPr>
              <w:t>.1888</w:t>
            </w:r>
            <w:r w:rsidRPr="00F041D3">
              <w:rPr>
                <w:rFonts w:ascii="Calibri" w:eastAsia="Times New Roman" w:hAnsi="Calibri"/>
                <w:color w:val="000000"/>
                <w:sz w:val="26"/>
                <w:szCs w:val="26"/>
              </w:rPr>
              <w:t>)</w:t>
            </w:r>
          </w:p>
        </w:tc>
      </w:tr>
      <w:tr w:rsidR="005C716D" w:rsidRPr="00F041D3" w14:paraId="24B6B430"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1EAF6D46"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4AFFE747"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56586842"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18A4812C"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79FC3C9D"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5CAE45C0" w14:textId="77777777" w:rsidR="005C716D" w:rsidRPr="00F041D3" w:rsidRDefault="005C716D" w:rsidP="00572BEF">
            <w:pPr>
              <w:rPr>
                <w:rFonts w:eastAsia="Times New Roman"/>
                <w:sz w:val="20"/>
                <w:szCs w:val="20"/>
              </w:rPr>
            </w:pPr>
          </w:p>
        </w:tc>
      </w:tr>
      <w:tr w:rsidR="005C716D" w:rsidRPr="00F041D3" w14:paraId="4ADBAF2D"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102B5C53"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State, Year</w:t>
            </w:r>
          </w:p>
        </w:tc>
        <w:tc>
          <w:tcPr>
            <w:tcW w:w="1880" w:type="dxa"/>
            <w:tcBorders>
              <w:top w:val="nil"/>
              <w:left w:val="nil"/>
              <w:bottom w:val="nil"/>
              <w:right w:val="nil"/>
            </w:tcBorders>
            <w:shd w:val="clear" w:color="auto" w:fill="auto"/>
            <w:noWrap/>
            <w:vAlign w:val="bottom"/>
            <w:hideMark/>
          </w:tcPr>
          <w:p w14:paraId="6A81892F"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0678B049"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5F0F9CAF"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74FAE04E"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577BFE68"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r>
      <w:tr w:rsidR="005C716D" w:rsidRPr="00F041D3" w14:paraId="488476F4"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68DC318E" w14:textId="6114A7D0" w:rsidR="005C716D" w:rsidRPr="00F041D3"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Population</w:t>
            </w:r>
          </w:p>
        </w:tc>
        <w:tc>
          <w:tcPr>
            <w:tcW w:w="1880" w:type="dxa"/>
            <w:tcBorders>
              <w:top w:val="nil"/>
              <w:left w:val="nil"/>
              <w:bottom w:val="nil"/>
              <w:right w:val="nil"/>
            </w:tcBorders>
            <w:shd w:val="clear" w:color="auto" w:fill="auto"/>
            <w:noWrap/>
            <w:vAlign w:val="bottom"/>
            <w:hideMark/>
          </w:tcPr>
          <w:p w14:paraId="6265F71D"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7CC60E44"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551E34C6"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02DB6354"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357E475C"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r>
      <w:tr w:rsidR="005C716D" w:rsidRPr="00F041D3" w14:paraId="00DD8456"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1CD45A04" w14:textId="7076CBAC" w:rsidR="005C716D" w:rsidRPr="00F041D3"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Marijuana Policy</w:t>
            </w:r>
          </w:p>
        </w:tc>
        <w:tc>
          <w:tcPr>
            <w:tcW w:w="1880" w:type="dxa"/>
            <w:tcBorders>
              <w:top w:val="nil"/>
              <w:left w:val="nil"/>
              <w:bottom w:val="nil"/>
              <w:right w:val="nil"/>
            </w:tcBorders>
            <w:shd w:val="clear" w:color="auto" w:fill="auto"/>
            <w:noWrap/>
            <w:vAlign w:val="bottom"/>
            <w:hideMark/>
          </w:tcPr>
          <w:p w14:paraId="198E0A19"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79260EDC" w14:textId="77777777" w:rsidR="005C716D" w:rsidRPr="00F041D3" w:rsidRDefault="005C716D" w:rsidP="00572BEF">
            <w:pPr>
              <w:jc w:val="cente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44150D73"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76B1D49C"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1F364ABA"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r>
      <w:tr w:rsidR="005C716D" w:rsidRPr="00F041D3" w14:paraId="7F245ADC"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4D2A84A6" w14:textId="18708205" w:rsidR="005C716D" w:rsidRPr="00F041D3"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Beer Tax</w:t>
            </w:r>
          </w:p>
        </w:tc>
        <w:tc>
          <w:tcPr>
            <w:tcW w:w="1880" w:type="dxa"/>
            <w:tcBorders>
              <w:top w:val="nil"/>
              <w:left w:val="nil"/>
              <w:bottom w:val="nil"/>
              <w:right w:val="nil"/>
            </w:tcBorders>
            <w:shd w:val="clear" w:color="auto" w:fill="auto"/>
            <w:noWrap/>
            <w:vAlign w:val="bottom"/>
            <w:hideMark/>
          </w:tcPr>
          <w:p w14:paraId="732FB0FD"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07A5D9AB"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009C1D10" w14:textId="77777777" w:rsidR="005C716D" w:rsidRPr="00F041D3" w:rsidRDefault="005C716D" w:rsidP="00572BEF">
            <w:pPr>
              <w:jc w:val="cente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00139B2D"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c>
          <w:tcPr>
            <w:tcW w:w="1880" w:type="dxa"/>
            <w:tcBorders>
              <w:top w:val="nil"/>
              <w:left w:val="nil"/>
              <w:bottom w:val="nil"/>
              <w:right w:val="nil"/>
            </w:tcBorders>
            <w:shd w:val="clear" w:color="auto" w:fill="auto"/>
            <w:noWrap/>
            <w:vAlign w:val="bottom"/>
            <w:hideMark/>
          </w:tcPr>
          <w:p w14:paraId="0B34AED8"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r>
      <w:tr w:rsidR="005C716D" w:rsidRPr="00F041D3" w14:paraId="795365DD"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30BE9B18" w14:textId="2F38A919" w:rsidR="005C716D" w:rsidRPr="00F041D3" w:rsidRDefault="0093361F" w:rsidP="00572BEF">
            <w:pPr>
              <w:jc w:val="center"/>
              <w:rPr>
                <w:rFonts w:ascii="Calibri" w:eastAsia="Times New Roman" w:hAnsi="Calibri"/>
                <w:color w:val="000000"/>
                <w:sz w:val="26"/>
                <w:szCs w:val="26"/>
              </w:rPr>
            </w:pPr>
            <w:r>
              <w:rPr>
                <w:rFonts w:ascii="Calibri" w:eastAsia="Times New Roman" w:hAnsi="Calibri"/>
                <w:color w:val="000000"/>
                <w:sz w:val="26"/>
                <w:szCs w:val="26"/>
              </w:rPr>
              <w:t>Control State</w:t>
            </w:r>
          </w:p>
        </w:tc>
        <w:tc>
          <w:tcPr>
            <w:tcW w:w="1880" w:type="dxa"/>
            <w:tcBorders>
              <w:top w:val="nil"/>
              <w:left w:val="nil"/>
              <w:bottom w:val="nil"/>
              <w:right w:val="nil"/>
            </w:tcBorders>
            <w:shd w:val="clear" w:color="auto" w:fill="auto"/>
            <w:noWrap/>
            <w:vAlign w:val="bottom"/>
            <w:hideMark/>
          </w:tcPr>
          <w:p w14:paraId="1B50AD54"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01163F8B"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4D906AAC"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385924A6" w14:textId="77777777" w:rsidR="005C716D" w:rsidRPr="00F041D3" w:rsidRDefault="005C716D" w:rsidP="00572BEF">
            <w:pPr>
              <w:jc w:val="cente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4EDFC347" w14:textId="77777777" w:rsidR="005C716D" w:rsidRPr="00F041D3" w:rsidRDefault="005C716D" w:rsidP="00572BEF">
            <w:pPr>
              <w:jc w:val="center"/>
              <w:rPr>
                <w:rFonts w:ascii="Calibri" w:eastAsia="Times New Roman" w:hAnsi="Calibri"/>
                <w:color w:val="000000"/>
                <w:sz w:val="26"/>
                <w:szCs w:val="26"/>
              </w:rPr>
            </w:pPr>
            <w:r w:rsidRPr="00F041D3">
              <w:rPr>
                <w:rFonts w:ascii="MS Mincho" w:eastAsia="MS Mincho" w:hAnsi="MS Mincho" w:cs="MS Mincho"/>
                <w:color w:val="000000"/>
                <w:sz w:val="26"/>
                <w:szCs w:val="26"/>
              </w:rPr>
              <w:t>✓</w:t>
            </w:r>
          </w:p>
        </w:tc>
      </w:tr>
      <w:tr w:rsidR="005C716D" w:rsidRPr="00F041D3" w14:paraId="3E92196A" w14:textId="77777777" w:rsidTr="00572BEF">
        <w:trPr>
          <w:trHeight w:val="320"/>
          <w:jc w:val="center"/>
        </w:trPr>
        <w:tc>
          <w:tcPr>
            <w:tcW w:w="2020" w:type="dxa"/>
            <w:tcBorders>
              <w:top w:val="nil"/>
              <w:left w:val="nil"/>
              <w:bottom w:val="nil"/>
              <w:right w:val="nil"/>
            </w:tcBorders>
            <w:shd w:val="clear" w:color="auto" w:fill="auto"/>
            <w:noWrap/>
            <w:vAlign w:val="bottom"/>
            <w:hideMark/>
          </w:tcPr>
          <w:p w14:paraId="0F77BEC8" w14:textId="77777777" w:rsidR="005C716D" w:rsidRPr="00F041D3" w:rsidRDefault="005C716D" w:rsidP="00572BEF">
            <w:pPr>
              <w:jc w:val="center"/>
              <w:rPr>
                <w:rFonts w:ascii="Calibri" w:eastAsia="Times New Roman" w:hAnsi="Calibri"/>
                <w:color w:val="000000"/>
                <w:sz w:val="26"/>
                <w:szCs w:val="26"/>
              </w:rPr>
            </w:pPr>
          </w:p>
        </w:tc>
        <w:tc>
          <w:tcPr>
            <w:tcW w:w="1880" w:type="dxa"/>
            <w:tcBorders>
              <w:top w:val="nil"/>
              <w:left w:val="nil"/>
              <w:bottom w:val="nil"/>
              <w:right w:val="nil"/>
            </w:tcBorders>
            <w:shd w:val="clear" w:color="auto" w:fill="auto"/>
            <w:noWrap/>
            <w:vAlign w:val="bottom"/>
            <w:hideMark/>
          </w:tcPr>
          <w:p w14:paraId="7FDEBCEB"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1F028167"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3E2B13FA"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15AA2335" w14:textId="77777777" w:rsidR="005C716D" w:rsidRPr="00F041D3" w:rsidRDefault="005C716D" w:rsidP="00572BEF">
            <w:pPr>
              <w:rPr>
                <w:rFonts w:eastAsia="Times New Roman"/>
                <w:sz w:val="20"/>
                <w:szCs w:val="20"/>
              </w:rPr>
            </w:pPr>
          </w:p>
        </w:tc>
        <w:tc>
          <w:tcPr>
            <w:tcW w:w="1880" w:type="dxa"/>
            <w:tcBorders>
              <w:top w:val="nil"/>
              <w:left w:val="nil"/>
              <w:bottom w:val="nil"/>
              <w:right w:val="nil"/>
            </w:tcBorders>
            <w:shd w:val="clear" w:color="auto" w:fill="auto"/>
            <w:noWrap/>
            <w:vAlign w:val="bottom"/>
            <w:hideMark/>
          </w:tcPr>
          <w:p w14:paraId="3B15635F" w14:textId="77777777" w:rsidR="005C716D" w:rsidRPr="00F041D3" w:rsidRDefault="005C716D" w:rsidP="00572BEF">
            <w:pPr>
              <w:rPr>
                <w:rFonts w:eastAsia="Times New Roman"/>
                <w:sz w:val="20"/>
                <w:szCs w:val="20"/>
              </w:rPr>
            </w:pPr>
          </w:p>
        </w:tc>
      </w:tr>
      <w:tr w:rsidR="005C716D" w:rsidRPr="00F041D3" w14:paraId="59E8AC48" w14:textId="77777777" w:rsidTr="00572BEF">
        <w:trPr>
          <w:trHeight w:val="320"/>
          <w:jc w:val="center"/>
        </w:trPr>
        <w:tc>
          <w:tcPr>
            <w:tcW w:w="2020" w:type="dxa"/>
            <w:tcBorders>
              <w:top w:val="single" w:sz="4" w:space="0" w:color="auto"/>
              <w:left w:val="nil"/>
              <w:bottom w:val="nil"/>
              <w:right w:val="nil"/>
            </w:tcBorders>
            <w:shd w:val="clear" w:color="auto" w:fill="auto"/>
            <w:noWrap/>
            <w:vAlign w:val="bottom"/>
            <w:hideMark/>
          </w:tcPr>
          <w:p w14:paraId="05E5D28D" w14:textId="0D2857D4" w:rsidR="005C716D" w:rsidRPr="00F041D3" w:rsidRDefault="00D366B6" w:rsidP="00572BEF">
            <w:pPr>
              <w:jc w:val="center"/>
              <w:rPr>
                <w:rFonts w:ascii="Calibri" w:eastAsia="Times New Roman" w:hAnsi="Calibri"/>
                <w:color w:val="000000"/>
                <w:sz w:val="26"/>
                <w:szCs w:val="26"/>
              </w:rPr>
            </w:pPr>
            <w:r>
              <w:rPr>
                <w:rFonts w:ascii="Calibri" w:eastAsia="Times New Roman" w:hAnsi="Calibri"/>
                <w:color w:val="000000"/>
                <w:sz w:val="26"/>
                <w:szCs w:val="26"/>
              </w:rPr>
              <w:t>#</w:t>
            </w:r>
            <w:r w:rsidR="0093361F">
              <w:rPr>
                <w:rFonts w:ascii="Calibri" w:eastAsia="Times New Roman" w:hAnsi="Calibri"/>
                <w:color w:val="000000"/>
                <w:sz w:val="26"/>
                <w:szCs w:val="26"/>
              </w:rPr>
              <w:t xml:space="preserve"> </w:t>
            </w:r>
            <w:r w:rsidR="005C716D" w:rsidRPr="00F041D3">
              <w:rPr>
                <w:rFonts w:ascii="Calibri" w:eastAsia="Times New Roman" w:hAnsi="Calibri"/>
                <w:color w:val="000000"/>
                <w:sz w:val="26"/>
                <w:szCs w:val="26"/>
              </w:rPr>
              <w:t>of Observations</w:t>
            </w:r>
          </w:p>
        </w:tc>
        <w:tc>
          <w:tcPr>
            <w:tcW w:w="1880" w:type="dxa"/>
            <w:tcBorders>
              <w:top w:val="single" w:sz="4" w:space="0" w:color="auto"/>
              <w:left w:val="nil"/>
              <w:bottom w:val="nil"/>
              <w:right w:val="nil"/>
            </w:tcBorders>
            <w:shd w:val="clear" w:color="auto" w:fill="auto"/>
            <w:noWrap/>
            <w:vAlign w:val="bottom"/>
            <w:hideMark/>
          </w:tcPr>
          <w:p w14:paraId="5CCB12EF" w14:textId="01A094B5" w:rsidR="005C716D" w:rsidRPr="00F041D3" w:rsidRDefault="00900D9A"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80" w:type="dxa"/>
            <w:tcBorders>
              <w:top w:val="single" w:sz="4" w:space="0" w:color="auto"/>
              <w:left w:val="nil"/>
              <w:bottom w:val="nil"/>
              <w:right w:val="nil"/>
            </w:tcBorders>
            <w:shd w:val="clear" w:color="auto" w:fill="auto"/>
            <w:noWrap/>
            <w:vAlign w:val="bottom"/>
            <w:hideMark/>
          </w:tcPr>
          <w:p w14:paraId="75A23F00" w14:textId="33AAA739" w:rsidR="005C716D" w:rsidRPr="00F041D3" w:rsidRDefault="00900D9A"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80" w:type="dxa"/>
            <w:tcBorders>
              <w:top w:val="single" w:sz="4" w:space="0" w:color="auto"/>
              <w:left w:val="nil"/>
              <w:bottom w:val="nil"/>
              <w:right w:val="nil"/>
            </w:tcBorders>
            <w:shd w:val="clear" w:color="auto" w:fill="auto"/>
            <w:noWrap/>
            <w:vAlign w:val="bottom"/>
            <w:hideMark/>
          </w:tcPr>
          <w:p w14:paraId="6C57DD95" w14:textId="5B43B787" w:rsidR="005C716D" w:rsidRPr="00F041D3" w:rsidRDefault="00CF78ED"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80" w:type="dxa"/>
            <w:tcBorders>
              <w:top w:val="single" w:sz="4" w:space="0" w:color="auto"/>
              <w:left w:val="nil"/>
              <w:bottom w:val="nil"/>
              <w:right w:val="nil"/>
            </w:tcBorders>
            <w:shd w:val="clear" w:color="auto" w:fill="auto"/>
            <w:noWrap/>
            <w:vAlign w:val="bottom"/>
            <w:hideMark/>
          </w:tcPr>
          <w:p w14:paraId="01DC7D44" w14:textId="14A36D3C" w:rsidR="005C716D" w:rsidRPr="00F041D3" w:rsidRDefault="00CF78ED"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c>
          <w:tcPr>
            <w:tcW w:w="1880" w:type="dxa"/>
            <w:tcBorders>
              <w:top w:val="single" w:sz="4" w:space="0" w:color="auto"/>
              <w:left w:val="nil"/>
              <w:bottom w:val="nil"/>
              <w:right w:val="nil"/>
            </w:tcBorders>
            <w:shd w:val="clear" w:color="auto" w:fill="auto"/>
            <w:noWrap/>
            <w:vAlign w:val="bottom"/>
            <w:hideMark/>
          </w:tcPr>
          <w:p w14:paraId="02BE4EFB" w14:textId="458CB353" w:rsidR="005C716D" w:rsidRPr="00F041D3" w:rsidRDefault="00CF78ED" w:rsidP="00572BEF">
            <w:pPr>
              <w:jc w:val="center"/>
              <w:rPr>
                <w:rFonts w:ascii="Calibri" w:eastAsia="Times New Roman" w:hAnsi="Calibri"/>
                <w:color w:val="000000"/>
                <w:sz w:val="26"/>
                <w:szCs w:val="26"/>
              </w:rPr>
            </w:pPr>
            <w:r>
              <w:rPr>
                <w:rFonts w:ascii="Calibri" w:eastAsia="Times New Roman" w:hAnsi="Calibri"/>
                <w:color w:val="000000"/>
                <w:sz w:val="26"/>
                <w:szCs w:val="26"/>
              </w:rPr>
              <w:t>204</w:t>
            </w:r>
          </w:p>
        </w:tc>
      </w:tr>
      <w:tr w:rsidR="005C716D" w:rsidRPr="00F041D3" w14:paraId="5D29A05D" w14:textId="77777777" w:rsidTr="00572BEF">
        <w:trPr>
          <w:trHeight w:val="320"/>
          <w:jc w:val="center"/>
        </w:trPr>
        <w:tc>
          <w:tcPr>
            <w:tcW w:w="2020" w:type="dxa"/>
            <w:tcBorders>
              <w:top w:val="nil"/>
              <w:left w:val="nil"/>
              <w:bottom w:val="double" w:sz="6" w:space="0" w:color="auto"/>
              <w:right w:val="nil"/>
            </w:tcBorders>
            <w:shd w:val="clear" w:color="auto" w:fill="auto"/>
            <w:noWrap/>
            <w:vAlign w:val="bottom"/>
            <w:hideMark/>
          </w:tcPr>
          <w:p w14:paraId="4E26205D"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R-squared</w:t>
            </w:r>
          </w:p>
        </w:tc>
        <w:tc>
          <w:tcPr>
            <w:tcW w:w="1880" w:type="dxa"/>
            <w:tcBorders>
              <w:top w:val="nil"/>
              <w:left w:val="nil"/>
              <w:bottom w:val="double" w:sz="6" w:space="0" w:color="auto"/>
              <w:right w:val="nil"/>
            </w:tcBorders>
            <w:shd w:val="clear" w:color="auto" w:fill="auto"/>
            <w:noWrap/>
            <w:vAlign w:val="bottom"/>
            <w:hideMark/>
          </w:tcPr>
          <w:p w14:paraId="27B47CA8" w14:textId="22CCFD62"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0.970</w:t>
            </w:r>
            <w:r w:rsidR="00900D9A">
              <w:rPr>
                <w:rFonts w:ascii="Calibri" w:eastAsia="Times New Roman" w:hAnsi="Calibri"/>
                <w:color w:val="000000"/>
                <w:sz w:val="26"/>
                <w:szCs w:val="26"/>
              </w:rPr>
              <w:t>6</w:t>
            </w:r>
          </w:p>
        </w:tc>
        <w:tc>
          <w:tcPr>
            <w:tcW w:w="1880" w:type="dxa"/>
            <w:tcBorders>
              <w:top w:val="nil"/>
              <w:left w:val="nil"/>
              <w:bottom w:val="double" w:sz="6" w:space="0" w:color="auto"/>
              <w:right w:val="nil"/>
            </w:tcBorders>
            <w:shd w:val="clear" w:color="auto" w:fill="auto"/>
            <w:noWrap/>
            <w:vAlign w:val="bottom"/>
            <w:hideMark/>
          </w:tcPr>
          <w:p w14:paraId="521F0FF3" w14:textId="63D2D1E2"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0.</w:t>
            </w:r>
            <w:r w:rsidR="0093361F" w:rsidRPr="00F041D3">
              <w:rPr>
                <w:rFonts w:ascii="Calibri" w:eastAsia="Times New Roman" w:hAnsi="Calibri"/>
                <w:color w:val="000000"/>
                <w:sz w:val="26"/>
                <w:szCs w:val="26"/>
              </w:rPr>
              <w:t>9</w:t>
            </w:r>
            <w:r w:rsidR="0093361F">
              <w:rPr>
                <w:rFonts w:ascii="Calibri" w:eastAsia="Times New Roman" w:hAnsi="Calibri"/>
                <w:color w:val="000000"/>
                <w:sz w:val="26"/>
                <w:szCs w:val="26"/>
              </w:rPr>
              <w:t>976</w:t>
            </w:r>
          </w:p>
        </w:tc>
        <w:tc>
          <w:tcPr>
            <w:tcW w:w="1880" w:type="dxa"/>
            <w:tcBorders>
              <w:top w:val="nil"/>
              <w:left w:val="nil"/>
              <w:bottom w:val="double" w:sz="6" w:space="0" w:color="auto"/>
              <w:right w:val="nil"/>
            </w:tcBorders>
            <w:shd w:val="clear" w:color="auto" w:fill="auto"/>
            <w:noWrap/>
            <w:vAlign w:val="bottom"/>
            <w:hideMark/>
          </w:tcPr>
          <w:p w14:paraId="0CB3ABBB" w14:textId="5F03D943"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0.</w:t>
            </w:r>
            <w:r w:rsidR="0093361F" w:rsidRPr="00F041D3">
              <w:rPr>
                <w:rFonts w:ascii="Calibri" w:eastAsia="Times New Roman" w:hAnsi="Calibri"/>
                <w:color w:val="000000"/>
                <w:sz w:val="26"/>
                <w:szCs w:val="26"/>
              </w:rPr>
              <w:t>9</w:t>
            </w:r>
            <w:r w:rsidR="0093361F">
              <w:rPr>
                <w:rFonts w:ascii="Calibri" w:eastAsia="Times New Roman" w:hAnsi="Calibri"/>
                <w:color w:val="000000"/>
                <w:sz w:val="26"/>
                <w:szCs w:val="26"/>
              </w:rPr>
              <w:t>976</w:t>
            </w:r>
          </w:p>
        </w:tc>
        <w:tc>
          <w:tcPr>
            <w:tcW w:w="1880" w:type="dxa"/>
            <w:tcBorders>
              <w:top w:val="nil"/>
              <w:left w:val="nil"/>
              <w:bottom w:val="double" w:sz="6" w:space="0" w:color="auto"/>
              <w:right w:val="nil"/>
            </w:tcBorders>
            <w:shd w:val="clear" w:color="auto" w:fill="auto"/>
            <w:noWrap/>
            <w:vAlign w:val="bottom"/>
            <w:hideMark/>
          </w:tcPr>
          <w:p w14:paraId="63CFDF3A" w14:textId="3495DBEC" w:rsidR="005C716D" w:rsidRPr="00F041D3" w:rsidRDefault="005C716D">
            <w:pPr>
              <w:jc w:val="center"/>
              <w:rPr>
                <w:rFonts w:ascii="Calibri" w:eastAsia="Times New Roman" w:hAnsi="Calibri"/>
                <w:color w:val="000000"/>
                <w:sz w:val="26"/>
                <w:szCs w:val="26"/>
              </w:rPr>
            </w:pPr>
            <w:r w:rsidRPr="00F041D3">
              <w:rPr>
                <w:rFonts w:ascii="Calibri" w:eastAsia="Times New Roman" w:hAnsi="Calibri"/>
                <w:color w:val="000000"/>
                <w:sz w:val="26"/>
                <w:szCs w:val="26"/>
              </w:rPr>
              <w:t>0.</w:t>
            </w:r>
            <w:r w:rsidR="0093361F" w:rsidRPr="00F041D3">
              <w:rPr>
                <w:rFonts w:ascii="Calibri" w:eastAsia="Times New Roman" w:hAnsi="Calibri"/>
                <w:color w:val="000000"/>
                <w:sz w:val="26"/>
                <w:szCs w:val="26"/>
              </w:rPr>
              <w:t>9</w:t>
            </w:r>
            <w:r w:rsidR="0093361F">
              <w:rPr>
                <w:rFonts w:ascii="Calibri" w:eastAsia="Times New Roman" w:hAnsi="Calibri"/>
                <w:color w:val="000000"/>
                <w:sz w:val="26"/>
                <w:szCs w:val="26"/>
              </w:rPr>
              <w:t>981</w:t>
            </w:r>
          </w:p>
        </w:tc>
        <w:tc>
          <w:tcPr>
            <w:tcW w:w="1880" w:type="dxa"/>
            <w:tcBorders>
              <w:top w:val="nil"/>
              <w:left w:val="nil"/>
              <w:bottom w:val="double" w:sz="6" w:space="0" w:color="auto"/>
              <w:right w:val="nil"/>
            </w:tcBorders>
            <w:shd w:val="clear" w:color="auto" w:fill="auto"/>
            <w:noWrap/>
            <w:vAlign w:val="bottom"/>
            <w:hideMark/>
          </w:tcPr>
          <w:p w14:paraId="38B39A0C" w14:textId="77777777" w:rsidR="005C716D" w:rsidRPr="00F041D3" w:rsidRDefault="005C716D" w:rsidP="00572BEF">
            <w:pPr>
              <w:jc w:val="center"/>
              <w:rPr>
                <w:rFonts w:ascii="Calibri" w:eastAsia="Times New Roman" w:hAnsi="Calibri"/>
                <w:color w:val="000000"/>
                <w:sz w:val="26"/>
                <w:szCs w:val="26"/>
              </w:rPr>
            </w:pPr>
            <w:r w:rsidRPr="00F041D3">
              <w:rPr>
                <w:rFonts w:ascii="Calibri" w:eastAsia="Times New Roman" w:hAnsi="Calibri"/>
                <w:color w:val="000000"/>
                <w:sz w:val="26"/>
                <w:szCs w:val="26"/>
              </w:rPr>
              <w:t>0.9982</w:t>
            </w:r>
          </w:p>
        </w:tc>
      </w:tr>
    </w:tbl>
    <w:p w14:paraId="1CCD88D4"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20FA001B" w14:textId="77777777" w:rsidR="005C716D" w:rsidRDefault="005C716D" w:rsidP="005C716D">
      <w:pPr>
        <w:jc w:val="center"/>
        <w:rPr>
          <w:lang w:val="en-CA"/>
        </w:rPr>
      </w:pPr>
    </w:p>
    <w:p w14:paraId="31E2CA00" w14:textId="77777777" w:rsidR="005C716D" w:rsidRDefault="005C716D" w:rsidP="005C716D">
      <w:pPr>
        <w:jc w:val="center"/>
        <w:rPr>
          <w:lang w:val="en-CA"/>
        </w:rPr>
      </w:pPr>
    </w:p>
    <w:p w14:paraId="646C32B2" w14:textId="066A2D85" w:rsidR="00BD0F88" w:rsidRDefault="00BD0F88">
      <w:pPr>
        <w:rPr>
          <w:lang w:val="en-CA"/>
        </w:rPr>
      </w:pPr>
      <w:r>
        <w:rPr>
          <w:lang w:val="en-CA"/>
        </w:rPr>
        <w:br w:type="page"/>
      </w:r>
    </w:p>
    <w:p w14:paraId="3260EFB4" w14:textId="77777777" w:rsidR="005C716D" w:rsidRDefault="005C716D" w:rsidP="005C716D">
      <w:pPr>
        <w:jc w:val="center"/>
        <w:rPr>
          <w:lang w:val="en-CA"/>
        </w:rPr>
      </w:pPr>
    </w:p>
    <w:p w14:paraId="61D7CD05" w14:textId="47EEFE14" w:rsidR="005C716D" w:rsidRDefault="005C716D" w:rsidP="00362276">
      <w:pPr>
        <w:rPr>
          <w:lang w:val="en-CA"/>
        </w:rPr>
      </w:pPr>
    </w:p>
    <w:p w14:paraId="50E11D71" w14:textId="3CBD5C64" w:rsidR="005C716D" w:rsidRDefault="005C716D" w:rsidP="005C716D">
      <w:pPr>
        <w:jc w:val="center"/>
        <w:rPr>
          <w:lang w:val="en-CA"/>
        </w:rPr>
      </w:pPr>
    </w:p>
    <w:p w14:paraId="478E495C" w14:textId="38A130E1" w:rsidR="00BD0F88" w:rsidRDefault="00BD0F88" w:rsidP="005C716D">
      <w:pPr>
        <w:jc w:val="center"/>
        <w:rPr>
          <w:lang w:val="en-CA"/>
        </w:rPr>
      </w:pPr>
    </w:p>
    <w:p w14:paraId="1ADCF524" w14:textId="29B531E8" w:rsidR="00BD0F88" w:rsidRDefault="00BD0F88" w:rsidP="005C716D">
      <w:pPr>
        <w:jc w:val="center"/>
        <w:rPr>
          <w:lang w:val="en-CA"/>
        </w:rPr>
      </w:pPr>
    </w:p>
    <w:p w14:paraId="2748643B" w14:textId="1F39E1D5" w:rsidR="00BD0F88" w:rsidRDefault="00BD0F88" w:rsidP="005C716D">
      <w:pPr>
        <w:jc w:val="center"/>
        <w:rPr>
          <w:lang w:val="en-CA"/>
        </w:rPr>
      </w:pPr>
    </w:p>
    <w:p w14:paraId="0A997D47" w14:textId="3D67B88D" w:rsidR="00BD0F88" w:rsidRDefault="00BD0F88" w:rsidP="005C716D">
      <w:pPr>
        <w:jc w:val="center"/>
        <w:rPr>
          <w:lang w:val="en-CA"/>
        </w:rPr>
      </w:pPr>
    </w:p>
    <w:p w14:paraId="4F1FD60F" w14:textId="1363D950" w:rsidR="00BD0F88" w:rsidRDefault="00BD0F88" w:rsidP="005C716D">
      <w:pPr>
        <w:jc w:val="center"/>
        <w:rPr>
          <w:lang w:val="en-CA"/>
        </w:rPr>
      </w:pPr>
    </w:p>
    <w:p w14:paraId="7894A00F" w14:textId="78CD6305" w:rsidR="00BD0F88" w:rsidRDefault="00BD0F88" w:rsidP="005C716D">
      <w:pPr>
        <w:jc w:val="center"/>
        <w:rPr>
          <w:lang w:val="en-CA"/>
        </w:rPr>
      </w:pPr>
    </w:p>
    <w:p w14:paraId="7A5CB584" w14:textId="51AC8F26" w:rsidR="00BD0F88" w:rsidRDefault="00BD0F88" w:rsidP="005C716D">
      <w:pPr>
        <w:jc w:val="center"/>
        <w:rPr>
          <w:lang w:val="en-CA"/>
        </w:rPr>
      </w:pPr>
    </w:p>
    <w:p w14:paraId="63FC8AEE" w14:textId="6A6ABC67" w:rsidR="00BD0F88" w:rsidRDefault="00BD0F88" w:rsidP="005C716D">
      <w:pPr>
        <w:jc w:val="center"/>
        <w:rPr>
          <w:lang w:val="en-CA"/>
        </w:rPr>
      </w:pPr>
    </w:p>
    <w:p w14:paraId="1BCAA37F" w14:textId="77777777" w:rsidR="00BD0F88" w:rsidRDefault="00BD0F88" w:rsidP="005C716D">
      <w:pPr>
        <w:jc w:val="center"/>
        <w:rPr>
          <w:lang w:val="en-CA"/>
        </w:rPr>
      </w:pPr>
    </w:p>
    <w:p w14:paraId="2BB7A432" w14:textId="16CA3134" w:rsidR="005C716D" w:rsidRDefault="005C716D" w:rsidP="005D569C">
      <w:pPr>
        <w:jc w:val="center"/>
        <w:rPr>
          <w:lang w:val="en-CA"/>
        </w:rPr>
      </w:pPr>
      <w:r>
        <w:rPr>
          <w:lang w:val="en-CA"/>
        </w:rPr>
        <w:t>Table 1</w:t>
      </w:r>
      <w:r w:rsidR="00FD4457">
        <w:rPr>
          <w:lang w:val="en-CA"/>
        </w:rPr>
        <w:t>4</w:t>
      </w:r>
      <w:r w:rsidR="0078493F">
        <w:rPr>
          <w:lang w:val="en-CA"/>
        </w:rPr>
        <w:t>: Natural Log of Marijuana Revenue on the Natural Log of Alcohol Tax Revenue</w:t>
      </w:r>
    </w:p>
    <w:p w14:paraId="3F22EDF4" w14:textId="77777777" w:rsidR="005C716D" w:rsidRDefault="005C716D" w:rsidP="005C716D">
      <w:pPr>
        <w:jc w:val="center"/>
        <w:rPr>
          <w:lang w:val="en-CA"/>
        </w:rPr>
      </w:pPr>
    </w:p>
    <w:tbl>
      <w:tblPr>
        <w:tblW w:w="11860" w:type="dxa"/>
        <w:jc w:val="center"/>
        <w:tblLook w:val="04A0" w:firstRow="1" w:lastRow="0" w:firstColumn="1" w:lastColumn="0" w:noHBand="0" w:noVBand="1"/>
      </w:tblPr>
      <w:tblGrid>
        <w:gridCol w:w="2060"/>
        <w:gridCol w:w="1960"/>
        <w:gridCol w:w="1960"/>
        <w:gridCol w:w="1960"/>
        <w:gridCol w:w="1960"/>
        <w:gridCol w:w="1960"/>
      </w:tblGrid>
      <w:tr w:rsidR="005C716D" w:rsidRPr="00F041D3" w14:paraId="1E57C8B6" w14:textId="77777777" w:rsidTr="00572BEF">
        <w:trPr>
          <w:trHeight w:val="320"/>
          <w:jc w:val="center"/>
        </w:trPr>
        <w:tc>
          <w:tcPr>
            <w:tcW w:w="2060" w:type="dxa"/>
            <w:tcBorders>
              <w:top w:val="single" w:sz="4" w:space="0" w:color="auto"/>
              <w:left w:val="nil"/>
              <w:bottom w:val="double" w:sz="6" w:space="0" w:color="auto"/>
              <w:right w:val="nil"/>
            </w:tcBorders>
            <w:shd w:val="clear" w:color="auto" w:fill="auto"/>
            <w:noWrap/>
            <w:vAlign w:val="bottom"/>
            <w:hideMark/>
          </w:tcPr>
          <w:p w14:paraId="3A0F70AC" w14:textId="77777777" w:rsidR="005C716D" w:rsidRPr="00F041D3" w:rsidRDefault="005C716D" w:rsidP="00572BEF">
            <w:pPr>
              <w:rPr>
                <w:rFonts w:ascii="Calibri" w:eastAsia="Times New Roman" w:hAnsi="Calibri"/>
                <w:color w:val="000000"/>
              </w:rPr>
            </w:pPr>
            <w:r w:rsidRPr="00F041D3">
              <w:rPr>
                <w:rFonts w:ascii="Calibri" w:eastAsia="Times New Roman" w:hAnsi="Calibri"/>
                <w:color w:val="000000"/>
              </w:rPr>
              <w:t> </w:t>
            </w:r>
          </w:p>
        </w:tc>
        <w:tc>
          <w:tcPr>
            <w:tcW w:w="1960" w:type="dxa"/>
            <w:tcBorders>
              <w:top w:val="single" w:sz="4" w:space="0" w:color="auto"/>
              <w:left w:val="nil"/>
              <w:bottom w:val="double" w:sz="6" w:space="0" w:color="auto"/>
              <w:right w:val="nil"/>
            </w:tcBorders>
            <w:shd w:val="clear" w:color="auto" w:fill="auto"/>
            <w:noWrap/>
            <w:vAlign w:val="bottom"/>
            <w:hideMark/>
          </w:tcPr>
          <w:p w14:paraId="7D6257D0"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Alcohol Sales</w:t>
            </w:r>
          </w:p>
        </w:tc>
        <w:tc>
          <w:tcPr>
            <w:tcW w:w="1960" w:type="dxa"/>
            <w:tcBorders>
              <w:top w:val="single" w:sz="4" w:space="0" w:color="auto"/>
              <w:left w:val="nil"/>
              <w:bottom w:val="double" w:sz="6" w:space="0" w:color="auto"/>
              <w:right w:val="nil"/>
            </w:tcBorders>
            <w:shd w:val="clear" w:color="auto" w:fill="auto"/>
            <w:noWrap/>
            <w:vAlign w:val="bottom"/>
            <w:hideMark/>
          </w:tcPr>
          <w:p w14:paraId="40CFC4E4"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Alcohol Sales</w:t>
            </w:r>
          </w:p>
        </w:tc>
        <w:tc>
          <w:tcPr>
            <w:tcW w:w="1960" w:type="dxa"/>
            <w:tcBorders>
              <w:top w:val="single" w:sz="4" w:space="0" w:color="auto"/>
              <w:left w:val="nil"/>
              <w:bottom w:val="double" w:sz="6" w:space="0" w:color="auto"/>
              <w:right w:val="nil"/>
            </w:tcBorders>
            <w:shd w:val="clear" w:color="auto" w:fill="auto"/>
            <w:noWrap/>
            <w:vAlign w:val="bottom"/>
            <w:hideMark/>
          </w:tcPr>
          <w:p w14:paraId="7DC14241"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Alcohol Sales</w:t>
            </w:r>
          </w:p>
        </w:tc>
        <w:tc>
          <w:tcPr>
            <w:tcW w:w="1960" w:type="dxa"/>
            <w:tcBorders>
              <w:top w:val="single" w:sz="4" w:space="0" w:color="auto"/>
              <w:left w:val="nil"/>
              <w:bottom w:val="double" w:sz="6" w:space="0" w:color="auto"/>
              <w:right w:val="nil"/>
            </w:tcBorders>
            <w:shd w:val="clear" w:color="auto" w:fill="auto"/>
            <w:noWrap/>
            <w:vAlign w:val="bottom"/>
            <w:hideMark/>
          </w:tcPr>
          <w:p w14:paraId="7A17B93C"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Alcohol Sales</w:t>
            </w:r>
          </w:p>
        </w:tc>
        <w:tc>
          <w:tcPr>
            <w:tcW w:w="1960" w:type="dxa"/>
            <w:tcBorders>
              <w:top w:val="single" w:sz="4" w:space="0" w:color="auto"/>
              <w:left w:val="nil"/>
              <w:bottom w:val="double" w:sz="6" w:space="0" w:color="auto"/>
              <w:right w:val="nil"/>
            </w:tcBorders>
            <w:shd w:val="clear" w:color="auto" w:fill="auto"/>
            <w:noWrap/>
            <w:vAlign w:val="bottom"/>
            <w:hideMark/>
          </w:tcPr>
          <w:p w14:paraId="7B2A3C49"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Alcohol Sales</w:t>
            </w:r>
          </w:p>
        </w:tc>
      </w:tr>
      <w:tr w:rsidR="005C716D" w:rsidRPr="00F041D3" w14:paraId="4CC0936F"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28BBC243"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ln Marijuana Sales</w:t>
            </w:r>
          </w:p>
        </w:tc>
        <w:tc>
          <w:tcPr>
            <w:tcW w:w="1960" w:type="dxa"/>
            <w:tcBorders>
              <w:top w:val="nil"/>
              <w:left w:val="nil"/>
              <w:bottom w:val="nil"/>
              <w:right w:val="nil"/>
            </w:tcBorders>
            <w:shd w:val="clear" w:color="auto" w:fill="auto"/>
            <w:noWrap/>
            <w:vAlign w:val="bottom"/>
            <w:hideMark/>
          </w:tcPr>
          <w:p w14:paraId="46185D81" w14:textId="5A9BA536"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-.001</w:t>
            </w:r>
            <w:r w:rsidR="001D6F0F">
              <w:rPr>
                <w:rFonts w:ascii="Calibri" w:eastAsia="Times New Roman" w:hAnsi="Calibri"/>
                <w:color w:val="000000"/>
              </w:rPr>
              <w:t>0</w:t>
            </w:r>
          </w:p>
        </w:tc>
        <w:tc>
          <w:tcPr>
            <w:tcW w:w="1960" w:type="dxa"/>
            <w:tcBorders>
              <w:top w:val="nil"/>
              <w:left w:val="nil"/>
              <w:bottom w:val="nil"/>
              <w:right w:val="nil"/>
            </w:tcBorders>
            <w:shd w:val="clear" w:color="auto" w:fill="auto"/>
            <w:noWrap/>
            <w:vAlign w:val="bottom"/>
            <w:hideMark/>
          </w:tcPr>
          <w:p w14:paraId="2FC7FD8C" w14:textId="65CE618B"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-0.00</w:t>
            </w:r>
            <w:r w:rsidR="001D6F0F">
              <w:rPr>
                <w:rFonts w:ascii="Calibri" w:eastAsia="Times New Roman" w:hAnsi="Calibri"/>
                <w:color w:val="000000"/>
              </w:rPr>
              <w:t>12</w:t>
            </w:r>
          </w:p>
        </w:tc>
        <w:tc>
          <w:tcPr>
            <w:tcW w:w="1960" w:type="dxa"/>
            <w:tcBorders>
              <w:top w:val="nil"/>
              <w:left w:val="nil"/>
              <w:bottom w:val="nil"/>
              <w:right w:val="nil"/>
            </w:tcBorders>
            <w:shd w:val="clear" w:color="auto" w:fill="auto"/>
            <w:noWrap/>
            <w:vAlign w:val="bottom"/>
            <w:hideMark/>
          </w:tcPr>
          <w:p w14:paraId="2656BBFA" w14:textId="3981008A"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-0.000</w:t>
            </w:r>
            <w:r w:rsidR="001D6F0F">
              <w:rPr>
                <w:rFonts w:ascii="Calibri" w:eastAsia="Times New Roman" w:hAnsi="Calibri"/>
                <w:color w:val="000000"/>
              </w:rPr>
              <w:t>5</w:t>
            </w:r>
          </w:p>
        </w:tc>
        <w:tc>
          <w:tcPr>
            <w:tcW w:w="1960" w:type="dxa"/>
            <w:tcBorders>
              <w:top w:val="nil"/>
              <w:left w:val="nil"/>
              <w:bottom w:val="nil"/>
              <w:right w:val="nil"/>
            </w:tcBorders>
            <w:shd w:val="clear" w:color="auto" w:fill="auto"/>
            <w:noWrap/>
            <w:vAlign w:val="bottom"/>
            <w:hideMark/>
          </w:tcPr>
          <w:p w14:paraId="687630AC" w14:textId="24FE8F51"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-0.000</w:t>
            </w:r>
            <w:r w:rsidR="001D6F0F">
              <w:rPr>
                <w:rFonts w:ascii="Calibri" w:eastAsia="Times New Roman" w:hAnsi="Calibri"/>
                <w:color w:val="000000"/>
              </w:rPr>
              <w:t>2</w:t>
            </w:r>
          </w:p>
        </w:tc>
        <w:tc>
          <w:tcPr>
            <w:tcW w:w="1960" w:type="dxa"/>
            <w:tcBorders>
              <w:top w:val="nil"/>
              <w:left w:val="nil"/>
              <w:bottom w:val="nil"/>
              <w:right w:val="nil"/>
            </w:tcBorders>
            <w:shd w:val="clear" w:color="auto" w:fill="auto"/>
            <w:noWrap/>
            <w:vAlign w:val="bottom"/>
            <w:hideMark/>
          </w:tcPr>
          <w:p w14:paraId="193621EF" w14:textId="54CCE074"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-0.000</w:t>
            </w:r>
            <w:r w:rsidR="00191971">
              <w:rPr>
                <w:rFonts w:ascii="Calibri" w:eastAsia="Times New Roman" w:hAnsi="Calibri"/>
                <w:color w:val="000000"/>
              </w:rPr>
              <w:t>3</w:t>
            </w:r>
          </w:p>
        </w:tc>
      </w:tr>
      <w:tr w:rsidR="005C716D" w:rsidRPr="00F041D3" w14:paraId="048BA386"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12E4D95A"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(SE)</w:t>
            </w:r>
          </w:p>
        </w:tc>
        <w:tc>
          <w:tcPr>
            <w:tcW w:w="1960" w:type="dxa"/>
            <w:tcBorders>
              <w:top w:val="nil"/>
              <w:left w:val="nil"/>
              <w:bottom w:val="nil"/>
              <w:right w:val="nil"/>
            </w:tcBorders>
            <w:shd w:val="clear" w:color="auto" w:fill="auto"/>
            <w:noWrap/>
            <w:vAlign w:val="bottom"/>
            <w:hideMark/>
          </w:tcPr>
          <w:p w14:paraId="707304DE" w14:textId="2F87EC5F"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(.0019</w:t>
            </w:r>
            <w:r w:rsidR="005C716D" w:rsidRPr="00F041D3">
              <w:rPr>
                <w:rFonts w:ascii="Calibri" w:eastAsia="Times New Roman" w:hAnsi="Calibri"/>
                <w:color w:val="000000"/>
              </w:rPr>
              <w:t>)</w:t>
            </w:r>
          </w:p>
        </w:tc>
        <w:tc>
          <w:tcPr>
            <w:tcW w:w="1960" w:type="dxa"/>
            <w:tcBorders>
              <w:top w:val="nil"/>
              <w:left w:val="nil"/>
              <w:bottom w:val="nil"/>
              <w:right w:val="nil"/>
            </w:tcBorders>
            <w:shd w:val="clear" w:color="auto" w:fill="auto"/>
            <w:noWrap/>
            <w:vAlign w:val="bottom"/>
            <w:hideMark/>
          </w:tcPr>
          <w:p w14:paraId="078EBB2D" w14:textId="52CBADA9"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w:t>
            </w:r>
            <w:r w:rsidR="001D6F0F">
              <w:rPr>
                <w:rFonts w:ascii="Calibri" w:eastAsia="Times New Roman" w:hAnsi="Calibri"/>
                <w:color w:val="000000"/>
              </w:rPr>
              <w:t>14</w:t>
            </w:r>
            <w:r w:rsidR="005C716D" w:rsidRPr="00F041D3">
              <w:rPr>
                <w:rFonts w:ascii="Calibri" w:eastAsia="Times New Roman" w:hAnsi="Calibri"/>
                <w:color w:val="000000"/>
              </w:rPr>
              <w:t>)</w:t>
            </w:r>
          </w:p>
        </w:tc>
        <w:tc>
          <w:tcPr>
            <w:tcW w:w="1960" w:type="dxa"/>
            <w:tcBorders>
              <w:top w:val="nil"/>
              <w:left w:val="nil"/>
              <w:bottom w:val="nil"/>
              <w:right w:val="nil"/>
            </w:tcBorders>
            <w:shd w:val="clear" w:color="auto" w:fill="auto"/>
            <w:noWrap/>
            <w:vAlign w:val="bottom"/>
            <w:hideMark/>
          </w:tcPr>
          <w:p w14:paraId="09AF7103" w14:textId="6AD21F55"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w:t>
            </w:r>
            <w:r w:rsidR="00BF6433">
              <w:rPr>
                <w:rFonts w:ascii="Calibri" w:eastAsia="Times New Roman" w:hAnsi="Calibri"/>
                <w:color w:val="000000"/>
              </w:rPr>
              <w:t>0</w:t>
            </w:r>
            <w:r w:rsidR="001D6F0F">
              <w:rPr>
                <w:rFonts w:ascii="Calibri" w:eastAsia="Times New Roman" w:hAnsi="Calibri"/>
                <w:color w:val="000000"/>
              </w:rPr>
              <w:t>14</w:t>
            </w:r>
            <w:r w:rsidRPr="00F041D3">
              <w:rPr>
                <w:rFonts w:ascii="Calibri" w:eastAsia="Times New Roman" w:hAnsi="Calibri"/>
                <w:color w:val="000000"/>
              </w:rPr>
              <w:t>)</w:t>
            </w:r>
          </w:p>
        </w:tc>
        <w:tc>
          <w:tcPr>
            <w:tcW w:w="1960" w:type="dxa"/>
            <w:tcBorders>
              <w:top w:val="nil"/>
              <w:left w:val="nil"/>
              <w:bottom w:val="nil"/>
              <w:right w:val="nil"/>
            </w:tcBorders>
            <w:shd w:val="clear" w:color="auto" w:fill="auto"/>
            <w:noWrap/>
            <w:vAlign w:val="bottom"/>
            <w:hideMark/>
          </w:tcPr>
          <w:p w14:paraId="2A8F3464" w14:textId="1A08F226"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w:t>
            </w:r>
            <w:r w:rsidR="001D6F0F">
              <w:rPr>
                <w:rFonts w:ascii="Calibri" w:eastAsia="Times New Roman" w:hAnsi="Calibri"/>
                <w:color w:val="000000"/>
              </w:rPr>
              <w:t>16</w:t>
            </w:r>
            <w:r w:rsidR="005C716D" w:rsidRPr="00F041D3">
              <w:rPr>
                <w:rFonts w:ascii="Calibri" w:eastAsia="Times New Roman" w:hAnsi="Calibri"/>
                <w:color w:val="000000"/>
              </w:rPr>
              <w:t>)</w:t>
            </w:r>
          </w:p>
        </w:tc>
        <w:tc>
          <w:tcPr>
            <w:tcW w:w="1960" w:type="dxa"/>
            <w:tcBorders>
              <w:top w:val="nil"/>
              <w:left w:val="nil"/>
              <w:bottom w:val="nil"/>
              <w:right w:val="nil"/>
            </w:tcBorders>
            <w:shd w:val="clear" w:color="auto" w:fill="auto"/>
            <w:noWrap/>
            <w:vAlign w:val="bottom"/>
            <w:hideMark/>
          </w:tcPr>
          <w:p w14:paraId="52D9B1ED" w14:textId="2779F54E" w:rsidR="005C716D" w:rsidRPr="00F041D3" w:rsidRDefault="00BF6433" w:rsidP="00572BEF">
            <w:pPr>
              <w:jc w:val="center"/>
              <w:rPr>
                <w:rFonts w:ascii="Calibri" w:eastAsia="Times New Roman" w:hAnsi="Calibri"/>
                <w:color w:val="000000"/>
              </w:rPr>
            </w:pPr>
            <w:r>
              <w:rPr>
                <w:rFonts w:ascii="Calibri" w:eastAsia="Times New Roman" w:hAnsi="Calibri"/>
                <w:color w:val="000000"/>
              </w:rPr>
              <w:t>(.0014</w:t>
            </w:r>
            <w:r w:rsidR="005C716D" w:rsidRPr="00F041D3">
              <w:rPr>
                <w:rFonts w:ascii="Calibri" w:eastAsia="Times New Roman" w:hAnsi="Calibri"/>
                <w:color w:val="000000"/>
              </w:rPr>
              <w:t>)</w:t>
            </w:r>
          </w:p>
        </w:tc>
      </w:tr>
      <w:tr w:rsidR="005C716D" w:rsidRPr="00F041D3" w14:paraId="41571272"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7C0CF7A9"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18860023"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67C00E5D"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4DF3E2D8"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2052693D"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149C0ACD" w14:textId="77777777" w:rsidR="005C716D" w:rsidRPr="00F041D3" w:rsidRDefault="005C716D" w:rsidP="00572BEF">
            <w:pPr>
              <w:rPr>
                <w:rFonts w:eastAsia="Times New Roman"/>
                <w:sz w:val="20"/>
                <w:szCs w:val="20"/>
              </w:rPr>
            </w:pPr>
          </w:p>
        </w:tc>
      </w:tr>
      <w:tr w:rsidR="005C716D" w:rsidRPr="00F041D3" w14:paraId="0F8ED6CE"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446B6D31"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State, Year</w:t>
            </w:r>
          </w:p>
        </w:tc>
        <w:tc>
          <w:tcPr>
            <w:tcW w:w="1960" w:type="dxa"/>
            <w:tcBorders>
              <w:top w:val="nil"/>
              <w:left w:val="nil"/>
              <w:bottom w:val="nil"/>
              <w:right w:val="nil"/>
            </w:tcBorders>
            <w:shd w:val="clear" w:color="auto" w:fill="auto"/>
            <w:noWrap/>
            <w:vAlign w:val="bottom"/>
            <w:hideMark/>
          </w:tcPr>
          <w:p w14:paraId="6848B91B"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48F22583"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0C95F13A"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6F54015A"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04C4DE3F"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r>
      <w:tr w:rsidR="005C716D" w:rsidRPr="00F041D3" w14:paraId="53F1466B"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75D34DFC" w14:textId="643E4F6E" w:rsidR="005C716D" w:rsidRPr="00F041D3" w:rsidRDefault="001D6F0F" w:rsidP="00572BEF">
            <w:pPr>
              <w:jc w:val="center"/>
              <w:rPr>
                <w:rFonts w:ascii="Calibri" w:eastAsia="Times New Roman" w:hAnsi="Calibri"/>
                <w:color w:val="000000"/>
              </w:rPr>
            </w:pPr>
            <w:r>
              <w:rPr>
                <w:rFonts w:ascii="Calibri" w:eastAsia="Times New Roman" w:hAnsi="Calibri"/>
                <w:color w:val="000000"/>
              </w:rPr>
              <w:t>Population</w:t>
            </w:r>
          </w:p>
        </w:tc>
        <w:tc>
          <w:tcPr>
            <w:tcW w:w="1960" w:type="dxa"/>
            <w:tcBorders>
              <w:top w:val="nil"/>
              <w:left w:val="nil"/>
              <w:bottom w:val="nil"/>
              <w:right w:val="nil"/>
            </w:tcBorders>
            <w:shd w:val="clear" w:color="auto" w:fill="auto"/>
            <w:noWrap/>
            <w:vAlign w:val="bottom"/>
            <w:hideMark/>
          </w:tcPr>
          <w:p w14:paraId="4663C2BE"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7C32D926"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45C176BF"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29F5659D"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464804E9"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r>
      <w:tr w:rsidR="005C716D" w:rsidRPr="00F041D3" w14:paraId="508BB746"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6A2766A9" w14:textId="457A0E92" w:rsidR="005C716D" w:rsidRPr="00F041D3" w:rsidRDefault="001D6F0F" w:rsidP="00572BEF">
            <w:pPr>
              <w:jc w:val="center"/>
              <w:rPr>
                <w:rFonts w:ascii="Calibri" w:eastAsia="Times New Roman" w:hAnsi="Calibri"/>
                <w:color w:val="000000"/>
              </w:rPr>
            </w:pPr>
            <w:r>
              <w:rPr>
                <w:rFonts w:ascii="Calibri" w:eastAsia="Times New Roman" w:hAnsi="Calibri"/>
                <w:color w:val="000000"/>
              </w:rPr>
              <w:t>Marijuana Policy</w:t>
            </w:r>
          </w:p>
        </w:tc>
        <w:tc>
          <w:tcPr>
            <w:tcW w:w="1960" w:type="dxa"/>
            <w:tcBorders>
              <w:top w:val="nil"/>
              <w:left w:val="nil"/>
              <w:bottom w:val="nil"/>
              <w:right w:val="nil"/>
            </w:tcBorders>
            <w:shd w:val="clear" w:color="auto" w:fill="auto"/>
            <w:noWrap/>
            <w:vAlign w:val="bottom"/>
            <w:hideMark/>
          </w:tcPr>
          <w:p w14:paraId="049A61E7"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31AA7BBD" w14:textId="77777777" w:rsidR="005C716D" w:rsidRPr="00F041D3" w:rsidRDefault="005C716D" w:rsidP="00572BEF">
            <w:pPr>
              <w:jc w:val="cente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7459CA90"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33BCEC67"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71C5E915"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r>
      <w:tr w:rsidR="005C716D" w:rsidRPr="00F041D3" w14:paraId="0FADBF43"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1B02E0F5" w14:textId="768DC82F" w:rsidR="005C716D" w:rsidRPr="00F041D3" w:rsidRDefault="001D6F0F" w:rsidP="00572BEF">
            <w:pPr>
              <w:jc w:val="center"/>
              <w:rPr>
                <w:rFonts w:ascii="Calibri" w:eastAsia="Times New Roman" w:hAnsi="Calibri"/>
                <w:color w:val="000000"/>
              </w:rPr>
            </w:pPr>
            <w:r>
              <w:rPr>
                <w:rFonts w:ascii="Calibri" w:eastAsia="Times New Roman" w:hAnsi="Calibri"/>
                <w:color w:val="000000"/>
              </w:rPr>
              <w:t>Beer Tax</w:t>
            </w:r>
          </w:p>
        </w:tc>
        <w:tc>
          <w:tcPr>
            <w:tcW w:w="1960" w:type="dxa"/>
            <w:tcBorders>
              <w:top w:val="nil"/>
              <w:left w:val="nil"/>
              <w:bottom w:val="nil"/>
              <w:right w:val="nil"/>
            </w:tcBorders>
            <w:shd w:val="clear" w:color="auto" w:fill="auto"/>
            <w:noWrap/>
            <w:vAlign w:val="bottom"/>
            <w:hideMark/>
          </w:tcPr>
          <w:p w14:paraId="587CD964"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48ACA89F"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22CDA6B1" w14:textId="77777777" w:rsidR="005C716D" w:rsidRPr="00F041D3" w:rsidRDefault="005C716D" w:rsidP="00572BEF">
            <w:pPr>
              <w:jc w:val="cente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4680A05A"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c>
          <w:tcPr>
            <w:tcW w:w="1960" w:type="dxa"/>
            <w:tcBorders>
              <w:top w:val="nil"/>
              <w:left w:val="nil"/>
              <w:bottom w:val="nil"/>
              <w:right w:val="nil"/>
            </w:tcBorders>
            <w:shd w:val="clear" w:color="auto" w:fill="auto"/>
            <w:noWrap/>
            <w:vAlign w:val="bottom"/>
            <w:hideMark/>
          </w:tcPr>
          <w:p w14:paraId="4F94848C"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r>
      <w:tr w:rsidR="005C716D" w:rsidRPr="00F041D3" w14:paraId="56E9C4C7"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178F1CFF" w14:textId="3845A86A" w:rsidR="005C716D" w:rsidRPr="00F041D3" w:rsidRDefault="001D6F0F" w:rsidP="00572BEF">
            <w:pPr>
              <w:jc w:val="center"/>
              <w:rPr>
                <w:rFonts w:ascii="Calibri" w:eastAsia="Times New Roman" w:hAnsi="Calibri"/>
                <w:color w:val="000000"/>
              </w:rPr>
            </w:pPr>
            <w:r>
              <w:rPr>
                <w:rFonts w:ascii="Calibri" w:eastAsia="Times New Roman" w:hAnsi="Calibri"/>
                <w:color w:val="000000"/>
              </w:rPr>
              <w:t>Control State</w:t>
            </w:r>
          </w:p>
        </w:tc>
        <w:tc>
          <w:tcPr>
            <w:tcW w:w="1960" w:type="dxa"/>
            <w:tcBorders>
              <w:top w:val="nil"/>
              <w:left w:val="nil"/>
              <w:bottom w:val="nil"/>
              <w:right w:val="nil"/>
            </w:tcBorders>
            <w:shd w:val="clear" w:color="auto" w:fill="auto"/>
            <w:noWrap/>
            <w:vAlign w:val="bottom"/>
            <w:hideMark/>
          </w:tcPr>
          <w:p w14:paraId="68582A31"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1957858D"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4DAB2D57"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3AF74882" w14:textId="77777777" w:rsidR="005C716D" w:rsidRPr="00F041D3" w:rsidRDefault="005C716D" w:rsidP="00572BEF">
            <w:pPr>
              <w:jc w:val="cente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3BA57E44" w14:textId="77777777" w:rsidR="005C716D" w:rsidRPr="00F041D3" w:rsidRDefault="005C716D" w:rsidP="00572BEF">
            <w:pPr>
              <w:jc w:val="center"/>
              <w:rPr>
                <w:rFonts w:ascii="Calibri" w:eastAsia="Times New Roman" w:hAnsi="Calibri"/>
                <w:color w:val="000000"/>
              </w:rPr>
            </w:pPr>
            <w:r w:rsidRPr="00F041D3">
              <w:rPr>
                <w:rFonts w:ascii="MS Mincho" w:eastAsia="MS Mincho" w:hAnsi="MS Mincho" w:cs="MS Mincho"/>
                <w:color w:val="000000"/>
              </w:rPr>
              <w:t>✓</w:t>
            </w:r>
          </w:p>
        </w:tc>
      </w:tr>
      <w:tr w:rsidR="005C716D" w:rsidRPr="00F041D3" w14:paraId="225F00C1" w14:textId="77777777" w:rsidTr="00572BEF">
        <w:trPr>
          <w:trHeight w:val="320"/>
          <w:jc w:val="center"/>
        </w:trPr>
        <w:tc>
          <w:tcPr>
            <w:tcW w:w="2060" w:type="dxa"/>
            <w:tcBorders>
              <w:top w:val="nil"/>
              <w:left w:val="nil"/>
              <w:bottom w:val="nil"/>
              <w:right w:val="nil"/>
            </w:tcBorders>
            <w:shd w:val="clear" w:color="auto" w:fill="auto"/>
            <w:noWrap/>
            <w:vAlign w:val="bottom"/>
            <w:hideMark/>
          </w:tcPr>
          <w:p w14:paraId="612EEA78" w14:textId="77777777" w:rsidR="005C716D" w:rsidRPr="00F041D3" w:rsidRDefault="005C716D" w:rsidP="00572BEF">
            <w:pPr>
              <w:jc w:val="center"/>
              <w:rPr>
                <w:rFonts w:ascii="Calibri" w:eastAsia="Times New Roman" w:hAnsi="Calibri"/>
                <w:color w:val="000000"/>
              </w:rPr>
            </w:pPr>
          </w:p>
        </w:tc>
        <w:tc>
          <w:tcPr>
            <w:tcW w:w="1960" w:type="dxa"/>
            <w:tcBorders>
              <w:top w:val="nil"/>
              <w:left w:val="nil"/>
              <w:bottom w:val="nil"/>
              <w:right w:val="nil"/>
            </w:tcBorders>
            <w:shd w:val="clear" w:color="auto" w:fill="auto"/>
            <w:noWrap/>
            <w:vAlign w:val="bottom"/>
            <w:hideMark/>
          </w:tcPr>
          <w:p w14:paraId="5FE5F82D"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146EB67C"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765B683E"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2BBB1161" w14:textId="77777777" w:rsidR="005C716D" w:rsidRPr="00F041D3" w:rsidRDefault="005C716D" w:rsidP="00572BEF">
            <w:pPr>
              <w:rPr>
                <w:rFonts w:eastAsia="Times New Roman"/>
                <w:sz w:val="20"/>
                <w:szCs w:val="20"/>
              </w:rPr>
            </w:pPr>
          </w:p>
        </w:tc>
        <w:tc>
          <w:tcPr>
            <w:tcW w:w="1960" w:type="dxa"/>
            <w:tcBorders>
              <w:top w:val="nil"/>
              <w:left w:val="nil"/>
              <w:bottom w:val="nil"/>
              <w:right w:val="nil"/>
            </w:tcBorders>
            <w:shd w:val="clear" w:color="auto" w:fill="auto"/>
            <w:noWrap/>
            <w:vAlign w:val="bottom"/>
            <w:hideMark/>
          </w:tcPr>
          <w:p w14:paraId="42967DA5" w14:textId="77777777" w:rsidR="005C716D" w:rsidRPr="00F041D3" w:rsidRDefault="005C716D" w:rsidP="00572BEF">
            <w:pPr>
              <w:rPr>
                <w:rFonts w:eastAsia="Times New Roman"/>
                <w:sz w:val="20"/>
                <w:szCs w:val="20"/>
              </w:rPr>
            </w:pPr>
          </w:p>
        </w:tc>
      </w:tr>
      <w:tr w:rsidR="005C716D" w:rsidRPr="00F041D3" w14:paraId="71FB6EBC" w14:textId="77777777" w:rsidTr="00572BEF">
        <w:trPr>
          <w:trHeight w:val="320"/>
          <w:jc w:val="center"/>
        </w:trPr>
        <w:tc>
          <w:tcPr>
            <w:tcW w:w="2060" w:type="dxa"/>
            <w:tcBorders>
              <w:top w:val="single" w:sz="4" w:space="0" w:color="auto"/>
              <w:left w:val="nil"/>
              <w:bottom w:val="nil"/>
              <w:right w:val="nil"/>
            </w:tcBorders>
            <w:shd w:val="clear" w:color="auto" w:fill="auto"/>
            <w:noWrap/>
            <w:vAlign w:val="bottom"/>
            <w:hideMark/>
          </w:tcPr>
          <w:p w14:paraId="31ACAF7A"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 of Observations</w:t>
            </w:r>
          </w:p>
        </w:tc>
        <w:tc>
          <w:tcPr>
            <w:tcW w:w="1960" w:type="dxa"/>
            <w:tcBorders>
              <w:top w:val="single" w:sz="4" w:space="0" w:color="auto"/>
              <w:left w:val="nil"/>
              <w:bottom w:val="nil"/>
              <w:right w:val="nil"/>
            </w:tcBorders>
            <w:shd w:val="clear" w:color="auto" w:fill="auto"/>
            <w:noWrap/>
            <w:vAlign w:val="bottom"/>
            <w:hideMark/>
          </w:tcPr>
          <w:p w14:paraId="48D49A1C" w14:textId="60463343" w:rsidR="005C716D" w:rsidRPr="00F041D3" w:rsidRDefault="00BF6433" w:rsidP="00572BEF">
            <w:pPr>
              <w:jc w:val="center"/>
              <w:rPr>
                <w:rFonts w:ascii="Calibri" w:eastAsia="Times New Roman" w:hAnsi="Calibri"/>
                <w:color w:val="000000"/>
              </w:rPr>
            </w:pPr>
            <w:r>
              <w:rPr>
                <w:rFonts w:ascii="Calibri" w:eastAsia="Times New Roman" w:hAnsi="Calibri"/>
                <w:color w:val="000000"/>
              </w:rPr>
              <w:t>204</w:t>
            </w:r>
          </w:p>
        </w:tc>
        <w:tc>
          <w:tcPr>
            <w:tcW w:w="1960" w:type="dxa"/>
            <w:tcBorders>
              <w:top w:val="single" w:sz="4" w:space="0" w:color="auto"/>
              <w:left w:val="nil"/>
              <w:bottom w:val="nil"/>
              <w:right w:val="nil"/>
            </w:tcBorders>
            <w:shd w:val="clear" w:color="auto" w:fill="auto"/>
            <w:noWrap/>
            <w:vAlign w:val="bottom"/>
            <w:hideMark/>
          </w:tcPr>
          <w:p w14:paraId="1F290641" w14:textId="54C45E8C" w:rsidR="005C716D" w:rsidRPr="00F041D3" w:rsidRDefault="00BF6433" w:rsidP="00572BEF">
            <w:pPr>
              <w:jc w:val="center"/>
              <w:rPr>
                <w:rFonts w:ascii="Calibri" w:eastAsia="Times New Roman" w:hAnsi="Calibri"/>
                <w:color w:val="000000"/>
              </w:rPr>
            </w:pPr>
            <w:r>
              <w:rPr>
                <w:rFonts w:ascii="Calibri" w:eastAsia="Times New Roman" w:hAnsi="Calibri"/>
                <w:color w:val="000000"/>
              </w:rPr>
              <w:t>204</w:t>
            </w:r>
          </w:p>
        </w:tc>
        <w:tc>
          <w:tcPr>
            <w:tcW w:w="1960" w:type="dxa"/>
            <w:tcBorders>
              <w:top w:val="single" w:sz="4" w:space="0" w:color="auto"/>
              <w:left w:val="nil"/>
              <w:bottom w:val="nil"/>
              <w:right w:val="nil"/>
            </w:tcBorders>
            <w:shd w:val="clear" w:color="auto" w:fill="auto"/>
            <w:noWrap/>
            <w:vAlign w:val="bottom"/>
            <w:hideMark/>
          </w:tcPr>
          <w:p w14:paraId="03E1BC8A" w14:textId="490FCCD5" w:rsidR="005C716D" w:rsidRPr="00F041D3" w:rsidRDefault="00BF6433" w:rsidP="00572BEF">
            <w:pPr>
              <w:jc w:val="center"/>
              <w:rPr>
                <w:rFonts w:ascii="Calibri" w:eastAsia="Times New Roman" w:hAnsi="Calibri"/>
                <w:color w:val="000000"/>
              </w:rPr>
            </w:pPr>
            <w:r>
              <w:rPr>
                <w:rFonts w:ascii="Calibri" w:eastAsia="Times New Roman" w:hAnsi="Calibri"/>
                <w:color w:val="000000"/>
              </w:rPr>
              <w:t>204</w:t>
            </w:r>
          </w:p>
        </w:tc>
        <w:tc>
          <w:tcPr>
            <w:tcW w:w="1960" w:type="dxa"/>
            <w:tcBorders>
              <w:top w:val="single" w:sz="4" w:space="0" w:color="auto"/>
              <w:left w:val="nil"/>
              <w:bottom w:val="nil"/>
              <w:right w:val="nil"/>
            </w:tcBorders>
            <w:shd w:val="clear" w:color="auto" w:fill="auto"/>
            <w:noWrap/>
            <w:vAlign w:val="bottom"/>
            <w:hideMark/>
          </w:tcPr>
          <w:p w14:paraId="060AB435" w14:textId="58E50837" w:rsidR="005C716D" w:rsidRPr="00F041D3" w:rsidRDefault="00BF6433" w:rsidP="00572BEF">
            <w:pPr>
              <w:jc w:val="center"/>
              <w:rPr>
                <w:rFonts w:ascii="Calibri" w:eastAsia="Times New Roman" w:hAnsi="Calibri"/>
                <w:color w:val="000000"/>
              </w:rPr>
            </w:pPr>
            <w:r>
              <w:rPr>
                <w:rFonts w:ascii="Calibri" w:eastAsia="Times New Roman" w:hAnsi="Calibri"/>
                <w:color w:val="000000"/>
              </w:rPr>
              <w:t>204</w:t>
            </w:r>
          </w:p>
        </w:tc>
        <w:tc>
          <w:tcPr>
            <w:tcW w:w="1960" w:type="dxa"/>
            <w:tcBorders>
              <w:top w:val="single" w:sz="4" w:space="0" w:color="auto"/>
              <w:left w:val="nil"/>
              <w:bottom w:val="nil"/>
              <w:right w:val="nil"/>
            </w:tcBorders>
            <w:shd w:val="clear" w:color="auto" w:fill="auto"/>
            <w:noWrap/>
            <w:vAlign w:val="bottom"/>
            <w:hideMark/>
          </w:tcPr>
          <w:p w14:paraId="63AFFFF6" w14:textId="01D52563" w:rsidR="005C716D" w:rsidRPr="00F041D3" w:rsidRDefault="00BF6433" w:rsidP="00572BEF">
            <w:pPr>
              <w:jc w:val="center"/>
              <w:rPr>
                <w:rFonts w:ascii="Calibri" w:eastAsia="Times New Roman" w:hAnsi="Calibri"/>
                <w:color w:val="000000"/>
              </w:rPr>
            </w:pPr>
            <w:r>
              <w:rPr>
                <w:rFonts w:ascii="Calibri" w:eastAsia="Times New Roman" w:hAnsi="Calibri"/>
                <w:color w:val="000000"/>
              </w:rPr>
              <w:t>204</w:t>
            </w:r>
          </w:p>
        </w:tc>
      </w:tr>
      <w:tr w:rsidR="005C716D" w:rsidRPr="00F041D3" w14:paraId="32AC03AF" w14:textId="77777777" w:rsidTr="00572BEF">
        <w:trPr>
          <w:trHeight w:val="320"/>
          <w:jc w:val="center"/>
        </w:trPr>
        <w:tc>
          <w:tcPr>
            <w:tcW w:w="2060" w:type="dxa"/>
            <w:tcBorders>
              <w:top w:val="nil"/>
              <w:left w:val="nil"/>
              <w:bottom w:val="double" w:sz="6" w:space="0" w:color="auto"/>
              <w:right w:val="nil"/>
            </w:tcBorders>
            <w:shd w:val="clear" w:color="auto" w:fill="auto"/>
            <w:noWrap/>
            <w:vAlign w:val="bottom"/>
            <w:hideMark/>
          </w:tcPr>
          <w:p w14:paraId="55D4117D"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R-squared</w:t>
            </w:r>
          </w:p>
        </w:tc>
        <w:tc>
          <w:tcPr>
            <w:tcW w:w="1960" w:type="dxa"/>
            <w:tcBorders>
              <w:top w:val="nil"/>
              <w:left w:val="nil"/>
              <w:bottom w:val="double" w:sz="6" w:space="0" w:color="auto"/>
              <w:right w:val="nil"/>
            </w:tcBorders>
            <w:shd w:val="clear" w:color="auto" w:fill="auto"/>
            <w:noWrap/>
            <w:vAlign w:val="bottom"/>
            <w:hideMark/>
          </w:tcPr>
          <w:p w14:paraId="43AFD787" w14:textId="37941F18"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0.998</w:t>
            </w:r>
            <w:r w:rsidR="00BF6433">
              <w:rPr>
                <w:rFonts w:ascii="Calibri" w:eastAsia="Times New Roman" w:hAnsi="Calibri"/>
                <w:color w:val="000000"/>
              </w:rPr>
              <w:t>2</w:t>
            </w:r>
          </w:p>
        </w:tc>
        <w:tc>
          <w:tcPr>
            <w:tcW w:w="1960" w:type="dxa"/>
            <w:tcBorders>
              <w:top w:val="nil"/>
              <w:left w:val="nil"/>
              <w:bottom w:val="double" w:sz="6" w:space="0" w:color="auto"/>
              <w:right w:val="nil"/>
            </w:tcBorders>
            <w:shd w:val="clear" w:color="auto" w:fill="auto"/>
            <w:noWrap/>
            <w:vAlign w:val="bottom"/>
            <w:hideMark/>
          </w:tcPr>
          <w:p w14:paraId="4BEC3E31" w14:textId="635AAF5D"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0.998</w:t>
            </w:r>
            <w:r w:rsidR="001D6F0F">
              <w:rPr>
                <w:rFonts w:ascii="Calibri" w:eastAsia="Times New Roman" w:hAnsi="Calibri"/>
                <w:color w:val="000000"/>
              </w:rPr>
              <w:t>5</w:t>
            </w:r>
          </w:p>
        </w:tc>
        <w:tc>
          <w:tcPr>
            <w:tcW w:w="1960" w:type="dxa"/>
            <w:tcBorders>
              <w:top w:val="nil"/>
              <w:left w:val="nil"/>
              <w:bottom w:val="double" w:sz="6" w:space="0" w:color="auto"/>
              <w:right w:val="nil"/>
            </w:tcBorders>
            <w:shd w:val="clear" w:color="auto" w:fill="auto"/>
            <w:noWrap/>
            <w:vAlign w:val="bottom"/>
            <w:hideMark/>
          </w:tcPr>
          <w:p w14:paraId="411ACA13" w14:textId="29068038"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0.998</w:t>
            </w:r>
            <w:r w:rsidR="001D6F0F">
              <w:rPr>
                <w:rFonts w:ascii="Calibri" w:eastAsia="Times New Roman" w:hAnsi="Calibri"/>
                <w:color w:val="000000"/>
              </w:rPr>
              <w:t>6</w:t>
            </w:r>
          </w:p>
        </w:tc>
        <w:tc>
          <w:tcPr>
            <w:tcW w:w="1960" w:type="dxa"/>
            <w:tcBorders>
              <w:top w:val="nil"/>
              <w:left w:val="nil"/>
              <w:bottom w:val="double" w:sz="6" w:space="0" w:color="auto"/>
              <w:right w:val="nil"/>
            </w:tcBorders>
            <w:shd w:val="clear" w:color="auto" w:fill="auto"/>
            <w:noWrap/>
            <w:vAlign w:val="bottom"/>
            <w:hideMark/>
          </w:tcPr>
          <w:p w14:paraId="3BC70070" w14:textId="79719A5D"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0.99</w:t>
            </w:r>
            <w:r w:rsidR="001D6F0F">
              <w:rPr>
                <w:rFonts w:ascii="Calibri" w:eastAsia="Times New Roman" w:hAnsi="Calibri"/>
                <w:color w:val="000000"/>
              </w:rPr>
              <w:t>90</w:t>
            </w:r>
          </w:p>
        </w:tc>
        <w:tc>
          <w:tcPr>
            <w:tcW w:w="1960" w:type="dxa"/>
            <w:tcBorders>
              <w:top w:val="nil"/>
              <w:left w:val="nil"/>
              <w:bottom w:val="double" w:sz="6" w:space="0" w:color="auto"/>
              <w:right w:val="nil"/>
            </w:tcBorders>
            <w:shd w:val="clear" w:color="auto" w:fill="auto"/>
            <w:noWrap/>
            <w:vAlign w:val="bottom"/>
            <w:hideMark/>
          </w:tcPr>
          <w:p w14:paraId="5C6891BE" w14:textId="77777777" w:rsidR="005C716D" w:rsidRPr="00F041D3" w:rsidRDefault="005C716D" w:rsidP="00572BEF">
            <w:pPr>
              <w:jc w:val="center"/>
              <w:rPr>
                <w:rFonts w:ascii="Calibri" w:eastAsia="Times New Roman" w:hAnsi="Calibri"/>
                <w:color w:val="000000"/>
              </w:rPr>
            </w:pPr>
            <w:r w:rsidRPr="00F041D3">
              <w:rPr>
                <w:rFonts w:ascii="Calibri" w:eastAsia="Times New Roman" w:hAnsi="Calibri"/>
                <w:color w:val="000000"/>
              </w:rPr>
              <w:t>0.9991</w:t>
            </w:r>
          </w:p>
        </w:tc>
      </w:tr>
    </w:tbl>
    <w:p w14:paraId="679156ED" w14:textId="77777777" w:rsidR="005D569C" w:rsidRPr="008C3F8E" w:rsidRDefault="005D569C" w:rsidP="005D569C">
      <w:pPr>
        <w:pStyle w:val="Footer"/>
        <w:jc w:val="center"/>
        <w:rPr>
          <w:sz w:val="20"/>
          <w:szCs w:val="20"/>
          <w:lang w:val="en-CA"/>
        </w:rPr>
      </w:pPr>
      <w:r w:rsidRPr="008C3F8E">
        <w:rPr>
          <w:sz w:val="20"/>
          <w:szCs w:val="20"/>
          <w:lang w:val="en-CA"/>
        </w:rPr>
        <w:t>*** represents significance at the 1% level (p&lt;.01), ** represents significance at the 5% (p&lt;.05), and * represents significance at the 10% (p&lt;.1)</w:t>
      </w:r>
    </w:p>
    <w:p w14:paraId="0C162C5D" w14:textId="77777777" w:rsidR="005C716D" w:rsidRPr="00960EAE" w:rsidRDefault="005C716D" w:rsidP="005C716D">
      <w:pPr>
        <w:jc w:val="center"/>
        <w:rPr>
          <w:lang w:val="en-CA"/>
        </w:rPr>
      </w:pPr>
    </w:p>
    <w:p w14:paraId="791AC029" w14:textId="77777777" w:rsidR="005C716D" w:rsidRPr="003036D9" w:rsidRDefault="005C716D" w:rsidP="00CB101E">
      <w:pPr>
        <w:spacing w:line="360" w:lineRule="auto"/>
        <w:jc w:val="both"/>
        <w:rPr>
          <w:rFonts w:ascii="Arial" w:hAnsi="Arial" w:cs="Arial"/>
          <w:lang w:val="en-CA"/>
        </w:rPr>
      </w:pPr>
    </w:p>
    <w:p w14:paraId="71D217C8" w14:textId="77777777" w:rsidR="005650F7" w:rsidRPr="005650F7" w:rsidRDefault="005650F7" w:rsidP="005650F7">
      <w:pPr>
        <w:spacing w:line="360" w:lineRule="auto"/>
        <w:jc w:val="both"/>
        <w:rPr>
          <w:rFonts w:ascii="Arial" w:hAnsi="Arial" w:cs="Arial"/>
          <w:lang w:val="en-CA"/>
        </w:rPr>
      </w:pPr>
    </w:p>
    <w:p w14:paraId="50B8569C" w14:textId="77777777" w:rsidR="005650F7" w:rsidRPr="00A85C88" w:rsidRDefault="005650F7" w:rsidP="005650F7">
      <w:pPr>
        <w:spacing w:line="360" w:lineRule="auto"/>
        <w:jc w:val="both"/>
        <w:rPr>
          <w:rFonts w:ascii="Arial" w:hAnsi="Arial" w:cs="Arial"/>
          <w:lang w:val="en-CA"/>
        </w:rPr>
      </w:pPr>
    </w:p>
    <w:sectPr w:rsidR="005650F7" w:rsidRPr="00A85C88" w:rsidSect="00A97C41">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C5995" w14:textId="77777777" w:rsidR="00622F47" w:rsidRDefault="00622F47" w:rsidP="008C3F8E">
      <w:r>
        <w:separator/>
      </w:r>
    </w:p>
  </w:endnote>
  <w:endnote w:type="continuationSeparator" w:id="0">
    <w:p w14:paraId="506317B4" w14:textId="77777777" w:rsidR="00622F47" w:rsidRDefault="00622F47" w:rsidP="008C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8B677" w14:textId="4EBC46F2" w:rsidR="00A97C41" w:rsidRPr="008C3F8E" w:rsidRDefault="00A97C41" w:rsidP="008C3F8E">
    <w:pPr>
      <w:pStyle w:val="Footer"/>
      <w:jc w:val="center"/>
      <w:rPr>
        <w:lang w:val="en-C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8258E" w14:textId="77777777" w:rsidR="00622F47" w:rsidRDefault="00622F47" w:rsidP="008C3F8E">
      <w:r>
        <w:separator/>
      </w:r>
    </w:p>
  </w:footnote>
  <w:footnote w:type="continuationSeparator" w:id="0">
    <w:p w14:paraId="4369FA36" w14:textId="77777777" w:rsidR="00622F47" w:rsidRDefault="00622F47" w:rsidP="008C3F8E">
      <w:r>
        <w:continuationSeparator/>
      </w:r>
    </w:p>
  </w:footnote>
  <w:footnote w:id="1">
    <w:p w14:paraId="36C77355" w14:textId="5628E5D4" w:rsidR="00A97C41" w:rsidRPr="00E14B71" w:rsidRDefault="00A97C41">
      <w:pPr>
        <w:pStyle w:val="FootnoteText"/>
        <w:rPr>
          <w:lang w:val="en-CA"/>
        </w:rPr>
      </w:pPr>
      <w:r>
        <w:rPr>
          <w:rStyle w:val="FootnoteReference"/>
        </w:rPr>
        <w:footnoteRef/>
      </w:r>
      <w:r>
        <w:t xml:space="preserve"> </w:t>
      </w:r>
      <w:r>
        <w:rPr>
          <w:rFonts w:ascii="Arial" w:hAnsi="Arial" w:cs="Arial"/>
          <w:lang w:val="en-CA"/>
        </w:rPr>
        <w:t>The side effects of alcohol and smoking</w:t>
      </w:r>
      <w:r w:rsidRPr="00A85C88">
        <w:rPr>
          <w:rFonts w:ascii="Arial" w:hAnsi="Arial" w:cs="Arial"/>
          <w:lang w:val="en-CA"/>
        </w:rPr>
        <w:t xml:space="preserve"> are well documented</w:t>
      </w:r>
      <w:r>
        <w:rPr>
          <w:rFonts w:ascii="Arial" w:hAnsi="Arial" w:cs="Arial"/>
          <w:lang w:val="en-CA"/>
        </w:rPr>
        <w:t xml:space="preserve">. See, for instance, </w:t>
      </w:r>
      <w:r w:rsidRPr="00243BEF">
        <w:rPr>
          <w:rFonts w:ascii="Arial" w:eastAsia="Times New Roman" w:hAnsi="Arial" w:cs="Arial"/>
          <w:color w:val="222222"/>
          <w:shd w:val="clear" w:color="auto" w:fill="FFFFFF"/>
        </w:rPr>
        <w:t>Boffetta</w:t>
      </w:r>
      <w:r>
        <w:rPr>
          <w:rFonts w:ascii="Arial" w:eastAsia="Times New Roman" w:hAnsi="Arial" w:cs="Arial"/>
          <w:color w:val="222222"/>
          <w:shd w:val="clear" w:color="auto" w:fill="FFFFFF"/>
        </w:rPr>
        <w:t xml:space="preserve"> and</w:t>
      </w:r>
      <w:r w:rsidRPr="00243BEF">
        <w:rPr>
          <w:rFonts w:ascii="Arial" w:eastAsia="Times New Roman" w:hAnsi="Arial" w:cs="Arial"/>
          <w:color w:val="222222"/>
          <w:shd w:val="clear" w:color="auto" w:fill="FFFFFF"/>
        </w:rPr>
        <w:t xml:space="preserve"> Hashibe</w:t>
      </w:r>
      <w:r>
        <w:rPr>
          <w:rFonts w:ascii="Arial" w:eastAsia="Times New Roman" w:hAnsi="Arial" w:cs="Arial"/>
          <w:color w:val="222222"/>
          <w:shd w:val="clear" w:color="auto" w:fill="FFFFFF"/>
        </w:rPr>
        <w:t xml:space="preserve"> (2006), </w:t>
      </w:r>
      <w:r w:rsidRPr="00243BEF">
        <w:rPr>
          <w:rFonts w:ascii="Arial" w:eastAsia="Times New Roman" w:hAnsi="Arial" w:cs="Arial"/>
          <w:color w:val="222222"/>
          <w:shd w:val="clear" w:color="auto" w:fill="FFFFFF"/>
        </w:rPr>
        <w:t>Keller</w:t>
      </w:r>
      <w:r>
        <w:rPr>
          <w:rFonts w:ascii="Arial" w:eastAsia="Times New Roman" w:hAnsi="Arial" w:cs="Arial"/>
          <w:color w:val="222222"/>
          <w:shd w:val="clear" w:color="auto" w:fill="FFFFFF"/>
        </w:rPr>
        <w:t xml:space="preserve"> </w:t>
      </w:r>
      <w:r w:rsidRPr="00243BEF">
        <w:rPr>
          <w:rFonts w:ascii="Arial" w:eastAsia="Times New Roman" w:hAnsi="Arial" w:cs="Arial"/>
          <w:color w:val="222222"/>
          <w:shd w:val="clear" w:color="auto" w:fill="FFFFFF"/>
        </w:rPr>
        <w:t>and Sirota Rosenberg</w:t>
      </w:r>
      <w:r>
        <w:rPr>
          <w:rFonts w:ascii="Arial" w:eastAsia="Times New Roman" w:hAnsi="Arial" w:cs="Arial"/>
          <w:color w:val="222222"/>
          <w:shd w:val="clear" w:color="auto" w:fill="FFFFFF"/>
        </w:rPr>
        <w:t xml:space="preserve"> (1971), and Alexandrov</w:t>
      </w:r>
      <w:r w:rsidRPr="00243BEF">
        <w:rPr>
          <w:rFonts w:ascii="Arial" w:eastAsia="Times New Roman" w:hAnsi="Arial" w:cs="Arial"/>
          <w:color w:val="222222"/>
          <w:shd w:val="clear" w:color="auto" w:fill="FFFFFF"/>
        </w:rPr>
        <w:t xml:space="preserve"> et al</w:t>
      </w:r>
      <w:r>
        <w:rPr>
          <w:rFonts w:ascii="Arial" w:eastAsia="Times New Roman" w:hAnsi="Arial" w:cs="Arial"/>
          <w:color w:val="222222"/>
          <w:shd w:val="clear" w:color="auto" w:fill="FFFFFF"/>
        </w:rPr>
        <w:t xml:space="preserve"> (2016)</w:t>
      </w:r>
      <w:r w:rsidRPr="00A85C88">
        <w:rPr>
          <w:rFonts w:ascii="Arial" w:hAnsi="Arial" w:cs="Arial"/>
          <w:lang w:val="en-CA"/>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8F5"/>
    <w:multiLevelType w:val="hybridMultilevel"/>
    <w:tmpl w:val="3322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36F8A"/>
    <w:multiLevelType w:val="multilevel"/>
    <w:tmpl w:val="8112F8E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nston, Connor (IC)">
    <w15:presenceInfo w15:providerId="AD" w15:userId="S-1-5-21-4111415828-995055209-895512142-90666"/>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713"/>
    <w:rsid w:val="000006FC"/>
    <w:rsid w:val="000209F0"/>
    <w:rsid w:val="00021848"/>
    <w:rsid w:val="00022A7B"/>
    <w:rsid w:val="0002515E"/>
    <w:rsid w:val="00030D8E"/>
    <w:rsid w:val="00036F3F"/>
    <w:rsid w:val="00044FB7"/>
    <w:rsid w:val="00053732"/>
    <w:rsid w:val="0006619B"/>
    <w:rsid w:val="00067AFD"/>
    <w:rsid w:val="00073B9B"/>
    <w:rsid w:val="00073D8C"/>
    <w:rsid w:val="00087672"/>
    <w:rsid w:val="000A377A"/>
    <w:rsid w:val="000E4DA4"/>
    <w:rsid w:val="000F1A8B"/>
    <w:rsid w:val="0011205E"/>
    <w:rsid w:val="0011684A"/>
    <w:rsid w:val="00122BE6"/>
    <w:rsid w:val="0013782E"/>
    <w:rsid w:val="00142B0B"/>
    <w:rsid w:val="00157DF1"/>
    <w:rsid w:val="00160429"/>
    <w:rsid w:val="00186E28"/>
    <w:rsid w:val="00191971"/>
    <w:rsid w:val="00193824"/>
    <w:rsid w:val="00195A10"/>
    <w:rsid w:val="00195DD6"/>
    <w:rsid w:val="001B3AC6"/>
    <w:rsid w:val="001C53B4"/>
    <w:rsid w:val="001D218E"/>
    <w:rsid w:val="001D6F0F"/>
    <w:rsid w:val="001E1E89"/>
    <w:rsid w:val="001F185B"/>
    <w:rsid w:val="002011C2"/>
    <w:rsid w:val="00213D33"/>
    <w:rsid w:val="00222B95"/>
    <w:rsid w:val="00224746"/>
    <w:rsid w:val="00224EAC"/>
    <w:rsid w:val="0023231F"/>
    <w:rsid w:val="00234C79"/>
    <w:rsid w:val="00235AD2"/>
    <w:rsid w:val="00237DCD"/>
    <w:rsid w:val="00250F8E"/>
    <w:rsid w:val="00274C09"/>
    <w:rsid w:val="00282097"/>
    <w:rsid w:val="002844AF"/>
    <w:rsid w:val="0029067E"/>
    <w:rsid w:val="002A5603"/>
    <w:rsid w:val="002B06D6"/>
    <w:rsid w:val="002B4A57"/>
    <w:rsid w:val="002B6BAB"/>
    <w:rsid w:val="002C7ACA"/>
    <w:rsid w:val="002D1FEA"/>
    <w:rsid w:val="002D5D9D"/>
    <w:rsid w:val="002E25A2"/>
    <w:rsid w:val="002F1C78"/>
    <w:rsid w:val="002F517B"/>
    <w:rsid w:val="003230AD"/>
    <w:rsid w:val="0033125C"/>
    <w:rsid w:val="00335C26"/>
    <w:rsid w:val="003379AD"/>
    <w:rsid w:val="00337D03"/>
    <w:rsid w:val="003476AB"/>
    <w:rsid w:val="003517E6"/>
    <w:rsid w:val="00360296"/>
    <w:rsid w:val="00362276"/>
    <w:rsid w:val="00365B2A"/>
    <w:rsid w:val="003712FE"/>
    <w:rsid w:val="00371507"/>
    <w:rsid w:val="00371929"/>
    <w:rsid w:val="00374EB0"/>
    <w:rsid w:val="003831D7"/>
    <w:rsid w:val="003918B8"/>
    <w:rsid w:val="0039771E"/>
    <w:rsid w:val="003A4857"/>
    <w:rsid w:val="003A5194"/>
    <w:rsid w:val="003B359E"/>
    <w:rsid w:val="003B5FBE"/>
    <w:rsid w:val="003D3487"/>
    <w:rsid w:val="003D3567"/>
    <w:rsid w:val="003D6797"/>
    <w:rsid w:val="003E7E21"/>
    <w:rsid w:val="003F2DF2"/>
    <w:rsid w:val="003F38E5"/>
    <w:rsid w:val="00406FD4"/>
    <w:rsid w:val="004221C5"/>
    <w:rsid w:val="00422444"/>
    <w:rsid w:val="00426218"/>
    <w:rsid w:val="00430C73"/>
    <w:rsid w:val="00432442"/>
    <w:rsid w:val="00437A95"/>
    <w:rsid w:val="00441AE8"/>
    <w:rsid w:val="00450F24"/>
    <w:rsid w:val="004539F0"/>
    <w:rsid w:val="00456025"/>
    <w:rsid w:val="00457A78"/>
    <w:rsid w:val="0046275A"/>
    <w:rsid w:val="00463FBD"/>
    <w:rsid w:val="0047409E"/>
    <w:rsid w:val="004A1A24"/>
    <w:rsid w:val="004A4855"/>
    <w:rsid w:val="004B16AD"/>
    <w:rsid w:val="004C29A0"/>
    <w:rsid w:val="004D2189"/>
    <w:rsid w:val="004D7DCD"/>
    <w:rsid w:val="004E1A22"/>
    <w:rsid w:val="004E3E23"/>
    <w:rsid w:val="004E42F7"/>
    <w:rsid w:val="004F629D"/>
    <w:rsid w:val="00502F40"/>
    <w:rsid w:val="0051241B"/>
    <w:rsid w:val="0052331B"/>
    <w:rsid w:val="00523BB2"/>
    <w:rsid w:val="00527416"/>
    <w:rsid w:val="00536420"/>
    <w:rsid w:val="00542694"/>
    <w:rsid w:val="00555EB5"/>
    <w:rsid w:val="00560C42"/>
    <w:rsid w:val="005650F7"/>
    <w:rsid w:val="00572BEF"/>
    <w:rsid w:val="00575115"/>
    <w:rsid w:val="00577B21"/>
    <w:rsid w:val="00593FB8"/>
    <w:rsid w:val="0059403E"/>
    <w:rsid w:val="0059780C"/>
    <w:rsid w:val="005A166C"/>
    <w:rsid w:val="005B4257"/>
    <w:rsid w:val="005C090B"/>
    <w:rsid w:val="005C716D"/>
    <w:rsid w:val="005D33D2"/>
    <w:rsid w:val="005D569C"/>
    <w:rsid w:val="005E47E1"/>
    <w:rsid w:val="005F2666"/>
    <w:rsid w:val="005F5AE0"/>
    <w:rsid w:val="00600087"/>
    <w:rsid w:val="006229D1"/>
    <w:rsid w:val="00622F47"/>
    <w:rsid w:val="0063009D"/>
    <w:rsid w:val="00634415"/>
    <w:rsid w:val="0064282B"/>
    <w:rsid w:val="00644F5E"/>
    <w:rsid w:val="00647533"/>
    <w:rsid w:val="006562FD"/>
    <w:rsid w:val="00680734"/>
    <w:rsid w:val="00683583"/>
    <w:rsid w:val="00687AE2"/>
    <w:rsid w:val="00690BF2"/>
    <w:rsid w:val="006963C9"/>
    <w:rsid w:val="006A3489"/>
    <w:rsid w:val="006B48B6"/>
    <w:rsid w:val="006B4C93"/>
    <w:rsid w:val="006B4FDA"/>
    <w:rsid w:val="006C3E9E"/>
    <w:rsid w:val="006E400B"/>
    <w:rsid w:val="006E62F0"/>
    <w:rsid w:val="006F4722"/>
    <w:rsid w:val="006F4B29"/>
    <w:rsid w:val="006F79E9"/>
    <w:rsid w:val="00706656"/>
    <w:rsid w:val="00721450"/>
    <w:rsid w:val="0072159A"/>
    <w:rsid w:val="00730279"/>
    <w:rsid w:val="00735223"/>
    <w:rsid w:val="0073758D"/>
    <w:rsid w:val="007516BB"/>
    <w:rsid w:val="007808B9"/>
    <w:rsid w:val="007831A6"/>
    <w:rsid w:val="0078493F"/>
    <w:rsid w:val="007922E4"/>
    <w:rsid w:val="00797113"/>
    <w:rsid w:val="007C5EDE"/>
    <w:rsid w:val="007D421E"/>
    <w:rsid w:val="007E5A61"/>
    <w:rsid w:val="007F292A"/>
    <w:rsid w:val="007F6F60"/>
    <w:rsid w:val="0080284D"/>
    <w:rsid w:val="00831427"/>
    <w:rsid w:val="008325E6"/>
    <w:rsid w:val="00836AEC"/>
    <w:rsid w:val="00855D30"/>
    <w:rsid w:val="00857C2F"/>
    <w:rsid w:val="00863A4A"/>
    <w:rsid w:val="00887453"/>
    <w:rsid w:val="00895199"/>
    <w:rsid w:val="008A148A"/>
    <w:rsid w:val="008A447B"/>
    <w:rsid w:val="008A66F4"/>
    <w:rsid w:val="008B67ED"/>
    <w:rsid w:val="008B723D"/>
    <w:rsid w:val="008C3F8E"/>
    <w:rsid w:val="008C5E13"/>
    <w:rsid w:val="008C5EA7"/>
    <w:rsid w:val="008C7078"/>
    <w:rsid w:val="008C73FE"/>
    <w:rsid w:val="008D3916"/>
    <w:rsid w:val="008E5483"/>
    <w:rsid w:val="008F5A07"/>
    <w:rsid w:val="008F5AB6"/>
    <w:rsid w:val="008F6B80"/>
    <w:rsid w:val="008F7E0B"/>
    <w:rsid w:val="00900849"/>
    <w:rsid w:val="00900D9A"/>
    <w:rsid w:val="0090191D"/>
    <w:rsid w:val="00902F00"/>
    <w:rsid w:val="00906AD1"/>
    <w:rsid w:val="0091118F"/>
    <w:rsid w:val="009218D4"/>
    <w:rsid w:val="00921C75"/>
    <w:rsid w:val="0093361F"/>
    <w:rsid w:val="00936E21"/>
    <w:rsid w:val="00953393"/>
    <w:rsid w:val="009548D6"/>
    <w:rsid w:val="009567B9"/>
    <w:rsid w:val="009614BB"/>
    <w:rsid w:val="00965F8D"/>
    <w:rsid w:val="00973822"/>
    <w:rsid w:val="009748DA"/>
    <w:rsid w:val="009912B0"/>
    <w:rsid w:val="009A687D"/>
    <w:rsid w:val="009D2422"/>
    <w:rsid w:val="009D2C42"/>
    <w:rsid w:val="009E50D9"/>
    <w:rsid w:val="00A00B03"/>
    <w:rsid w:val="00A16574"/>
    <w:rsid w:val="00A245E9"/>
    <w:rsid w:val="00A562C5"/>
    <w:rsid w:val="00A636C9"/>
    <w:rsid w:val="00A6694F"/>
    <w:rsid w:val="00A85C88"/>
    <w:rsid w:val="00A97C41"/>
    <w:rsid w:val="00AA60BB"/>
    <w:rsid w:val="00AC0228"/>
    <w:rsid w:val="00AC6FFB"/>
    <w:rsid w:val="00AD0800"/>
    <w:rsid w:val="00AD548E"/>
    <w:rsid w:val="00AE1328"/>
    <w:rsid w:val="00AE362C"/>
    <w:rsid w:val="00AE6AED"/>
    <w:rsid w:val="00AF0C4E"/>
    <w:rsid w:val="00AF1CED"/>
    <w:rsid w:val="00B128E4"/>
    <w:rsid w:val="00B1327E"/>
    <w:rsid w:val="00B20181"/>
    <w:rsid w:val="00B20D62"/>
    <w:rsid w:val="00B44C7C"/>
    <w:rsid w:val="00B64DAB"/>
    <w:rsid w:val="00B702C6"/>
    <w:rsid w:val="00B7387D"/>
    <w:rsid w:val="00B8526C"/>
    <w:rsid w:val="00B94C5F"/>
    <w:rsid w:val="00B97434"/>
    <w:rsid w:val="00BC7F7C"/>
    <w:rsid w:val="00BD0F88"/>
    <w:rsid w:val="00BF50EB"/>
    <w:rsid w:val="00BF6433"/>
    <w:rsid w:val="00BF799B"/>
    <w:rsid w:val="00C008F1"/>
    <w:rsid w:val="00C02A65"/>
    <w:rsid w:val="00C25194"/>
    <w:rsid w:val="00C32306"/>
    <w:rsid w:val="00C53F66"/>
    <w:rsid w:val="00C56F8F"/>
    <w:rsid w:val="00C60971"/>
    <w:rsid w:val="00C67D11"/>
    <w:rsid w:val="00C80A47"/>
    <w:rsid w:val="00C80ED1"/>
    <w:rsid w:val="00C92500"/>
    <w:rsid w:val="00CB101E"/>
    <w:rsid w:val="00CB6BF9"/>
    <w:rsid w:val="00CB746B"/>
    <w:rsid w:val="00CB7E27"/>
    <w:rsid w:val="00CC01B1"/>
    <w:rsid w:val="00CC08A2"/>
    <w:rsid w:val="00CC4E65"/>
    <w:rsid w:val="00CD14AF"/>
    <w:rsid w:val="00CE07ED"/>
    <w:rsid w:val="00CF5107"/>
    <w:rsid w:val="00CF78ED"/>
    <w:rsid w:val="00CF7C70"/>
    <w:rsid w:val="00D03575"/>
    <w:rsid w:val="00D0364A"/>
    <w:rsid w:val="00D13863"/>
    <w:rsid w:val="00D179CA"/>
    <w:rsid w:val="00D32D3B"/>
    <w:rsid w:val="00D366B6"/>
    <w:rsid w:val="00D42C37"/>
    <w:rsid w:val="00D50C3D"/>
    <w:rsid w:val="00D531A7"/>
    <w:rsid w:val="00D54269"/>
    <w:rsid w:val="00D6459B"/>
    <w:rsid w:val="00D770C1"/>
    <w:rsid w:val="00D80A41"/>
    <w:rsid w:val="00D83068"/>
    <w:rsid w:val="00D852EA"/>
    <w:rsid w:val="00D9325C"/>
    <w:rsid w:val="00D96F48"/>
    <w:rsid w:val="00DA29BA"/>
    <w:rsid w:val="00DA42CC"/>
    <w:rsid w:val="00DB73D4"/>
    <w:rsid w:val="00DB798B"/>
    <w:rsid w:val="00DC66FB"/>
    <w:rsid w:val="00DC7A78"/>
    <w:rsid w:val="00DD1CE0"/>
    <w:rsid w:val="00DD3825"/>
    <w:rsid w:val="00E14B71"/>
    <w:rsid w:val="00E15C82"/>
    <w:rsid w:val="00E25088"/>
    <w:rsid w:val="00E255BA"/>
    <w:rsid w:val="00E25B5E"/>
    <w:rsid w:val="00E51535"/>
    <w:rsid w:val="00E545C4"/>
    <w:rsid w:val="00E61EB1"/>
    <w:rsid w:val="00E81F14"/>
    <w:rsid w:val="00E90D80"/>
    <w:rsid w:val="00EA373A"/>
    <w:rsid w:val="00EA4B80"/>
    <w:rsid w:val="00EB3C20"/>
    <w:rsid w:val="00EC50CE"/>
    <w:rsid w:val="00EC5E7D"/>
    <w:rsid w:val="00ED599C"/>
    <w:rsid w:val="00EE3E96"/>
    <w:rsid w:val="00EE5E75"/>
    <w:rsid w:val="00EE7EC3"/>
    <w:rsid w:val="00EF33F1"/>
    <w:rsid w:val="00EF659F"/>
    <w:rsid w:val="00F13F48"/>
    <w:rsid w:val="00F13FA0"/>
    <w:rsid w:val="00F15713"/>
    <w:rsid w:val="00F2360F"/>
    <w:rsid w:val="00F24E01"/>
    <w:rsid w:val="00F25C15"/>
    <w:rsid w:val="00F40459"/>
    <w:rsid w:val="00F53E65"/>
    <w:rsid w:val="00F73D53"/>
    <w:rsid w:val="00F748B9"/>
    <w:rsid w:val="00F81BD4"/>
    <w:rsid w:val="00F81E3F"/>
    <w:rsid w:val="00F83EBC"/>
    <w:rsid w:val="00F862F0"/>
    <w:rsid w:val="00F902E9"/>
    <w:rsid w:val="00FA027A"/>
    <w:rsid w:val="00FA0EB8"/>
    <w:rsid w:val="00FA2605"/>
    <w:rsid w:val="00FA50E1"/>
    <w:rsid w:val="00FD084A"/>
    <w:rsid w:val="00FD2EC5"/>
    <w:rsid w:val="00FD4457"/>
    <w:rsid w:val="00FE2883"/>
    <w:rsid w:val="00FF508E"/>
    <w:rsid w:val="00FF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4FD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0E1"/>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0F7"/>
    <w:pPr>
      <w:ind w:left="720"/>
      <w:contextualSpacing/>
    </w:pPr>
    <w:rPr>
      <w:rFonts w:asciiTheme="minorHAnsi" w:hAnsiTheme="minorHAnsi" w:cstheme="minorBidi"/>
    </w:rPr>
  </w:style>
  <w:style w:type="character" w:styleId="Hyperlink">
    <w:name w:val="Hyperlink"/>
    <w:basedOn w:val="DefaultParagraphFont"/>
    <w:uiPriority w:val="99"/>
    <w:unhideWhenUsed/>
    <w:rsid w:val="005C716D"/>
    <w:rPr>
      <w:color w:val="0563C1" w:themeColor="hyperlink"/>
      <w:u w:val="single"/>
    </w:rPr>
  </w:style>
  <w:style w:type="paragraph" w:styleId="Header">
    <w:name w:val="header"/>
    <w:basedOn w:val="Normal"/>
    <w:link w:val="HeaderChar"/>
    <w:uiPriority w:val="99"/>
    <w:unhideWhenUsed/>
    <w:rsid w:val="008C3F8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C3F8E"/>
  </w:style>
  <w:style w:type="paragraph" w:styleId="Footer">
    <w:name w:val="footer"/>
    <w:basedOn w:val="Normal"/>
    <w:link w:val="FooterChar"/>
    <w:uiPriority w:val="99"/>
    <w:unhideWhenUsed/>
    <w:rsid w:val="008C3F8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C3F8E"/>
  </w:style>
  <w:style w:type="character" w:styleId="FollowedHyperlink">
    <w:name w:val="FollowedHyperlink"/>
    <w:basedOn w:val="DefaultParagraphFont"/>
    <w:uiPriority w:val="99"/>
    <w:semiHidden/>
    <w:unhideWhenUsed/>
    <w:rsid w:val="0039771E"/>
    <w:rPr>
      <w:color w:val="954F72" w:themeColor="followedHyperlink"/>
      <w:u w:val="single"/>
    </w:rPr>
  </w:style>
  <w:style w:type="character" w:styleId="CommentReference">
    <w:name w:val="annotation reference"/>
    <w:basedOn w:val="DefaultParagraphFont"/>
    <w:uiPriority w:val="99"/>
    <w:semiHidden/>
    <w:unhideWhenUsed/>
    <w:rsid w:val="00030D8E"/>
    <w:rPr>
      <w:sz w:val="16"/>
      <w:szCs w:val="16"/>
    </w:rPr>
  </w:style>
  <w:style w:type="paragraph" w:styleId="CommentText">
    <w:name w:val="annotation text"/>
    <w:basedOn w:val="Normal"/>
    <w:link w:val="CommentTextChar"/>
    <w:uiPriority w:val="99"/>
    <w:semiHidden/>
    <w:unhideWhenUsed/>
    <w:rsid w:val="00030D8E"/>
    <w:rPr>
      <w:sz w:val="20"/>
      <w:szCs w:val="20"/>
    </w:rPr>
  </w:style>
  <w:style w:type="character" w:customStyle="1" w:styleId="CommentTextChar">
    <w:name w:val="Comment Text Char"/>
    <w:basedOn w:val="DefaultParagraphFont"/>
    <w:link w:val="CommentText"/>
    <w:uiPriority w:val="99"/>
    <w:semiHidden/>
    <w:rsid w:val="00030D8E"/>
    <w:rPr>
      <w:sz w:val="20"/>
      <w:szCs w:val="20"/>
    </w:rPr>
  </w:style>
  <w:style w:type="paragraph" w:styleId="CommentSubject">
    <w:name w:val="annotation subject"/>
    <w:basedOn w:val="CommentText"/>
    <w:next w:val="CommentText"/>
    <w:link w:val="CommentSubjectChar"/>
    <w:uiPriority w:val="99"/>
    <w:semiHidden/>
    <w:unhideWhenUsed/>
    <w:rsid w:val="00030D8E"/>
    <w:rPr>
      <w:b/>
      <w:bCs/>
    </w:rPr>
  </w:style>
  <w:style w:type="character" w:customStyle="1" w:styleId="CommentSubjectChar">
    <w:name w:val="Comment Subject Char"/>
    <w:basedOn w:val="CommentTextChar"/>
    <w:link w:val="CommentSubject"/>
    <w:uiPriority w:val="99"/>
    <w:semiHidden/>
    <w:rsid w:val="00030D8E"/>
    <w:rPr>
      <w:b/>
      <w:bCs/>
      <w:sz w:val="20"/>
      <w:szCs w:val="20"/>
    </w:rPr>
  </w:style>
  <w:style w:type="paragraph" w:styleId="BalloonText">
    <w:name w:val="Balloon Text"/>
    <w:basedOn w:val="Normal"/>
    <w:link w:val="BalloonTextChar"/>
    <w:uiPriority w:val="99"/>
    <w:semiHidden/>
    <w:unhideWhenUsed/>
    <w:rsid w:val="00030D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D8E"/>
    <w:rPr>
      <w:rFonts w:ascii="Segoe UI" w:hAnsi="Segoe UI" w:cs="Segoe UI"/>
      <w:sz w:val="18"/>
      <w:szCs w:val="18"/>
    </w:rPr>
  </w:style>
  <w:style w:type="paragraph" w:styleId="FootnoteText">
    <w:name w:val="footnote text"/>
    <w:basedOn w:val="Normal"/>
    <w:link w:val="FootnoteTextChar"/>
    <w:uiPriority w:val="99"/>
    <w:semiHidden/>
    <w:unhideWhenUsed/>
    <w:rsid w:val="00067AF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67AFD"/>
    <w:rPr>
      <w:sz w:val="20"/>
      <w:szCs w:val="20"/>
    </w:rPr>
  </w:style>
  <w:style w:type="character" w:styleId="FootnoteReference">
    <w:name w:val="footnote reference"/>
    <w:basedOn w:val="DefaultParagraphFont"/>
    <w:uiPriority w:val="99"/>
    <w:semiHidden/>
    <w:unhideWhenUsed/>
    <w:rsid w:val="00067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1337">
      <w:bodyDiv w:val="1"/>
      <w:marLeft w:val="0"/>
      <w:marRight w:val="0"/>
      <w:marTop w:val="0"/>
      <w:marBottom w:val="0"/>
      <w:divBdr>
        <w:top w:val="none" w:sz="0" w:space="0" w:color="auto"/>
        <w:left w:val="none" w:sz="0" w:space="0" w:color="auto"/>
        <w:bottom w:val="none" w:sz="0" w:space="0" w:color="auto"/>
        <w:right w:val="none" w:sz="0" w:space="0" w:color="auto"/>
      </w:divBdr>
    </w:div>
    <w:div w:id="99568391">
      <w:bodyDiv w:val="1"/>
      <w:marLeft w:val="0"/>
      <w:marRight w:val="0"/>
      <w:marTop w:val="0"/>
      <w:marBottom w:val="0"/>
      <w:divBdr>
        <w:top w:val="none" w:sz="0" w:space="0" w:color="auto"/>
        <w:left w:val="none" w:sz="0" w:space="0" w:color="auto"/>
        <w:bottom w:val="none" w:sz="0" w:space="0" w:color="auto"/>
        <w:right w:val="none" w:sz="0" w:space="0" w:color="auto"/>
      </w:divBdr>
    </w:div>
    <w:div w:id="148861801">
      <w:bodyDiv w:val="1"/>
      <w:marLeft w:val="0"/>
      <w:marRight w:val="0"/>
      <w:marTop w:val="0"/>
      <w:marBottom w:val="0"/>
      <w:divBdr>
        <w:top w:val="none" w:sz="0" w:space="0" w:color="auto"/>
        <w:left w:val="none" w:sz="0" w:space="0" w:color="auto"/>
        <w:bottom w:val="none" w:sz="0" w:space="0" w:color="auto"/>
        <w:right w:val="none" w:sz="0" w:space="0" w:color="auto"/>
      </w:divBdr>
    </w:div>
    <w:div w:id="420957743">
      <w:bodyDiv w:val="1"/>
      <w:marLeft w:val="0"/>
      <w:marRight w:val="0"/>
      <w:marTop w:val="0"/>
      <w:marBottom w:val="0"/>
      <w:divBdr>
        <w:top w:val="none" w:sz="0" w:space="0" w:color="auto"/>
        <w:left w:val="none" w:sz="0" w:space="0" w:color="auto"/>
        <w:bottom w:val="none" w:sz="0" w:space="0" w:color="auto"/>
        <w:right w:val="none" w:sz="0" w:space="0" w:color="auto"/>
      </w:divBdr>
    </w:div>
    <w:div w:id="510531523">
      <w:bodyDiv w:val="1"/>
      <w:marLeft w:val="0"/>
      <w:marRight w:val="0"/>
      <w:marTop w:val="0"/>
      <w:marBottom w:val="0"/>
      <w:divBdr>
        <w:top w:val="none" w:sz="0" w:space="0" w:color="auto"/>
        <w:left w:val="none" w:sz="0" w:space="0" w:color="auto"/>
        <w:bottom w:val="none" w:sz="0" w:space="0" w:color="auto"/>
        <w:right w:val="none" w:sz="0" w:space="0" w:color="auto"/>
      </w:divBdr>
    </w:div>
    <w:div w:id="531378040">
      <w:bodyDiv w:val="1"/>
      <w:marLeft w:val="0"/>
      <w:marRight w:val="0"/>
      <w:marTop w:val="0"/>
      <w:marBottom w:val="0"/>
      <w:divBdr>
        <w:top w:val="none" w:sz="0" w:space="0" w:color="auto"/>
        <w:left w:val="none" w:sz="0" w:space="0" w:color="auto"/>
        <w:bottom w:val="none" w:sz="0" w:space="0" w:color="auto"/>
        <w:right w:val="none" w:sz="0" w:space="0" w:color="auto"/>
      </w:divBdr>
    </w:div>
    <w:div w:id="635334792">
      <w:bodyDiv w:val="1"/>
      <w:marLeft w:val="0"/>
      <w:marRight w:val="0"/>
      <w:marTop w:val="0"/>
      <w:marBottom w:val="0"/>
      <w:divBdr>
        <w:top w:val="none" w:sz="0" w:space="0" w:color="auto"/>
        <w:left w:val="none" w:sz="0" w:space="0" w:color="auto"/>
        <w:bottom w:val="none" w:sz="0" w:space="0" w:color="auto"/>
        <w:right w:val="none" w:sz="0" w:space="0" w:color="auto"/>
      </w:divBdr>
    </w:div>
    <w:div w:id="792820221">
      <w:bodyDiv w:val="1"/>
      <w:marLeft w:val="0"/>
      <w:marRight w:val="0"/>
      <w:marTop w:val="0"/>
      <w:marBottom w:val="0"/>
      <w:divBdr>
        <w:top w:val="none" w:sz="0" w:space="0" w:color="auto"/>
        <w:left w:val="none" w:sz="0" w:space="0" w:color="auto"/>
        <w:bottom w:val="none" w:sz="0" w:space="0" w:color="auto"/>
        <w:right w:val="none" w:sz="0" w:space="0" w:color="auto"/>
      </w:divBdr>
    </w:div>
    <w:div w:id="807089675">
      <w:bodyDiv w:val="1"/>
      <w:marLeft w:val="0"/>
      <w:marRight w:val="0"/>
      <w:marTop w:val="0"/>
      <w:marBottom w:val="0"/>
      <w:divBdr>
        <w:top w:val="none" w:sz="0" w:space="0" w:color="auto"/>
        <w:left w:val="none" w:sz="0" w:space="0" w:color="auto"/>
        <w:bottom w:val="none" w:sz="0" w:space="0" w:color="auto"/>
        <w:right w:val="none" w:sz="0" w:space="0" w:color="auto"/>
      </w:divBdr>
    </w:div>
    <w:div w:id="815031845">
      <w:bodyDiv w:val="1"/>
      <w:marLeft w:val="0"/>
      <w:marRight w:val="0"/>
      <w:marTop w:val="0"/>
      <w:marBottom w:val="0"/>
      <w:divBdr>
        <w:top w:val="none" w:sz="0" w:space="0" w:color="auto"/>
        <w:left w:val="none" w:sz="0" w:space="0" w:color="auto"/>
        <w:bottom w:val="none" w:sz="0" w:space="0" w:color="auto"/>
        <w:right w:val="none" w:sz="0" w:space="0" w:color="auto"/>
      </w:divBdr>
    </w:div>
    <w:div w:id="825170624">
      <w:bodyDiv w:val="1"/>
      <w:marLeft w:val="0"/>
      <w:marRight w:val="0"/>
      <w:marTop w:val="0"/>
      <w:marBottom w:val="0"/>
      <w:divBdr>
        <w:top w:val="none" w:sz="0" w:space="0" w:color="auto"/>
        <w:left w:val="none" w:sz="0" w:space="0" w:color="auto"/>
        <w:bottom w:val="none" w:sz="0" w:space="0" w:color="auto"/>
        <w:right w:val="none" w:sz="0" w:space="0" w:color="auto"/>
      </w:divBdr>
    </w:div>
    <w:div w:id="848449991">
      <w:bodyDiv w:val="1"/>
      <w:marLeft w:val="0"/>
      <w:marRight w:val="0"/>
      <w:marTop w:val="0"/>
      <w:marBottom w:val="0"/>
      <w:divBdr>
        <w:top w:val="none" w:sz="0" w:space="0" w:color="auto"/>
        <w:left w:val="none" w:sz="0" w:space="0" w:color="auto"/>
        <w:bottom w:val="none" w:sz="0" w:space="0" w:color="auto"/>
        <w:right w:val="none" w:sz="0" w:space="0" w:color="auto"/>
      </w:divBdr>
    </w:div>
    <w:div w:id="992105695">
      <w:bodyDiv w:val="1"/>
      <w:marLeft w:val="0"/>
      <w:marRight w:val="0"/>
      <w:marTop w:val="0"/>
      <w:marBottom w:val="0"/>
      <w:divBdr>
        <w:top w:val="none" w:sz="0" w:space="0" w:color="auto"/>
        <w:left w:val="none" w:sz="0" w:space="0" w:color="auto"/>
        <w:bottom w:val="none" w:sz="0" w:space="0" w:color="auto"/>
        <w:right w:val="none" w:sz="0" w:space="0" w:color="auto"/>
      </w:divBdr>
    </w:div>
    <w:div w:id="1102140264">
      <w:bodyDiv w:val="1"/>
      <w:marLeft w:val="0"/>
      <w:marRight w:val="0"/>
      <w:marTop w:val="0"/>
      <w:marBottom w:val="0"/>
      <w:divBdr>
        <w:top w:val="none" w:sz="0" w:space="0" w:color="auto"/>
        <w:left w:val="none" w:sz="0" w:space="0" w:color="auto"/>
        <w:bottom w:val="none" w:sz="0" w:space="0" w:color="auto"/>
        <w:right w:val="none" w:sz="0" w:space="0" w:color="auto"/>
      </w:divBdr>
    </w:div>
    <w:div w:id="1102991575">
      <w:bodyDiv w:val="1"/>
      <w:marLeft w:val="0"/>
      <w:marRight w:val="0"/>
      <w:marTop w:val="0"/>
      <w:marBottom w:val="0"/>
      <w:divBdr>
        <w:top w:val="none" w:sz="0" w:space="0" w:color="auto"/>
        <w:left w:val="none" w:sz="0" w:space="0" w:color="auto"/>
        <w:bottom w:val="none" w:sz="0" w:space="0" w:color="auto"/>
        <w:right w:val="none" w:sz="0" w:space="0" w:color="auto"/>
      </w:divBdr>
    </w:div>
    <w:div w:id="1287421626">
      <w:bodyDiv w:val="1"/>
      <w:marLeft w:val="0"/>
      <w:marRight w:val="0"/>
      <w:marTop w:val="0"/>
      <w:marBottom w:val="0"/>
      <w:divBdr>
        <w:top w:val="none" w:sz="0" w:space="0" w:color="auto"/>
        <w:left w:val="none" w:sz="0" w:space="0" w:color="auto"/>
        <w:bottom w:val="none" w:sz="0" w:space="0" w:color="auto"/>
        <w:right w:val="none" w:sz="0" w:space="0" w:color="auto"/>
      </w:divBdr>
    </w:div>
    <w:div w:id="1477409811">
      <w:bodyDiv w:val="1"/>
      <w:marLeft w:val="0"/>
      <w:marRight w:val="0"/>
      <w:marTop w:val="0"/>
      <w:marBottom w:val="0"/>
      <w:divBdr>
        <w:top w:val="none" w:sz="0" w:space="0" w:color="auto"/>
        <w:left w:val="none" w:sz="0" w:space="0" w:color="auto"/>
        <w:bottom w:val="none" w:sz="0" w:space="0" w:color="auto"/>
        <w:right w:val="none" w:sz="0" w:space="0" w:color="auto"/>
      </w:divBdr>
    </w:div>
    <w:div w:id="1508835587">
      <w:bodyDiv w:val="1"/>
      <w:marLeft w:val="0"/>
      <w:marRight w:val="0"/>
      <w:marTop w:val="0"/>
      <w:marBottom w:val="0"/>
      <w:divBdr>
        <w:top w:val="none" w:sz="0" w:space="0" w:color="auto"/>
        <w:left w:val="none" w:sz="0" w:space="0" w:color="auto"/>
        <w:bottom w:val="none" w:sz="0" w:space="0" w:color="auto"/>
        <w:right w:val="none" w:sz="0" w:space="0" w:color="auto"/>
      </w:divBdr>
    </w:div>
    <w:div w:id="1511336836">
      <w:bodyDiv w:val="1"/>
      <w:marLeft w:val="0"/>
      <w:marRight w:val="0"/>
      <w:marTop w:val="0"/>
      <w:marBottom w:val="0"/>
      <w:divBdr>
        <w:top w:val="none" w:sz="0" w:space="0" w:color="auto"/>
        <w:left w:val="none" w:sz="0" w:space="0" w:color="auto"/>
        <w:bottom w:val="none" w:sz="0" w:space="0" w:color="auto"/>
        <w:right w:val="none" w:sz="0" w:space="0" w:color="auto"/>
      </w:divBdr>
    </w:div>
    <w:div w:id="1514614600">
      <w:bodyDiv w:val="1"/>
      <w:marLeft w:val="0"/>
      <w:marRight w:val="0"/>
      <w:marTop w:val="0"/>
      <w:marBottom w:val="0"/>
      <w:divBdr>
        <w:top w:val="none" w:sz="0" w:space="0" w:color="auto"/>
        <w:left w:val="none" w:sz="0" w:space="0" w:color="auto"/>
        <w:bottom w:val="none" w:sz="0" w:space="0" w:color="auto"/>
        <w:right w:val="none" w:sz="0" w:space="0" w:color="auto"/>
      </w:divBdr>
    </w:div>
    <w:div w:id="1516337169">
      <w:bodyDiv w:val="1"/>
      <w:marLeft w:val="0"/>
      <w:marRight w:val="0"/>
      <w:marTop w:val="0"/>
      <w:marBottom w:val="0"/>
      <w:divBdr>
        <w:top w:val="none" w:sz="0" w:space="0" w:color="auto"/>
        <w:left w:val="none" w:sz="0" w:space="0" w:color="auto"/>
        <w:bottom w:val="none" w:sz="0" w:space="0" w:color="auto"/>
        <w:right w:val="none" w:sz="0" w:space="0" w:color="auto"/>
      </w:divBdr>
    </w:div>
    <w:div w:id="1533222848">
      <w:bodyDiv w:val="1"/>
      <w:marLeft w:val="0"/>
      <w:marRight w:val="0"/>
      <w:marTop w:val="0"/>
      <w:marBottom w:val="0"/>
      <w:divBdr>
        <w:top w:val="none" w:sz="0" w:space="0" w:color="auto"/>
        <w:left w:val="none" w:sz="0" w:space="0" w:color="auto"/>
        <w:bottom w:val="none" w:sz="0" w:space="0" w:color="auto"/>
        <w:right w:val="none" w:sz="0" w:space="0" w:color="auto"/>
      </w:divBdr>
    </w:div>
    <w:div w:id="1593473094">
      <w:bodyDiv w:val="1"/>
      <w:marLeft w:val="0"/>
      <w:marRight w:val="0"/>
      <w:marTop w:val="0"/>
      <w:marBottom w:val="0"/>
      <w:divBdr>
        <w:top w:val="none" w:sz="0" w:space="0" w:color="auto"/>
        <w:left w:val="none" w:sz="0" w:space="0" w:color="auto"/>
        <w:bottom w:val="none" w:sz="0" w:space="0" w:color="auto"/>
        <w:right w:val="none" w:sz="0" w:space="0" w:color="auto"/>
      </w:divBdr>
    </w:div>
    <w:div w:id="1680692701">
      <w:bodyDiv w:val="1"/>
      <w:marLeft w:val="0"/>
      <w:marRight w:val="0"/>
      <w:marTop w:val="0"/>
      <w:marBottom w:val="0"/>
      <w:divBdr>
        <w:top w:val="none" w:sz="0" w:space="0" w:color="auto"/>
        <w:left w:val="none" w:sz="0" w:space="0" w:color="auto"/>
        <w:bottom w:val="none" w:sz="0" w:space="0" w:color="auto"/>
        <w:right w:val="none" w:sz="0" w:space="0" w:color="auto"/>
      </w:divBdr>
    </w:div>
    <w:div w:id="1829128843">
      <w:bodyDiv w:val="1"/>
      <w:marLeft w:val="0"/>
      <w:marRight w:val="0"/>
      <w:marTop w:val="0"/>
      <w:marBottom w:val="0"/>
      <w:divBdr>
        <w:top w:val="none" w:sz="0" w:space="0" w:color="auto"/>
        <w:left w:val="none" w:sz="0" w:space="0" w:color="auto"/>
        <w:bottom w:val="none" w:sz="0" w:space="0" w:color="auto"/>
        <w:right w:val="none" w:sz="0" w:space="0" w:color="auto"/>
      </w:divBdr>
    </w:div>
    <w:div w:id="1844851607">
      <w:bodyDiv w:val="1"/>
      <w:marLeft w:val="0"/>
      <w:marRight w:val="0"/>
      <w:marTop w:val="0"/>
      <w:marBottom w:val="0"/>
      <w:divBdr>
        <w:top w:val="none" w:sz="0" w:space="0" w:color="auto"/>
        <w:left w:val="none" w:sz="0" w:space="0" w:color="auto"/>
        <w:bottom w:val="none" w:sz="0" w:space="0" w:color="auto"/>
        <w:right w:val="none" w:sz="0" w:space="0" w:color="auto"/>
      </w:divBdr>
    </w:div>
    <w:div w:id="1885100958">
      <w:bodyDiv w:val="1"/>
      <w:marLeft w:val="0"/>
      <w:marRight w:val="0"/>
      <w:marTop w:val="0"/>
      <w:marBottom w:val="0"/>
      <w:divBdr>
        <w:top w:val="none" w:sz="0" w:space="0" w:color="auto"/>
        <w:left w:val="none" w:sz="0" w:space="0" w:color="auto"/>
        <w:bottom w:val="none" w:sz="0" w:space="0" w:color="auto"/>
        <w:right w:val="none" w:sz="0" w:space="0" w:color="auto"/>
      </w:divBdr>
    </w:div>
    <w:div w:id="2117602949">
      <w:bodyDiv w:val="1"/>
      <w:marLeft w:val="0"/>
      <w:marRight w:val="0"/>
      <w:marTop w:val="0"/>
      <w:marBottom w:val="0"/>
      <w:divBdr>
        <w:top w:val="none" w:sz="0" w:space="0" w:color="auto"/>
        <w:left w:val="none" w:sz="0" w:space="0" w:color="auto"/>
        <w:bottom w:val="none" w:sz="0" w:space="0" w:color="auto"/>
        <w:right w:val="none" w:sz="0" w:space="0" w:color="auto"/>
      </w:divBdr>
    </w:div>
    <w:div w:id="2126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xpolicycenter.org/statistics/state-alcohol-excise-tax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ensus.gov/quickfacts/fact/table/US/PST045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71F37-61F5-4B0D-A40C-5CD57294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7227</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ISED Canada</Company>
  <LinksUpToDate>false</LinksUpToDate>
  <CharactersWithSpaces>48331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Carole Anne Gratton</cp:lastModifiedBy>
  <cp:revision>2</cp:revision>
  <dcterms:created xsi:type="dcterms:W3CDTF">2019-05-15T14:10:00Z</dcterms:created>
  <dcterms:modified xsi:type="dcterms:W3CDTF">2019-05-15T14:10:00Z</dcterms:modified>
</cp:coreProperties>
</file>