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7914D6" w14:textId="77777777" w:rsidR="00661045" w:rsidRDefault="00B379B4" w:rsidP="00713EE2">
      <w:pPr>
        <w:pStyle w:val="Articletitle"/>
      </w:pPr>
      <w:r w:rsidRPr="00B379B4">
        <w:t>Cultivating focus: Insights from dedicated yoga practice and the implications for mental health and well-being</w:t>
      </w:r>
    </w:p>
    <w:p w14:paraId="732144A2" w14:textId="77777777" w:rsidR="00B379B4" w:rsidRDefault="00B379B4" w:rsidP="00A2360E">
      <w:pPr>
        <w:pStyle w:val="Affiliation"/>
        <w:rPr>
          <w:i w:val="0"/>
          <w:sz w:val="28"/>
        </w:rPr>
      </w:pPr>
      <w:r w:rsidRPr="00B379B4">
        <w:rPr>
          <w:i w:val="0"/>
          <w:sz w:val="28"/>
        </w:rPr>
        <w:t xml:space="preserve">Tanya </w:t>
      </w:r>
      <w:proofErr w:type="spellStart"/>
      <w:r w:rsidRPr="00B379B4">
        <w:rPr>
          <w:i w:val="0"/>
          <w:sz w:val="28"/>
        </w:rPr>
        <w:t>Halsall</w:t>
      </w:r>
      <w:r w:rsidRPr="003725D8">
        <w:rPr>
          <w:i w:val="0"/>
          <w:sz w:val="28"/>
          <w:vertAlign w:val="superscript"/>
        </w:rPr>
        <w:t>a</w:t>
      </w:r>
      <w:proofErr w:type="spellEnd"/>
      <w:r w:rsidRPr="00B379B4">
        <w:rPr>
          <w:i w:val="0"/>
          <w:sz w:val="28"/>
        </w:rPr>
        <w:t xml:space="preserve">, Penny </w:t>
      </w:r>
      <w:proofErr w:type="spellStart"/>
      <w:r w:rsidRPr="00B379B4">
        <w:rPr>
          <w:i w:val="0"/>
          <w:sz w:val="28"/>
        </w:rPr>
        <w:t>Werthner</w:t>
      </w:r>
      <w:r w:rsidRPr="003725D8">
        <w:rPr>
          <w:i w:val="0"/>
          <w:sz w:val="28"/>
          <w:vertAlign w:val="superscript"/>
        </w:rPr>
        <w:t>b</w:t>
      </w:r>
      <w:proofErr w:type="spellEnd"/>
      <w:r w:rsidRPr="00B379B4">
        <w:rPr>
          <w:i w:val="0"/>
          <w:sz w:val="28"/>
        </w:rPr>
        <w:t xml:space="preserve">, Tanya </w:t>
      </w:r>
      <w:proofErr w:type="spellStart"/>
      <w:r w:rsidRPr="00B379B4">
        <w:rPr>
          <w:i w:val="0"/>
          <w:sz w:val="28"/>
        </w:rPr>
        <w:t>Forneris</w:t>
      </w:r>
      <w:r w:rsidRPr="003725D8">
        <w:rPr>
          <w:i w:val="0"/>
          <w:sz w:val="28"/>
          <w:vertAlign w:val="superscript"/>
        </w:rPr>
        <w:t>c</w:t>
      </w:r>
      <w:proofErr w:type="spellEnd"/>
      <w:r w:rsidRPr="00B379B4">
        <w:rPr>
          <w:i w:val="0"/>
          <w:sz w:val="28"/>
        </w:rPr>
        <w:t xml:space="preserve"> </w:t>
      </w:r>
    </w:p>
    <w:p w14:paraId="5E52F475" w14:textId="77777777" w:rsidR="003725D8" w:rsidRPr="003725D8" w:rsidRDefault="003725D8" w:rsidP="003725D8">
      <w:pPr>
        <w:pStyle w:val="Correspondencedetails"/>
        <w:rPr>
          <w:i/>
        </w:rPr>
      </w:pPr>
      <w:proofErr w:type="spellStart"/>
      <w:r w:rsidRPr="003725D8">
        <w:rPr>
          <w:i/>
          <w:vertAlign w:val="superscript"/>
        </w:rPr>
        <w:t>a</w:t>
      </w:r>
      <w:r w:rsidRPr="003725D8">
        <w:rPr>
          <w:i/>
        </w:rPr>
        <w:t>corresponding</w:t>
      </w:r>
      <w:proofErr w:type="spellEnd"/>
      <w:r w:rsidRPr="003725D8">
        <w:rPr>
          <w:i/>
        </w:rPr>
        <w:t xml:space="preserve"> author; Department of Human Kinetics, University of Ottawa, Ottawa, Canada, K1N 6N; </w:t>
      </w:r>
      <w:proofErr w:type="spellStart"/>
      <w:r w:rsidRPr="003725D8">
        <w:rPr>
          <w:i/>
        </w:rPr>
        <w:t>Montpetit</w:t>
      </w:r>
      <w:proofErr w:type="spellEnd"/>
      <w:r w:rsidRPr="003725D8">
        <w:rPr>
          <w:i/>
        </w:rPr>
        <w:t xml:space="preserve"> Hall MNT 416, University of Ottawa, 125 University Private, Ottawa, ON, Canada, K1N 1A2, twitt081@uottawa.ca; 613-302-4538</w:t>
      </w:r>
    </w:p>
    <w:p w14:paraId="2F792537" w14:textId="77777777" w:rsidR="003725D8" w:rsidRPr="003725D8" w:rsidRDefault="003725D8" w:rsidP="003725D8">
      <w:pPr>
        <w:pStyle w:val="Correspondencedetails"/>
        <w:rPr>
          <w:i/>
        </w:rPr>
      </w:pPr>
      <w:proofErr w:type="spellStart"/>
      <w:r w:rsidRPr="003725D8">
        <w:rPr>
          <w:i/>
          <w:vertAlign w:val="superscript"/>
        </w:rPr>
        <w:t>b</w:t>
      </w:r>
      <w:r w:rsidR="00055942">
        <w:rPr>
          <w:i/>
        </w:rPr>
        <w:t>Faculty</w:t>
      </w:r>
      <w:proofErr w:type="spellEnd"/>
      <w:r w:rsidRPr="003725D8">
        <w:rPr>
          <w:i/>
        </w:rPr>
        <w:t xml:space="preserve"> of Kinesiology, University of Calgary, 2500 University Drive NW, Calgary, Alberta, Canada, T2N 1N4, </w:t>
      </w:r>
      <w:r w:rsidR="00055942">
        <w:rPr>
          <w:i/>
        </w:rPr>
        <w:t>werthner</w:t>
      </w:r>
      <w:r w:rsidRPr="003725D8">
        <w:rPr>
          <w:i/>
        </w:rPr>
        <w:t>@ucalgary.ca; (403) 220-5607</w:t>
      </w:r>
    </w:p>
    <w:p w14:paraId="55957A5B" w14:textId="77777777" w:rsidR="003725D8" w:rsidRDefault="003725D8" w:rsidP="003725D8">
      <w:pPr>
        <w:pStyle w:val="Correspondencedetails"/>
        <w:rPr>
          <w:i/>
        </w:rPr>
      </w:pPr>
      <w:proofErr w:type="spellStart"/>
      <w:r w:rsidRPr="003725D8">
        <w:rPr>
          <w:i/>
          <w:vertAlign w:val="superscript"/>
        </w:rPr>
        <w:t>c</w:t>
      </w:r>
      <w:r w:rsidRPr="003725D8">
        <w:rPr>
          <w:i/>
        </w:rPr>
        <w:t>Department</w:t>
      </w:r>
      <w:proofErr w:type="spellEnd"/>
      <w:r w:rsidRPr="003725D8">
        <w:rPr>
          <w:i/>
        </w:rPr>
        <w:t xml:space="preserve"> of Human Kinetics, University of Ottawa, Ottawa, Canada, K1N 6N; </w:t>
      </w:r>
      <w:proofErr w:type="spellStart"/>
      <w:r w:rsidRPr="003725D8">
        <w:rPr>
          <w:i/>
        </w:rPr>
        <w:t>Montpetit</w:t>
      </w:r>
      <w:proofErr w:type="spellEnd"/>
      <w:r w:rsidRPr="003725D8">
        <w:rPr>
          <w:i/>
        </w:rPr>
        <w:t xml:space="preserve"> Hall MNT 376, University of Ottawa, 125 University Private, Ottawa, ON, Canada, K1N 1A2, tforneri@uottawa.ca; (613) 562-5800 ext. 4280</w:t>
      </w:r>
    </w:p>
    <w:p w14:paraId="6283EAEB" w14:textId="77777777" w:rsidR="003B2E53" w:rsidRPr="003B2E53" w:rsidRDefault="003B2E53" w:rsidP="003B2E53">
      <w:pPr>
        <w:pStyle w:val="Articletitle"/>
        <w:rPr>
          <w:b w:val="0"/>
          <w:sz w:val="24"/>
        </w:rPr>
      </w:pPr>
      <w:r w:rsidRPr="003B2E53">
        <w:rPr>
          <w:b w:val="0"/>
          <w:sz w:val="24"/>
        </w:rPr>
        <w:t>Tanya Ha</w:t>
      </w:r>
      <w:r w:rsidR="007D0297">
        <w:rPr>
          <w:b w:val="0"/>
          <w:sz w:val="24"/>
        </w:rPr>
        <w:t>ls</w:t>
      </w:r>
      <w:r w:rsidRPr="003B2E53">
        <w:rPr>
          <w:b w:val="0"/>
          <w:sz w:val="24"/>
        </w:rPr>
        <w:t>all</w:t>
      </w:r>
    </w:p>
    <w:p w14:paraId="79D82EDB" w14:textId="77777777" w:rsidR="003B2E53" w:rsidRPr="003B2E53" w:rsidRDefault="003B2E53" w:rsidP="003B2E53">
      <w:pPr>
        <w:pStyle w:val="Articletitle"/>
        <w:rPr>
          <w:b w:val="0"/>
          <w:sz w:val="24"/>
        </w:rPr>
      </w:pPr>
      <w:r w:rsidRPr="003B2E53">
        <w:rPr>
          <w:b w:val="0"/>
          <w:sz w:val="24"/>
        </w:rPr>
        <w:t xml:space="preserve">My background is in sport psychology and child and youth mental health. Specific </w:t>
      </w:r>
      <w:proofErr w:type="gramStart"/>
      <w:r w:rsidRPr="003B2E53">
        <w:rPr>
          <w:b w:val="0"/>
          <w:sz w:val="24"/>
        </w:rPr>
        <w:t>research</w:t>
      </w:r>
      <w:proofErr w:type="gramEnd"/>
      <w:r w:rsidRPr="003B2E53">
        <w:rPr>
          <w:b w:val="0"/>
          <w:sz w:val="24"/>
        </w:rPr>
        <w:t xml:space="preserve"> interests include the study of impacts related to eastern meditative practices, positive youth development and well-being. I have been involved in qualitative and quantitative research in health promotion, child and youth mental health and program evaluation.</w:t>
      </w:r>
    </w:p>
    <w:p w14:paraId="758A8091" w14:textId="77777777" w:rsidR="003B2E53" w:rsidRPr="003B2E53" w:rsidRDefault="003B2E53" w:rsidP="003B2E53">
      <w:pPr>
        <w:pStyle w:val="Articletitle"/>
        <w:rPr>
          <w:b w:val="0"/>
          <w:sz w:val="24"/>
        </w:rPr>
      </w:pPr>
      <w:r w:rsidRPr="003B2E53">
        <w:rPr>
          <w:b w:val="0"/>
          <w:sz w:val="24"/>
        </w:rPr>
        <w:t xml:space="preserve">Penny </w:t>
      </w:r>
      <w:proofErr w:type="spellStart"/>
      <w:r w:rsidRPr="003B2E53">
        <w:rPr>
          <w:b w:val="0"/>
          <w:sz w:val="24"/>
        </w:rPr>
        <w:t>Werthner</w:t>
      </w:r>
      <w:proofErr w:type="spellEnd"/>
    </w:p>
    <w:p w14:paraId="5D732200" w14:textId="77777777" w:rsidR="003B2E53" w:rsidRPr="003B2E53" w:rsidRDefault="003B2E53" w:rsidP="003B2E53">
      <w:pPr>
        <w:pStyle w:val="Articletitle"/>
        <w:rPr>
          <w:b w:val="0"/>
          <w:sz w:val="24"/>
        </w:rPr>
      </w:pPr>
      <w:r w:rsidRPr="003B2E53">
        <w:rPr>
          <w:b w:val="0"/>
          <w:sz w:val="24"/>
        </w:rPr>
        <w:t>My areas of research include the learning processes of coaches and athletes, psychological preparation, in particular within the environment of World Championships and Olympic Games, issues facing women coaches, and the use of biofeedback and neurofeedback for enhancing the performance of athletes and coaches. I work with a number of national coaches, athletes and teams in their preparation for Olympic</w:t>
      </w:r>
      <w:r w:rsidR="007C041B">
        <w:rPr>
          <w:b w:val="0"/>
          <w:sz w:val="24"/>
        </w:rPr>
        <w:t xml:space="preserve"> Games. </w:t>
      </w:r>
      <w:r w:rsidRPr="003B2E53">
        <w:rPr>
          <w:b w:val="0"/>
          <w:sz w:val="24"/>
        </w:rPr>
        <w:t xml:space="preserve"> </w:t>
      </w:r>
    </w:p>
    <w:p w14:paraId="24EC466C" w14:textId="77777777" w:rsidR="003B2E53" w:rsidRPr="003B2E53" w:rsidRDefault="003B2E53" w:rsidP="003B2E53">
      <w:pPr>
        <w:pStyle w:val="Articletitle"/>
        <w:rPr>
          <w:b w:val="0"/>
          <w:sz w:val="24"/>
        </w:rPr>
      </w:pPr>
      <w:r w:rsidRPr="003B2E53">
        <w:rPr>
          <w:b w:val="0"/>
          <w:sz w:val="24"/>
        </w:rPr>
        <w:t xml:space="preserve">Tanya </w:t>
      </w:r>
      <w:proofErr w:type="spellStart"/>
      <w:r w:rsidRPr="003B2E53">
        <w:rPr>
          <w:b w:val="0"/>
          <w:sz w:val="24"/>
        </w:rPr>
        <w:t>Forneris</w:t>
      </w:r>
      <w:proofErr w:type="spellEnd"/>
    </w:p>
    <w:p w14:paraId="175670B5" w14:textId="70ACD7F0" w:rsidR="00C246C5" w:rsidRDefault="003B2E53" w:rsidP="003B2E53">
      <w:pPr>
        <w:pStyle w:val="Articletitle"/>
      </w:pPr>
      <w:r w:rsidRPr="003B2E53">
        <w:rPr>
          <w:b w:val="0"/>
          <w:sz w:val="24"/>
        </w:rPr>
        <w:t xml:space="preserve">My background is in sport and </w:t>
      </w:r>
      <w:proofErr w:type="spellStart"/>
      <w:r w:rsidRPr="003B2E53">
        <w:rPr>
          <w:b w:val="0"/>
          <w:sz w:val="24"/>
        </w:rPr>
        <w:t>counseling</w:t>
      </w:r>
      <w:proofErr w:type="spellEnd"/>
      <w:r w:rsidRPr="003B2E53">
        <w:rPr>
          <w:b w:val="0"/>
          <w:sz w:val="24"/>
        </w:rPr>
        <w:t xml:space="preserve"> psychology. My research interests lie in the domain of positive youth development. More specifically, my research focuses on the development, implementation and evaluation of life skills based (e.g., goal setting, </w:t>
      </w:r>
      <w:r w:rsidRPr="003B2E53">
        <w:rPr>
          <w:b w:val="0"/>
          <w:sz w:val="24"/>
        </w:rPr>
        <w:lastRenderedPageBreak/>
        <w:t xml:space="preserve">confidence building, focus) sport and physical activity programs to enhance youth development, particularly with marginalized populations. </w:t>
      </w:r>
      <w:r w:rsidR="00C14585">
        <w:br w:type="page"/>
      </w:r>
      <w:r w:rsidRPr="003B2E53">
        <w:lastRenderedPageBreak/>
        <w:t>Cultivating focus: Insights from dedicated yoga practice and the implications for mental health and well-being</w:t>
      </w:r>
    </w:p>
    <w:p w14:paraId="6A2E9091" w14:textId="77777777" w:rsidR="007B6AC5" w:rsidRDefault="007B6AC5" w:rsidP="00F30DFF">
      <w:pPr>
        <w:pStyle w:val="Keywords"/>
      </w:pPr>
      <w:r w:rsidRPr="007B6AC5">
        <w:t xml:space="preserve">Yoga has demonstrated some promising impacts on mental health and well-being. The ability to focus is a possible mechanism through which yoga practice influences mental health and well-being. Furthermore, there are relatively few empirical studies that have explored the experience of maintaining focus or the process of developing this capacity within yoga. This study explored focus in terms of its development within the practice of yoga. The two objectives of the study were: 1) to examine the experience of focus in individuals with extensive accumulated practice, and 2) to learn how they </w:t>
      </w:r>
      <w:r w:rsidRPr="00932BF7">
        <w:t>developed this ability to focus. Eight participants were selected based on duration</w:t>
      </w:r>
      <w:r w:rsidRPr="007B6AC5">
        <w:t xml:space="preserve"> and frequency of their practice. Two one-hour interviews were conducted with each participant in a semi-structured format and qualitative thematic analysis was used. The findings are discussed within two main themes: the practice and the nature of yogic awareness. Results are discussed in relation to the enhancement of mental health and well-being, and future directions are recommended.</w:t>
      </w:r>
    </w:p>
    <w:p w14:paraId="176CE917" w14:textId="77777777" w:rsidR="007B6AC5" w:rsidRDefault="007B6AC5" w:rsidP="00A51EA5">
      <w:pPr>
        <w:pStyle w:val="Subjectcodes"/>
      </w:pPr>
      <w:r w:rsidRPr="007B6AC5">
        <w:t>Keywords: focus; concentration; attention; well-being; yoga; meditation</w:t>
      </w:r>
    </w:p>
    <w:p w14:paraId="4836C5BC" w14:textId="77777777" w:rsidR="00A345C4" w:rsidRPr="007A6FF1" w:rsidRDefault="005B3FBA" w:rsidP="0085037A">
      <w:pPr>
        <w:pStyle w:val="Heading1"/>
        <w:rPr>
          <w:color w:val="000000"/>
        </w:rPr>
      </w:pPr>
      <w:r>
        <w:br w:type="page"/>
      </w:r>
      <w:r w:rsidR="00A345C4" w:rsidRPr="007A6FF1">
        <w:lastRenderedPageBreak/>
        <w:t>Introduction</w:t>
      </w:r>
    </w:p>
    <w:p w14:paraId="784CA7D7" w14:textId="77777777" w:rsidR="00A345C4" w:rsidRPr="007A6FF1" w:rsidRDefault="008C3768" w:rsidP="00A345C4">
      <w:pPr>
        <w:autoSpaceDE w:val="0"/>
        <w:autoSpaceDN w:val="0"/>
        <w:adjustRightInd w:val="0"/>
        <w:ind w:firstLine="720"/>
        <w:rPr>
          <w:lang w:val="en-CA"/>
        </w:rPr>
      </w:pPr>
      <w:r>
        <w:t>Researchers have</w:t>
      </w:r>
      <w:r w:rsidR="00A345C4" w:rsidRPr="007A6FF1">
        <w:t xml:space="preserve"> consistently shown that physical activity has a positive association with mental health (Biddle </w:t>
      </w:r>
      <w:r w:rsidR="00A345C4">
        <w:t>and</w:t>
      </w:r>
      <w:r w:rsidR="00A345C4" w:rsidRPr="007A6FF1">
        <w:t xml:space="preserve"> </w:t>
      </w:r>
      <w:proofErr w:type="spellStart"/>
      <w:r w:rsidR="00A345C4" w:rsidRPr="007A6FF1">
        <w:t>Mutrie</w:t>
      </w:r>
      <w:proofErr w:type="spellEnd"/>
      <w:r w:rsidR="00A345C4" w:rsidRPr="007A6FF1">
        <w:t xml:space="preserve"> 2008</w:t>
      </w:r>
      <w:r w:rsidR="00A345C4">
        <w:t>,</w:t>
      </w:r>
      <w:r w:rsidR="00A345C4" w:rsidRPr="007A6FF1">
        <w:t xml:space="preserve"> Holley</w:t>
      </w:r>
      <w:r w:rsidR="00A345C4">
        <w:t xml:space="preserve"> </w:t>
      </w:r>
      <w:r w:rsidR="00A345C4" w:rsidRPr="005B1F6B">
        <w:rPr>
          <w:i/>
        </w:rPr>
        <w:t>et al.</w:t>
      </w:r>
      <w:r w:rsidR="00A345C4" w:rsidRPr="007A6FF1">
        <w:t xml:space="preserve"> </w:t>
      </w:r>
      <w:r w:rsidR="00A345C4">
        <w:t>2011,</w:t>
      </w:r>
      <w:r w:rsidR="00A345C4" w:rsidRPr="007A6FF1">
        <w:t xml:space="preserve"> Mack </w:t>
      </w:r>
      <w:r w:rsidR="00A345C4" w:rsidRPr="005B1F6B">
        <w:rPr>
          <w:i/>
        </w:rPr>
        <w:t>et al.</w:t>
      </w:r>
      <w:r w:rsidR="00A345C4" w:rsidRPr="007A6FF1">
        <w:t xml:space="preserve"> 2012</w:t>
      </w:r>
      <w:r w:rsidR="00A345C4">
        <w:t xml:space="preserve">, </w:t>
      </w:r>
      <w:proofErr w:type="spellStart"/>
      <w:r w:rsidR="00A345C4" w:rsidRPr="007A6FF1">
        <w:t>Caddick</w:t>
      </w:r>
      <w:proofErr w:type="spellEnd"/>
      <w:r w:rsidR="00A345C4" w:rsidRPr="007A6FF1">
        <w:t xml:space="preserve"> </w:t>
      </w:r>
      <w:r w:rsidR="00A345C4">
        <w:t>and</w:t>
      </w:r>
      <w:r w:rsidR="00A345C4" w:rsidRPr="007A6FF1">
        <w:t xml:space="preserve"> Smith</w:t>
      </w:r>
      <w:r w:rsidR="00A345C4">
        <w:t xml:space="preserve"> 2014</w:t>
      </w:r>
      <w:r w:rsidR="00A345C4" w:rsidRPr="007A6FF1">
        <w:t>).  Yoga is one form of physical activity that has grown in popularity over recent years (Barnes</w:t>
      </w:r>
      <w:r w:rsidR="00A345C4">
        <w:t xml:space="preserve"> </w:t>
      </w:r>
      <w:r w:rsidR="00A345C4" w:rsidRPr="005B1F6B">
        <w:rPr>
          <w:i/>
        </w:rPr>
        <w:t>et al.</w:t>
      </w:r>
      <w:r w:rsidR="00A345C4" w:rsidRPr="007A6FF1">
        <w:t xml:space="preserve"> 2008</w:t>
      </w:r>
      <w:r w:rsidR="00A345C4">
        <w:t>,</w:t>
      </w:r>
      <w:r w:rsidR="00A345C4" w:rsidRPr="007A6FF1">
        <w:t xml:space="preserve"> Ding </w:t>
      </w:r>
      <w:r w:rsidR="00A345C4">
        <w:rPr>
          <w:lang w:val="en-CA" w:eastAsia="en-CA"/>
        </w:rPr>
        <w:t>and</w:t>
      </w:r>
      <w:r w:rsidR="00A345C4" w:rsidRPr="007A6FF1">
        <w:rPr>
          <w:lang w:val="en-CA" w:eastAsia="en-CA"/>
        </w:rPr>
        <w:t xml:space="preserve"> </w:t>
      </w:r>
      <w:proofErr w:type="spellStart"/>
      <w:r w:rsidR="00A345C4" w:rsidRPr="007A6FF1">
        <w:rPr>
          <w:lang w:val="en-CA" w:eastAsia="en-CA"/>
        </w:rPr>
        <w:t>Stamatakis</w:t>
      </w:r>
      <w:proofErr w:type="spellEnd"/>
      <w:r w:rsidR="00A345C4" w:rsidRPr="007A6FF1">
        <w:rPr>
          <w:lang w:val="en-CA" w:eastAsia="en-CA"/>
        </w:rPr>
        <w:t>, 2014</w:t>
      </w:r>
      <w:r w:rsidR="00A345C4" w:rsidRPr="007A6FF1">
        <w:t>). Moreover, yoga has shown promise in the promotion of a wide range of mental health benefits (</w:t>
      </w:r>
      <w:proofErr w:type="spellStart"/>
      <w:r w:rsidR="00A345C4">
        <w:rPr>
          <w:lang w:val="en-CA"/>
        </w:rPr>
        <w:t>Buffart</w:t>
      </w:r>
      <w:proofErr w:type="spellEnd"/>
      <w:r w:rsidR="00A345C4">
        <w:rPr>
          <w:lang w:val="en-CA"/>
        </w:rPr>
        <w:t xml:space="preserve"> </w:t>
      </w:r>
      <w:r w:rsidR="00A345C4" w:rsidRPr="005B1F6B">
        <w:rPr>
          <w:i/>
        </w:rPr>
        <w:t>et al.</w:t>
      </w:r>
      <w:r w:rsidR="00A345C4">
        <w:rPr>
          <w:i/>
        </w:rPr>
        <w:t xml:space="preserve"> </w:t>
      </w:r>
      <w:r w:rsidR="00A345C4" w:rsidRPr="007A6FF1">
        <w:rPr>
          <w:lang w:val="en-CA"/>
        </w:rPr>
        <w:t>2012</w:t>
      </w:r>
      <w:r w:rsidR="00A345C4">
        <w:rPr>
          <w:lang w:val="en-CA"/>
        </w:rPr>
        <w:t>,</w:t>
      </w:r>
      <w:r w:rsidR="00A345C4" w:rsidRPr="007A6FF1">
        <w:rPr>
          <w:lang w:val="en-CA"/>
        </w:rPr>
        <w:t xml:space="preserve"> Harder </w:t>
      </w:r>
      <w:r w:rsidR="00A345C4" w:rsidRPr="005B1F6B">
        <w:rPr>
          <w:i/>
        </w:rPr>
        <w:t>et al.</w:t>
      </w:r>
      <w:r w:rsidR="00A345C4" w:rsidRPr="007A6FF1">
        <w:rPr>
          <w:lang w:val="en-CA"/>
        </w:rPr>
        <w:t xml:space="preserve"> 2012</w:t>
      </w:r>
      <w:r w:rsidR="00A345C4">
        <w:rPr>
          <w:lang w:val="en-CA"/>
        </w:rPr>
        <w:t>,</w:t>
      </w:r>
      <w:r w:rsidR="00A345C4" w:rsidRPr="007A6FF1">
        <w:rPr>
          <w:lang w:val="en-CA"/>
        </w:rPr>
        <w:t xml:space="preserve"> Patel</w:t>
      </w:r>
      <w:r w:rsidR="00A345C4">
        <w:rPr>
          <w:lang w:val="en-CA"/>
        </w:rPr>
        <w:t xml:space="preserve"> </w:t>
      </w:r>
      <w:r w:rsidR="00A345C4" w:rsidRPr="005B1F6B">
        <w:rPr>
          <w:i/>
        </w:rPr>
        <w:t>et al.</w:t>
      </w:r>
      <w:r w:rsidR="00A345C4" w:rsidRPr="007A6FF1">
        <w:rPr>
          <w:lang w:val="en-CA"/>
        </w:rPr>
        <w:t xml:space="preserve"> 2012</w:t>
      </w:r>
      <w:r w:rsidR="00A345C4">
        <w:rPr>
          <w:lang w:val="en-CA"/>
        </w:rPr>
        <w:t>,</w:t>
      </w:r>
      <w:r w:rsidR="00A345C4" w:rsidRPr="007A6FF1">
        <w:rPr>
          <w:lang w:val="en-CA"/>
        </w:rPr>
        <w:t xml:space="preserve"> Zhang</w:t>
      </w:r>
      <w:r w:rsidR="00A345C4">
        <w:rPr>
          <w:lang w:val="en-CA"/>
        </w:rPr>
        <w:t xml:space="preserve"> </w:t>
      </w:r>
      <w:r w:rsidR="00A345C4" w:rsidRPr="005B1F6B">
        <w:rPr>
          <w:i/>
        </w:rPr>
        <w:t>et al.</w:t>
      </w:r>
      <w:r w:rsidR="00A345C4" w:rsidRPr="007A6FF1">
        <w:t xml:space="preserve"> </w:t>
      </w:r>
      <w:r w:rsidR="00DD503F">
        <w:rPr>
          <w:lang w:val="en-CA"/>
        </w:rPr>
        <w:t>2012) and s</w:t>
      </w:r>
      <w:proofErr w:type="spellStart"/>
      <w:r w:rsidR="00A345C4" w:rsidRPr="007A6FF1">
        <w:t>everal</w:t>
      </w:r>
      <w:proofErr w:type="spellEnd"/>
      <w:r w:rsidR="00A345C4" w:rsidRPr="007A6FF1">
        <w:t xml:space="preserve"> reviews provide encouraging results regarding the impact of yoga on psychological functioning in </w:t>
      </w:r>
      <w:r w:rsidR="00B1146D" w:rsidRPr="00D0043D">
        <w:t>individuals living with a clinical condition</w:t>
      </w:r>
      <w:r w:rsidR="00A345C4" w:rsidRPr="007A6FF1">
        <w:t xml:space="preserve"> (Kirkwood</w:t>
      </w:r>
      <w:r w:rsidR="00A345C4">
        <w:t xml:space="preserve"> </w:t>
      </w:r>
      <w:r w:rsidR="00A345C4" w:rsidRPr="005B1F6B">
        <w:rPr>
          <w:i/>
        </w:rPr>
        <w:t>et al.</w:t>
      </w:r>
      <w:r w:rsidR="00A345C4">
        <w:t xml:space="preserve"> 2005, Pilkington </w:t>
      </w:r>
      <w:r w:rsidR="00A345C4" w:rsidRPr="005B1F6B">
        <w:rPr>
          <w:i/>
        </w:rPr>
        <w:t>et al.</w:t>
      </w:r>
      <w:r w:rsidR="00A345C4">
        <w:rPr>
          <w:i/>
        </w:rPr>
        <w:t xml:space="preserve"> </w:t>
      </w:r>
      <w:r w:rsidR="00A345C4" w:rsidRPr="007A6FF1">
        <w:t>2005</w:t>
      </w:r>
      <w:r w:rsidR="00A345C4">
        <w:t>,</w:t>
      </w:r>
      <w:r w:rsidR="00A345C4" w:rsidRPr="007A6FF1">
        <w:rPr>
          <w:color w:val="000000"/>
        </w:rPr>
        <w:t xml:space="preserve"> </w:t>
      </w:r>
      <w:proofErr w:type="spellStart"/>
      <w:r w:rsidR="00A345C4" w:rsidRPr="007A6FF1">
        <w:rPr>
          <w:color w:val="000000"/>
        </w:rPr>
        <w:t>Uebelacker</w:t>
      </w:r>
      <w:proofErr w:type="spellEnd"/>
      <w:r w:rsidR="00A345C4" w:rsidRPr="007A6FF1">
        <w:rPr>
          <w:color w:val="000000"/>
        </w:rPr>
        <w:t xml:space="preserve"> </w:t>
      </w:r>
      <w:r w:rsidR="00A345C4" w:rsidRPr="005B1F6B">
        <w:rPr>
          <w:i/>
        </w:rPr>
        <w:t>et al.</w:t>
      </w:r>
      <w:r w:rsidR="00A345C4">
        <w:rPr>
          <w:i/>
        </w:rPr>
        <w:t xml:space="preserve"> </w:t>
      </w:r>
      <w:r w:rsidR="00A345C4" w:rsidRPr="007A6FF1">
        <w:rPr>
          <w:color w:val="000000"/>
        </w:rPr>
        <w:t xml:space="preserve">2010). </w:t>
      </w:r>
      <w:r w:rsidR="00A345C4" w:rsidRPr="007A6FF1">
        <w:t>Research</w:t>
      </w:r>
      <w:r>
        <w:t>ers</w:t>
      </w:r>
      <w:r w:rsidR="00A345C4" w:rsidRPr="007A6FF1">
        <w:t xml:space="preserve"> examining meditative interventions ha</w:t>
      </w:r>
      <w:r>
        <w:t>ve</w:t>
      </w:r>
      <w:r w:rsidR="00A345C4" w:rsidRPr="007A6FF1">
        <w:t xml:space="preserve"> also identified </w:t>
      </w:r>
      <w:r w:rsidR="00055942">
        <w:t xml:space="preserve">the </w:t>
      </w:r>
      <w:r w:rsidR="00A345C4" w:rsidRPr="007A6FF1">
        <w:t>impact on well-being as well as related positive outcomes (</w:t>
      </w:r>
      <w:r w:rsidR="00A345C4" w:rsidRPr="007A6FF1">
        <w:rPr>
          <w:lang w:val="en-CA"/>
        </w:rPr>
        <w:t xml:space="preserve">Valentine </w:t>
      </w:r>
      <w:r w:rsidR="00A345C4">
        <w:rPr>
          <w:lang w:val="en-CA"/>
        </w:rPr>
        <w:t>and</w:t>
      </w:r>
      <w:r w:rsidR="00A345C4" w:rsidRPr="007A6FF1">
        <w:rPr>
          <w:lang w:val="en-CA"/>
        </w:rPr>
        <w:t xml:space="preserve"> Sweet, 1999</w:t>
      </w:r>
      <w:r w:rsidR="00A345C4">
        <w:rPr>
          <w:lang w:val="en-CA"/>
        </w:rPr>
        <w:t xml:space="preserve">, </w:t>
      </w:r>
      <w:r w:rsidR="00A345C4" w:rsidRPr="007A6FF1">
        <w:rPr>
          <w:lang w:val="en-CA"/>
        </w:rPr>
        <w:t xml:space="preserve">Rani </w:t>
      </w:r>
      <w:r w:rsidR="00A345C4">
        <w:rPr>
          <w:lang w:val="en-CA"/>
        </w:rPr>
        <w:t xml:space="preserve">and Rao, 2000, </w:t>
      </w:r>
      <w:r w:rsidR="00A345C4">
        <w:t>Baer</w:t>
      </w:r>
      <w:r w:rsidR="00A345C4" w:rsidRPr="007A6FF1">
        <w:t xml:space="preserve"> 2003</w:t>
      </w:r>
      <w:r w:rsidR="00A345C4">
        <w:t>,</w:t>
      </w:r>
      <w:r w:rsidR="00A345C4" w:rsidRPr="007A6FF1">
        <w:t xml:space="preserve"> </w:t>
      </w:r>
      <w:r w:rsidR="00A345C4" w:rsidRPr="007A6FF1">
        <w:rPr>
          <w:lang w:val="en-CA" w:eastAsia="en-CA"/>
        </w:rPr>
        <w:t>Grossman</w:t>
      </w:r>
      <w:r w:rsidR="00A345C4">
        <w:rPr>
          <w:lang w:val="en-CA" w:eastAsia="en-CA"/>
        </w:rPr>
        <w:t xml:space="preserve"> </w:t>
      </w:r>
      <w:r w:rsidR="00A345C4" w:rsidRPr="005B1F6B">
        <w:rPr>
          <w:i/>
        </w:rPr>
        <w:t>et al.</w:t>
      </w:r>
      <w:r w:rsidR="00A345C4">
        <w:rPr>
          <w:lang w:val="en-CA" w:eastAsia="en-CA"/>
        </w:rPr>
        <w:t xml:space="preserve"> 2004,</w:t>
      </w:r>
      <w:r w:rsidR="00A345C4" w:rsidRPr="007A6FF1">
        <w:rPr>
          <w:lang w:val="en-CA" w:eastAsia="en-CA"/>
        </w:rPr>
        <w:t xml:space="preserve"> </w:t>
      </w:r>
      <w:r w:rsidR="00A345C4" w:rsidRPr="007A6FF1">
        <w:rPr>
          <w:lang w:val="en-CA"/>
        </w:rPr>
        <w:t xml:space="preserve">Chan </w:t>
      </w:r>
      <w:r w:rsidR="00A345C4">
        <w:rPr>
          <w:lang w:val="en-CA"/>
        </w:rPr>
        <w:t xml:space="preserve">and </w:t>
      </w:r>
      <w:proofErr w:type="spellStart"/>
      <w:r w:rsidR="00A345C4">
        <w:rPr>
          <w:lang w:val="en-CA"/>
        </w:rPr>
        <w:t>Woollacott</w:t>
      </w:r>
      <w:proofErr w:type="spellEnd"/>
      <w:r w:rsidR="00A345C4" w:rsidRPr="007A6FF1">
        <w:rPr>
          <w:lang w:val="en-CA"/>
        </w:rPr>
        <w:t xml:space="preserve"> 2007</w:t>
      </w:r>
      <w:r w:rsidR="00A345C4">
        <w:rPr>
          <w:lang w:val="en-CA"/>
        </w:rPr>
        <w:t>,</w:t>
      </w:r>
      <w:r w:rsidR="00A345C4" w:rsidRPr="007A6FF1">
        <w:rPr>
          <w:lang w:val="en-CA"/>
        </w:rPr>
        <w:t xml:space="preserve"> </w:t>
      </w:r>
      <w:r w:rsidR="00A345C4">
        <w:rPr>
          <w:lang w:val="en-CA"/>
        </w:rPr>
        <w:t xml:space="preserve">Tang </w:t>
      </w:r>
      <w:r w:rsidR="00A345C4" w:rsidRPr="005B1F6B">
        <w:rPr>
          <w:i/>
        </w:rPr>
        <w:t>et al.</w:t>
      </w:r>
      <w:r w:rsidR="00A345C4" w:rsidRPr="007A6FF1">
        <w:rPr>
          <w:lang w:val="en-CA"/>
        </w:rPr>
        <w:t xml:space="preserve"> 2007</w:t>
      </w:r>
      <w:r w:rsidR="00A345C4">
        <w:rPr>
          <w:lang w:val="en-CA"/>
        </w:rPr>
        <w:t xml:space="preserve">, </w:t>
      </w:r>
      <w:r w:rsidR="00A345C4" w:rsidRPr="007A6FF1">
        <w:rPr>
          <w:lang w:val="en-CA"/>
        </w:rPr>
        <w:t xml:space="preserve">Chiesa </w:t>
      </w:r>
      <w:r w:rsidR="00A345C4">
        <w:rPr>
          <w:lang w:val="en-CA"/>
        </w:rPr>
        <w:t xml:space="preserve">and </w:t>
      </w:r>
      <w:proofErr w:type="spellStart"/>
      <w:r w:rsidR="00A345C4">
        <w:rPr>
          <w:lang w:val="en-CA"/>
        </w:rPr>
        <w:t>Serretti</w:t>
      </w:r>
      <w:proofErr w:type="spellEnd"/>
      <w:r w:rsidR="00A345C4" w:rsidRPr="007A6FF1">
        <w:rPr>
          <w:lang w:val="en-CA"/>
        </w:rPr>
        <w:t xml:space="preserve"> 2009). For example, De Vibe </w:t>
      </w:r>
      <w:r w:rsidR="00A345C4" w:rsidRPr="005B1F6B">
        <w:rPr>
          <w:i/>
        </w:rPr>
        <w:t>et al.</w:t>
      </w:r>
      <w:r w:rsidR="00A345C4" w:rsidRPr="007A6FF1">
        <w:rPr>
          <w:lang w:val="en-CA"/>
        </w:rPr>
        <w:t xml:space="preserve"> (2012) conducted a systematic review of RCTs examining the effects of </w:t>
      </w:r>
      <w:r w:rsidR="00A345C4" w:rsidRPr="007A6FF1">
        <w:t>Mindfulness-based stress reduction (</w:t>
      </w:r>
      <w:r w:rsidR="00A345C4" w:rsidRPr="007A6FF1">
        <w:rPr>
          <w:lang w:val="en-CA"/>
        </w:rPr>
        <w:t>MBSR). They found a moderate positive effect size for various mental health outcomes such as personal development, mindfulness, anxiety, depression and stress.</w:t>
      </w:r>
    </w:p>
    <w:p w14:paraId="2FCFEE8C" w14:textId="7D3232C2" w:rsidR="00A345C4" w:rsidRDefault="00A345C4" w:rsidP="00A345C4">
      <w:pPr>
        <w:autoSpaceDE w:val="0"/>
        <w:autoSpaceDN w:val="0"/>
        <w:adjustRightInd w:val="0"/>
        <w:ind w:firstLine="720"/>
      </w:pPr>
      <w:r w:rsidRPr="007A6FF1">
        <w:t xml:space="preserve">Yoga is a form of meditative practice (Walsh </w:t>
      </w:r>
      <w:r>
        <w:t>and</w:t>
      </w:r>
      <w:r w:rsidRPr="007A6FF1">
        <w:t xml:space="preserve"> Shapiro, 2006</w:t>
      </w:r>
      <w:r>
        <w:t xml:space="preserve">, </w:t>
      </w:r>
      <w:proofErr w:type="spellStart"/>
      <w:r w:rsidRPr="007A6FF1">
        <w:t>Krisanaprakornkit</w:t>
      </w:r>
      <w:proofErr w:type="spellEnd"/>
      <w:r w:rsidRPr="007A6FF1">
        <w:t xml:space="preserve"> </w:t>
      </w:r>
      <w:r w:rsidRPr="005B1F6B">
        <w:rPr>
          <w:i/>
        </w:rPr>
        <w:t>et al.</w:t>
      </w:r>
      <w:r w:rsidRPr="007A6FF1">
        <w:t xml:space="preserve"> </w:t>
      </w:r>
      <w:del w:id="0" w:author="Tanya Halsall" w:date="2015-10-06T09:15:00Z">
        <w:r w:rsidRPr="007A6FF1" w:rsidDel="0085740C">
          <w:delText>2008</w:delText>
        </w:r>
      </w:del>
      <w:ins w:id="1" w:author="Tanya Halsall" w:date="2015-10-06T09:15:00Z">
        <w:r w:rsidR="0085740C" w:rsidRPr="007A6FF1">
          <w:t>20</w:t>
        </w:r>
        <w:r w:rsidR="0085740C">
          <w:t>10</w:t>
        </w:r>
      </w:ins>
      <w:bookmarkStart w:id="2" w:name="_GoBack"/>
      <w:bookmarkEnd w:id="2"/>
      <w:r w:rsidRPr="007A6FF1">
        <w:t xml:space="preserve">) and is a discipline that was designed to increase the ability to focus. Yoga has been traditionally defined as: </w:t>
      </w:r>
      <w:r w:rsidR="00111CD7">
        <w:t>‘</w:t>
      </w:r>
      <w:r w:rsidRPr="007A6FF1">
        <w:t>the cessation [of identifying with] the fluctuations [arising w</w:t>
      </w:r>
      <w:r>
        <w:t>ithin] consciousness</w:t>
      </w:r>
      <w:r w:rsidR="00111CD7">
        <w:t>’</w:t>
      </w:r>
      <w:r>
        <w:t xml:space="preserve"> (</w:t>
      </w:r>
      <w:proofErr w:type="spellStart"/>
      <w:r>
        <w:t>Yogananda</w:t>
      </w:r>
      <w:proofErr w:type="spellEnd"/>
      <w:r w:rsidRPr="007A6FF1">
        <w:t xml:space="preserve"> 1969</w:t>
      </w:r>
      <w:r>
        <w:t xml:space="preserve">, </w:t>
      </w:r>
      <w:proofErr w:type="spellStart"/>
      <w:r>
        <w:t>Govindan</w:t>
      </w:r>
      <w:proofErr w:type="spellEnd"/>
      <w:r>
        <w:t xml:space="preserve"> 2000, p. 2,</w:t>
      </w:r>
      <w:r w:rsidRPr="007A6FF1">
        <w:t xml:space="preserve">). There are seven important divisions within the Hindu denominations: </w:t>
      </w:r>
      <w:r>
        <w:t>Raja yoga, Hatha y</w:t>
      </w:r>
      <w:r w:rsidRPr="007A6FF1">
        <w:t>oga, Bha</w:t>
      </w:r>
      <w:r>
        <w:t>kti yoga, Mantra yoga, Jnana yoga, Tantra yoga and Karma yoga (</w:t>
      </w:r>
      <w:proofErr w:type="spellStart"/>
      <w:r>
        <w:t>Iyengar</w:t>
      </w:r>
      <w:proofErr w:type="spellEnd"/>
      <w:r w:rsidRPr="007A6FF1">
        <w:t xml:space="preserve"> 1979</w:t>
      </w:r>
      <w:r>
        <w:t>, Feuerstein 2003</w:t>
      </w:r>
      <w:r w:rsidRPr="007A6FF1">
        <w:t xml:space="preserve">). Hatha yoga is what characterizes a typical western yoga class. The purpose of the postures and breathing practices is to develop physical conditioning to support the mind and </w:t>
      </w:r>
      <w:r>
        <w:t>spirit in the practice (</w:t>
      </w:r>
      <w:proofErr w:type="spellStart"/>
      <w:r>
        <w:t>Yogananda</w:t>
      </w:r>
      <w:proofErr w:type="spellEnd"/>
      <w:r w:rsidRPr="007A6FF1">
        <w:t xml:space="preserve"> 1969</w:t>
      </w:r>
      <w:r>
        <w:t xml:space="preserve">, </w:t>
      </w:r>
      <w:proofErr w:type="spellStart"/>
      <w:r>
        <w:t>Iyengar</w:t>
      </w:r>
      <w:proofErr w:type="spellEnd"/>
      <w:r>
        <w:t xml:space="preserve"> </w:t>
      </w:r>
      <w:r>
        <w:lastRenderedPageBreak/>
        <w:t>1979, Strauss 2002</w:t>
      </w:r>
      <w:r w:rsidRPr="007A6FF1">
        <w:t>). Since most westerners experience yoga within a physical health practice, it is Hatha yoga that has received the most interest internationally. However, it is not uncommon for students to be drawn to a deeper commitment that more closely characterizes a Raja yoga practice as he or she comes to experience more of the beneficial effects (Feuerstein</w:t>
      </w:r>
      <w:r>
        <w:t xml:space="preserve"> 2001, Garrett</w:t>
      </w:r>
      <w:r w:rsidRPr="007A6FF1">
        <w:t xml:space="preserve"> 2001). Raja yoga, as described within </w:t>
      </w:r>
      <w:proofErr w:type="spellStart"/>
      <w:r w:rsidRPr="007A6FF1">
        <w:t>Patanjali’s</w:t>
      </w:r>
      <w:proofErr w:type="spellEnd"/>
      <w:r w:rsidRPr="007A6FF1">
        <w:t xml:space="preserve"> Yoga Sutras, has many similarities with western psychological practices of self-regulation (Gard</w:t>
      </w:r>
      <w:r>
        <w:t xml:space="preserve"> </w:t>
      </w:r>
      <w:r w:rsidRPr="005B1F6B">
        <w:rPr>
          <w:i/>
        </w:rPr>
        <w:t>et al.</w:t>
      </w:r>
      <w:r w:rsidRPr="007A6FF1">
        <w:t xml:space="preserve"> 2014). Within the Sutras, the eight limbs of yoga are a framework of living principles and practices that include morals, discipline, posture, </w:t>
      </w:r>
      <w:proofErr w:type="spellStart"/>
      <w:r w:rsidRPr="007A6FF1">
        <w:t>breathwork</w:t>
      </w:r>
      <w:proofErr w:type="spellEnd"/>
      <w:r w:rsidRPr="007A6FF1">
        <w:t>, withdrawal of the senses, concentration, meditation and transcendence (</w:t>
      </w:r>
      <w:proofErr w:type="spellStart"/>
      <w:r>
        <w:t>Govindan</w:t>
      </w:r>
      <w:proofErr w:type="spellEnd"/>
      <w:r w:rsidRPr="007A6FF1">
        <w:t xml:space="preserve"> 2000</w:t>
      </w:r>
      <w:r>
        <w:t>,</w:t>
      </w:r>
      <w:r w:rsidRPr="007A6FF1">
        <w:t xml:space="preserve"> Feuerstein 2001</w:t>
      </w:r>
      <w:r>
        <w:t xml:space="preserve">, </w:t>
      </w:r>
      <w:r w:rsidRPr="007A6FF1">
        <w:t xml:space="preserve">Gard </w:t>
      </w:r>
      <w:r w:rsidRPr="005B1F6B">
        <w:rPr>
          <w:i/>
        </w:rPr>
        <w:t>et al.</w:t>
      </w:r>
      <w:r>
        <w:t xml:space="preserve"> 2014</w:t>
      </w:r>
      <w:r w:rsidRPr="007A6FF1">
        <w:t>).</w:t>
      </w:r>
    </w:p>
    <w:p w14:paraId="56FF4C0C" w14:textId="77777777" w:rsidR="0047023D" w:rsidRPr="007A6FF1" w:rsidRDefault="00C3295A" w:rsidP="00A345C4">
      <w:pPr>
        <w:autoSpaceDE w:val="0"/>
        <w:autoSpaceDN w:val="0"/>
        <w:adjustRightInd w:val="0"/>
        <w:ind w:firstLine="720"/>
      </w:pPr>
      <w:r>
        <w:t xml:space="preserve">In </w:t>
      </w:r>
      <w:r w:rsidR="005204D1">
        <w:t>g</w:t>
      </w:r>
      <w:r>
        <w:t xml:space="preserve">eneral, well-being refers to positive mental health and psychological functioning, however </w:t>
      </w:r>
      <w:r w:rsidR="00AB37E5">
        <w:t>there are two ways that it has been conceptualized</w:t>
      </w:r>
      <w:r w:rsidR="006E6C19">
        <w:t xml:space="preserve"> in research</w:t>
      </w:r>
      <w:r>
        <w:t xml:space="preserve"> (Ryan </w:t>
      </w:r>
      <w:r w:rsidR="00114074">
        <w:t>and Deci</w:t>
      </w:r>
      <w:r>
        <w:t xml:space="preserve"> 2001). </w:t>
      </w:r>
      <w:r w:rsidR="00FB5F2B">
        <w:t xml:space="preserve">The </w:t>
      </w:r>
      <w:r w:rsidR="00EE395C">
        <w:t>hedonic</w:t>
      </w:r>
      <w:r w:rsidR="00FB5F2B">
        <w:t xml:space="preserve"> perspective </w:t>
      </w:r>
      <w:r w:rsidR="003D6F4E">
        <w:t>is associated with</w:t>
      </w:r>
      <w:r w:rsidR="00FB5F2B">
        <w:t xml:space="preserve"> subjective well-being</w:t>
      </w:r>
      <w:r w:rsidR="00181AB5">
        <w:t xml:space="preserve">, and </w:t>
      </w:r>
      <w:r w:rsidR="003D6F4E">
        <w:t xml:space="preserve">relates </w:t>
      </w:r>
      <w:r w:rsidR="00021BD2">
        <w:t xml:space="preserve">to </w:t>
      </w:r>
      <w:r w:rsidR="00734941">
        <w:t xml:space="preserve">personal perceptions of </w:t>
      </w:r>
      <w:r w:rsidR="003D6F4E">
        <w:t xml:space="preserve">life satisfaction and </w:t>
      </w:r>
      <w:r w:rsidR="00734941">
        <w:t>happiness in general</w:t>
      </w:r>
      <w:r w:rsidR="009A374D">
        <w:t xml:space="preserve"> (</w:t>
      </w:r>
      <w:proofErr w:type="spellStart"/>
      <w:r w:rsidR="009A374D">
        <w:t>Diener</w:t>
      </w:r>
      <w:proofErr w:type="spellEnd"/>
      <w:r w:rsidR="009A374D">
        <w:t xml:space="preserve"> 2000)</w:t>
      </w:r>
      <w:r w:rsidR="00AB37E5">
        <w:t>; t</w:t>
      </w:r>
      <w:r w:rsidR="00734941">
        <w:t xml:space="preserve">he </w:t>
      </w:r>
      <w:proofErr w:type="spellStart"/>
      <w:r w:rsidR="00EE395C">
        <w:t>eudaimonic</w:t>
      </w:r>
      <w:proofErr w:type="spellEnd"/>
      <w:r w:rsidR="00EE395C">
        <w:t xml:space="preserve"> orientation </w:t>
      </w:r>
      <w:r w:rsidR="00DD3470">
        <w:t xml:space="preserve">explores well-being </w:t>
      </w:r>
      <w:r w:rsidR="006E6C19">
        <w:t>that is developed through</w:t>
      </w:r>
      <w:r w:rsidR="00DD3470">
        <w:t xml:space="preserve"> </w:t>
      </w:r>
      <w:r w:rsidR="00B368C2">
        <w:t>self-realization</w:t>
      </w:r>
      <w:r w:rsidR="000143AE">
        <w:t xml:space="preserve">, and utilizes the term psychological well-being (Ryan </w:t>
      </w:r>
      <w:r w:rsidR="00114074">
        <w:t>and Deci</w:t>
      </w:r>
      <w:r w:rsidR="000143AE">
        <w:t xml:space="preserve"> 2001).</w:t>
      </w:r>
      <w:r w:rsidR="00F906BE">
        <w:t xml:space="preserve"> </w:t>
      </w:r>
      <w:proofErr w:type="spellStart"/>
      <w:r w:rsidR="006E6C19">
        <w:t>Huta</w:t>
      </w:r>
      <w:proofErr w:type="spellEnd"/>
      <w:r w:rsidR="006E6C19">
        <w:t xml:space="preserve"> (2015</w:t>
      </w:r>
      <w:r w:rsidR="0006003A">
        <w:t xml:space="preserve">) suggests that </w:t>
      </w:r>
      <w:r w:rsidR="00AB37E5">
        <w:t>hedoni</w:t>
      </w:r>
      <w:r w:rsidR="00BB0BC0">
        <w:t xml:space="preserve">c and </w:t>
      </w:r>
      <w:proofErr w:type="spellStart"/>
      <w:r w:rsidR="00BB0BC0">
        <w:t>eudaimonic</w:t>
      </w:r>
      <w:proofErr w:type="spellEnd"/>
      <w:r w:rsidR="00BB0BC0">
        <w:t xml:space="preserve"> orientations</w:t>
      </w:r>
      <w:r w:rsidR="00AB37E5">
        <w:t xml:space="preserve"> </w:t>
      </w:r>
      <w:r w:rsidR="00BB0BC0">
        <w:t xml:space="preserve">play complementary roles and that both are important in contributing to </w:t>
      </w:r>
      <w:r w:rsidR="006E6C19">
        <w:t xml:space="preserve">overall </w:t>
      </w:r>
      <w:r w:rsidR="00BB0BC0">
        <w:t>well-being.</w:t>
      </w:r>
    </w:p>
    <w:p w14:paraId="1B154460" w14:textId="77777777" w:rsidR="00A345C4" w:rsidRPr="007A6FF1" w:rsidRDefault="00A345C4" w:rsidP="00A345C4">
      <w:pPr>
        <w:autoSpaceDE w:val="0"/>
        <w:autoSpaceDN w:val="0"/>
        <w:adjustRightInd w:val="0"/>
        <w:ind w:firstLine="720"/>
      </w:pPr>
      <w:r w:rsidRPr="007A6FF1">
        <w:t>A possible mechanism through which yoga practice influences mental health and well-being is through its impact on focus. Researchers have suggested that focus influences the lens through which we experience our phenomenological world, and that it has significant impact both on our psychological functioning and well-being (</w:t>
      </w:r>
      <w:r w:rsidRPr="007A6FF1">
        <w:rPr>
          <w:bCs/>
        </w:rPr>
        <w:t>James 1952</w:t>
      </w:r>
      <w:r>
        <w:rPr>
          <w:bCs/>
        </w:rPr>
        <w:t xml:space="preserve">, </w:t>
      </w:r>
      <w:proofErr w:type="spellStart"/>
      <w:r>
        <w:rPr>
          <w:bCs/>
        </w:rPr>
        <w:t>Csikszentmihalyi</w:t>
      </w:r>
      <w:proofErr w:type="spellEnd"/>
      <w:r w:rsidRPr="007A6FF1">
        <w:rPr>
          <w:bCs/>
        </w:rPr>
        <w:t xml:space="preserve"> 1990</w:t>
      </w:r>
      <w:r>
        <w:rPr>
          <w:bCs/>
        </w:rPr>
        <w:t>,</w:t>
      </w:r>
      <w:r w:rsidRPr="007A6FF1">
        <w:rPr>
          <w:bCs/>
        </w:rPr>
        <w:t xml:space="preserve"> </w:t>
      </w:r>
      <w:proofErr w:type="spellStart"/>
      <w:r>
        <w:rPr>
          <w:bCs/>
        </w:rPr>
        <w:t>Orlick</w:t>
      </w:r>
      <w:proofErr w:type="spellEnd"/>
      <w:r w:rsidRPr="007A6FF1">
        <w:rPr>
          <w:bCs/>
        </w:rPr>
        <w:t xml:space="preserve"> </w:t>
      </w:r>
      <w:r w:rsidRPr="007A6FF1" w:rsidDel="00894BC0">
        <w:rPr>
          <w:bCs/>
        </w:rPr>
        <w:t>20</w:t>
      </w:r>
      <w:r w:rsidRPr="007A6FF1">
        <w:rPr>
          <w:bCs/>
        </w:rPr>
        <w:t>11</w:t>
      </w:r>
      <w:r>
        <w:rPr>
          <w:bCs/>
        </w:rPr>
        <w:t>,</w:t>
      </w:r>
      <w:r w:rsidRPr="007A6FF1">
        <w:rPr>
          <w:bCs/>
        </w:rPr>
        <w:t xml:space="preserve"> </w:t>
      </w:r>
      <w:proofErr w:type="spellStart"/>
      <w:r w:rsidRPr="007A6FF1">
        <w:rPr>
          <w:bCs/>
        </w:rPr>
        <w:t>Wadlinger</w:t>
      </w:r>
      <w:proofErr w:type="spellEnd"/>
      <w:r w:rsidRPr="007A6FF1">
        <w:rPr>
          <w:bCs/>
        </w:rPr>
        <w:t xml:space="preserve"> </w:t>
      </w:r>
      <w:r>
        <w:t>and</w:t>
      </w:r>
      <w:r w:rsidRPr="007A6FF1">
        <w:t xml:space="preserve"> </w:t>
      </w:r>
      <w:proofErr w:type="spellStart"/>
      <w:r w:rsidRPr="007A6FF1">
        <w:t>Isaacowitz</w:t>
      </w:r>
      <w:proofErr w:type="spellEnd"/>
      <w:r w:rsidRPr="007A6FF1">
        <w:rPr>
          <w:bCs/>
        </w:rPr>
        <w:t xml:space="preserve"> 2011)</w:t>
      </w:r>
      <w:r w:rsidRPr="007A6FF1">
        <w:t xml:space="preserve">. </w:t>
      </w:r>
      <w:r w:rsidRPr="007A6FF1">
        <w:rPr>
          <w:bCs/>
        </w:rPr>
        <w:t xml:space="preserve">William James (1952) elaborated on two dynamics of focus in his contrast of passive and voluntary attention. He described passive attention as resulting from some fascinating </w:t>
      </w:r>
      <w:r w:rsidRPr="007A6FF1">
        <w:rPr>
          <w:bCs/>
        </w:rPr>
        <w:lastRenderedPageBreak/>
        <w:t xml:space="preserve">stimuli or train of thought that, by its nature, calls our interest to it. In comparison, voluntary attention results when we wilfully direct our awareness and </w:t>
      </w:r>
      <w:r w:rsidR="00111CD7">
        <w:rPr>
          <w:bCs/>
        </w:rPr>
        <w:t>‘</w:t>
      </w:r>
      <w:r w:rsidRPr="007A6FF1">
        <w:rPr>
          <w:bCs/>
        </w:rPr>
        <w:t>…resist the attractions of more potent stimuli and keep our mind occ</w:t>
      </w:r>
      <w:r>
        <w:rPr>
          <w:bCs/>
        </w:rPr>
        <w:t>upied with some object…</w:t>
      </w:r>
      <w:r w:rsidR="00111CD7">
        <w:rPr>
          <w:bCs/>
        </w:rPr>
        <w:t>’</w:t>
      </w:r>
      <w:r>
        <w:rPr>
          <w:bCs/>
        </w:rPr>
        <w:t xml:space="preserve"> (James</w:t>
      </w:r>
      <w:r w:rsidRPr="007A6FF1">
        <w:rPr>
          <w:bCs/>
        </w:rPr>
        <w:t xml:space="preserve"> 1952, p. 272). The purpose of this research </w:t>
      </w:r>
      <w:r w:rsidRPr="00E86EAD">
        <w:rPr>
          <w:bCs/>
        </w:rPr>
        <w:t xml:space="preserve">is to gain a better understanding of how individuals can learn to control their voluntary attention, or focus, </w:t>
      </w:r>
      <w:r w:rsidR="000832B8" w:rsidRPr="00D0043D">
        <w:rPr>
          <w:bCs/>
        </w:rPr>
        <w:t>since this knowledge</w:t>
      </w:r>
      <w:r w:rsidRPr="00E86EAD">
        <w:rPr>
          <w:bCs/>
        </w:rPr>
        <w:t xml:space="preserve"> has important implications</w:t>
      </w:r>
      <w:r w:rsidRPr="007A6FF1">
        <w:rPr>
          <w:bCs/>
        </w:rPr>
        <w:t xml:space="preserve"> in fostering improved mental health and well-being. </w:t>
      </w:r>
    </w:p>
    <w:p w14:paraId="19ECCC74" w14:textId="77777777" w:rsidR="00A345C4" w:rsidRPr="007A6FF1" w:rsidRDefault="00A345C4" w:rsidP="00300DB3">
      <w:pPr>
        <w:autoSpaceDE w:val="0"/>
        <w:autoSpaceDN w:val="0"/>
        <w:adjustRightInd w:val="0"/>
        <w:ind w:firstLine="720"/>
      </w:pPr>
      <w:r w:rsidRPr="007A6FF1">
        <w:t xml:space="preserve">There is a growing body of research that identifies a relationship between ability to focus and </w:t>
      </w:r>
      <w:r w:rsidR="00F625AA">
        <w:t>positive outcomes related to well-being</w:t>
      </w:r>
      <w:r w:rsidRPr="007A6FF1">
        <w:t xml:space="preserve"> (Baer 2003</w:t>
      </w:r>
      <w:r>
        <w:t>,</w:t>
      </w:r>
      <w:r w:rsidRPr="007A6FF1">
        <w:t xml:space="preserve"> Brown </w:t>
      </w:r>
      <w:r>
        <w:t>and Ryan</w:t>
      </w:r>
      <w:r w:rsidRPr="007A6FF1">
        <w:t xml:space="preserve"> 2003</w:t>
      </w:r>
      <w:r>
        <w:t>,</w:t>
      </w:r>
      <w:r w:rsidRPr="007A6FF1">
        <w:t xml:space="preserve"> </w:t>
      </w:r>
      <w:proofErr w:type="spellStart"/>
      <w:r w:rsidRPr="007A6FF1">
        <w:t>Wadlinger</w:t>
      </w:r>
      <w:proofErr w:type="spellEnd"/>
      <w:r>
        <w:t xml:space="preserve"> and</w:t>
      </w:r>
      <w:r w:rsidRPr="007A6FF1">
        <w:t xml:space="preserve"> </w:t>
      </w:r>
      <w:proofErr w:type="spellStart"/>
      <w:r w:rsidRPr="007A6FF1">
        <w:t>Isaacowitz</w:t>
      </w:r>
      <w:proofErr w:type="spellEnd"/>
      <w:r w:rsidRPr="007A6FF1">
        <w:t xml:space="preserve"> 2011</w:t>
      </w:r>
      <w:r>
        <w:t xml:space="preserve">, </w:t>
      </w:r>
      <w:proofErr w:type="spellStart"/>
      <w:r w:rsidRPr="007A6FF1">
        <w:t>Gruzelier</w:t>
      </w:r>
      <w:proofErr w:type="spellEnd"/>
      <w:r w:rsidRPr="007A6FF1">
        <w:t xml:space="preserve"> </w:t>
      </w:r>
      <w:r w:rsidRPr="005B1F6B">
        <w:rPr>
          <w:i/>
        </w:rPr>
        <w:t>et al.</w:t>
      </w:r>
      <w:r>
        <w:rPr>
          <w:i/>
        </w:rPr>
        <w:t xml:space="preserve"> </w:t>
      </w:r>
      <w:r w:rsidRPr="007A6FF1">
        <w:t xml:space="preserve">2014). Further, some studies have found that focus can improve through yoga practice. For example, in a sample of </w:t>
      </w:r>
      <w:r w:rsidR="00C42BFB" w:rsidRPr="00D0043D">
        <w:t>individuals living with multiple sclerosis</w:t>
      </w:r>
      <w:r w:rsidRPr="007A6FF1">
        <w:t xml:space="preserve">, </w:t>
      </w:r>
      <w:proofErr w:type="spellStart"/>
      <w:r w:rsidRPr="007A6FF1">
        <w:rPr>
          <w:rFonts w:eastAsia="GulliverRM"/>
          <w:color w:val="000000"/>
          <w:lang w:val="en-CA" w:eastAsia="en-CA"/>
        </w:rPr>
        <w:t>Velikonja</w:t>
      </w:r>
      <w:proofErr w:type="spellEnd"/>
      <w:r>
        <w:rPr>
          <w:rFonts w:eastAsia="GulliverRM"/>
          <w:color w:val="000000"/>
          <w:lang w:val="en-CA" w:eastAsia="en-CA"/>
        </w:rPr>
        <w:t xml:space="preserve"> </w:t>
      </w:r>
      <w:r w:rsidRPr="005B1F6B">
        <w:rPr>
          <w:i/>
        </w:rPr>
        <w:t>et al.</w:t>
      </w:r>
      <w:r w:rsidRPr="007A6FF1">
        <w:rPr>
          <w:rFonts w:eastAsia="GulliverRM"/>
          <w:color w:val="000000"/>
          <w:lang w:val="en-CA" w:eastAsia="en-CA"/>
        </w:rPr>
        <w:t xml:space="preserve"> (2010) found that after 10 sessions there was a significant increase in selective attention performance </w:t>
      </w:r>
      <w:r w:rsidRPr="007A6FF1">
        <w:rPr>
          <w:rFonts w:eastAsia="GulliverRM"/>
          <w:lang w:val="en-CA" w:eastAsia="en-CA"/>
        </w:rPr>
        <w:t xml:space="preserve">for patients in a yoga intervention </w:t>
      </w:r>
      <w:r w:rsidRPr="007A6FF1">
        <w:rPr>
          <w:rFonts w:eastAsia="GulliverRM"/>
          <w:color w:val="000000"/>
          <w:lang w:val="en-CA" w:eastAsia="en-CA"/>
        </w:rPr>
        <w:t xml:space="preserve">when compared with rock climbing. </w:t>
      </w:r>
      <w:r>
        <w:rPr>
          <w:lang w:val="en-CA"/>
        </w:rPr>
        <w:t>Peck</w:t>
      </w:r>
      <w:r w:rsidRPr="007A6FF1">
        <w:rPr>
          <w:lang w:val="en-CA"/>
        </w:rPr>
        <w:t xml:space="preserve"> </w:t>
      </w:r>
      <w:r w:rsidRPr="005B1F6B">
        <w:rPr>
          <w:i/>
        </w:rPr>
        <w:t>et al.</w:t>
      </w:r>
      <w:r w:rsidRPr="007A6FF1">
        <w:t xml:space="preserve"> (2005) conducted a study that used yoga as an intervention to improve attention in school children. After a three-week intervention of practicing yoga, the authors found an improvement in the children’s amount of time spent attending to the teacher or assignment. </w:t>
      </w:r>
      <w:r w:rsidRPr="007A6FF1">
        <w:rPr>
          <w:bCs/>
        </w:rPr>
        <w:t>I</w:t>
      </w:r>
      <w:r w:rsidRPr="007A6FF1">
        <w:rPr>
          <w:lang w:val="en-CA"/>
        </w:rPr>
        <w:t xml:space="preserve">n examining the effects of meditative practices on the ability to focus, </w:t>
      </w:r>
      <w:r w:rsidRPr="007A6FF1">
        <w:t xml:space="preserve">Rani and Rao (2000) found that meditators performed significantly better on three attention tests when measured directly following meditation. In other work, </w:t>
      </w:r>
      <w:r>
        <w:t xml:space="preserve">researchers </w:t>
      </w:r>
      <w:r w:rsidRPr="007A6FF1">
        <w:t>compared the performance of concentration and mindfulness meditators with a control group on a test of attention</w:t>
      </w:r>
      <w:r w:rsidRPr="000F334E">
        <w:t xml:space="preserve"> </w:t>
      </w:r>
      <w:r>
        <w:t>(</w:t>
      </w:r>
      <w:r w:rsidRPr="007A6FF1">
        <w:t xml:space="preserve">Valentine </w:t>
      </w:r>
      <w:r>
        <w:t xml:space="preserve">and Sweet </w:t>
      </w:r>
      <w:r w:rsidRPr="007A6FF1">
        <w:t xml:space="preserve">1999). They found that meditators performed significantly better than the control group and that attention was increased with long-term versus short-term meditators. </w:t>
      </w:r>
    </w:p>
    <w:p w14:paraId="2C6C2CBF" w14:textId="77777777" w:rsidR="00A345C4" w:rsidRPr="007A6FF1" w:rsidRDefault="00A345C4" w:rsidP="00A345C4">
      <w:pPr>
        <w:ind w:firstLine="720"/>
      </w:pPr>
      <w:bookmarkStart w:id="3" w:name="reviewofliterature"/>
      <w:bookmarkEnd w:id="3"/>
      <w:r w:rsidRPr="007A6FF1">
        <w:lastRenderedPageBreak/>
        <w:t xml:space="preserve">Recognizing the potential of </w:t>
      </w:r>
      <w:r w:rsidR="00114074">
        <w:t>programs</w:t>
      </w:r>
      <w:r w:rsidR="00114074" w:rsidRPr="007A6FF1">
        <w:t xml:space="preserve"> </w:t>
      </w:r>
      <w:r w:rsidRPr="007A6FF1">
        <w:t xml:space="preserve">that apply yoga to enhance mental health, as well as the possible role of focus, it is valuable to better understand the experience of focus within yoga practice. Few empirical studies have explored the process of how individuals develop the capacity to focus or the actual experience of focus in yoga. </w:t>
      </w:r>
      <w:r w:rsidR="00CD1A5C">
        <w:t xml:space="preserve">Furthermore, </w:t>
      </w:r>
      <w:proofErr w:type="spellStart"/>
      <w:r w:rsidR="00CD1A5C">
        <w:t>Mayoh</w:t>
      </w:r>
      <w:proofErr w:type="spellEnd"/>
      <w:r w:rsidR="00CD1A5C">
        <w:t xml:space="preserve"> </w:t>
      </w:r>
      <w:r w:rsidR="00812412">
        <w:t xml:space="preserve">and Jones </w:t>
      </w:r>
      <w:r w:rsidR="00CD1A5C">
        <w:t xml:space="preserve">(2015) recommend the exploration of well-being through </w:t>
      </w:r>
      <w:r w:rsidR="00E015AC">
        <w:t>qualitative methods that allow for a more in-depth and authentic understanding of the range and complexity of well-being experiences</w:t>
      </w:r>
      <w:r w:rsidR="00C668F8">
        <w:t xml:space="preserve">. </w:t>
      </w:r>
      <w:r w:rsidRPr="007A6FF1">
        <w:t xml:space="preserve">Therefore, the purpose of this study was to learn more about the experiential nature of focus in yoga, and how this ability to focus might change over time. Specifically, the study was guided by the following two questions: 1) </w:t>
      </w:r>
      <w:proofErr w:type="gramStart"/>
      <w:r w:rsidRPr="007A6FF1">
        <w:t>What</w:t>
      </w:r>
      <w:proofErr w:type="gramEnd"/>
      <w:r w:rsidRPr="007A6FF1">
        <w:t xml:space="preserve"> do individuals with an extensive dedicated yoga practice experience when they focus? 2) How has their ability to focus developed over time? Such knowledge </w:t>
      </w:r>
      <w:r w:rsidR="00A96CBC">
        <w:t>will</w:t>
      </w:r>
      <w:r w:rsidRPr="007A6FF1">
        <w:t xml:space="preserve"> provide a deeper understanding of how to develop the skill of focus and </w:t>
      </w:r>
      <w:r w:rsidR="00A96CBC">
        <w:t xml:space="preserve">may </w:t>
      </w:r>
      <w:r w:rsidRPr="007A6FF1">
        <w:t xml:space="preserve">contribute to the further development of effective </w:t>
      </w:r>
      <w:r w:rsidR="00AA7C2B">
        <w:t>programs</w:t>
      </w:r>
      <w:r w:rsidR="00AA7C2B" w:rsidRPr="007A6FF1">
        <w:t xml:space="preserve"> </w:t>
      </w:r>
      <w:r w:rsidRPr="007A6FF1">
        <w:t xml:space="preserve">for enhancing </w:t>
      </w:r>
      <w:r w:rsidR="00B65499">
        <w:t>subjective and psychological</w:t>
      </w:r>
      <w:r w:rsidR="00B65499" w:rsidRPr="007A6FF1">
        <w:t xml:space="preserve"> </w:t>
      </w:r>
      <w:r w:rsidRPr="007A6FF1">
        <w:t xml:space="preserve">well-being. </w:t>
      </w:r>
    </w:p>
    <w:p w14:paraId="4CFD747A" w14:textId="77777777" w:rsidR="00A345C4" w:rsidRPr="007A6FF1" w:rsidRDefault="00A345C4" w:rsidP="0085037A">
      <w:pPr>
        <w:pStyle w:val="Heading1"/>
      </w:pPr>
      <w:bookmarkStart w:id="4" w:name="method"/>
      <w:bookmarkEnd w:id="4"/>
      <w:r w:rsidRPr="007A6FF1">
        <w:t>Method</w:t>
      </w:r>
    </w:p>
    <w:p w14:paraId="326A4509" w14:textId="77777777" w:rsidR="00A04494" w:rsidRDefault="00A345C4" w:rsidP="0053079B">
      <w:pPr>
        <w:pStyle w:val="BodyTextIndent"/>
      </w:pPr>
      <w:r w:rsidRPr="007A6FF1">
        <w:t xml:space="preserve">This study was guided by a </w:t>
      </w:r>
      <w:r w:rsidR="00AA5E00" w:rsidRPr="007A6FF1">
        <w:t>construct</w:t>
      </w:r>
      <w:r w:rsidR="00AA5E00">
        <w:t>ion</w:t>
      </w:r>
      <w:r w:rsidR="00AA5E00" w:rsidRPr="007A6FF1">
        <w:t xml:space="preserve">ist </w:t>
      </w:r>
      <w:r w:rsidRPr="007A6FF1">
        <w:t xml:space="preserve">perspective, a research paradigm that assumes that knowledge is </w:t>
      </w:r>
      <w:r w:rsidR="00DF19D0">
        <w:t>constructed thr</w:t>
      </w:r>
      <w:r w:rsidR="009A0975">
        <w:t xml:space="preserve">ough social interaction </w:t>
      </w:r>
      <w:r w:rsidR="009A0975" w:rsidRPr="00B31B9F">
        <w:t>(Crotty</w:t>
      </w:r>
      <w:r w:rsidR="00DF19D0" w:rsidRPr="00B31B9F">
        <w:t xml:space="preserve"> 1998</w:t>
      </w:r>
      <w:r w:rsidR="009A0975" w:rsidRPr="00B31B9F">
        <w:t>,</w:t>
      </w:r>
      <w:r w:rsidR="00DF19D0" w:rsidRPr="00B31B9F">
        <w:t xml:space="preserve"> </w:t>
      </w:r>
      <w:proofErr w:type="spellStart"/>
      <w:r w:rsidR="00DF19D0" w:rsidRPr="00B31B9F">
        <w:t>Sparkes</w:t>
      </w:r>
      <w:proofErr w:type="spellEnd"/>
      <w:r w:rsidR="00DF19D0" w:rsidRPr="00B31B9F">
        <w:t xml:space="preserve"> </w:t>
      </w:r>
      <w:r w:rsidR="009A0975" w:rsidRPr="00B31B9F">
        <w:t>and Smith</w:t>
      </w:r>
      <w:r w:rsidR="00DF19D0" w:rsidRPr="00B31B9F">
        <w:t xml:space="preserve"> 2008) and is </w:t>
      </w:r>
      <w:r w:rsidR="00903DF2" w:rsidRPr="00B31B9F">
        <w:t xml:space="preserve">based on </w:t>
      </w:r>
      <w:r w:rsidR="00A04494" w:rsidRPr="00B31B9F">
        <w:t xml:space="preserve">the </w:t>
      </w:r>
      <w:r w:rsidR="00903DF2" w:rsidRPr="00B31B9F">
        <w:t>context and culture surroundin</w:t>
      </w:r>
      <w:r w:rsidR="00903DF2">
        <w:t>g the creation of that knowledge (</w:t>
      </w:r>
      <w:r w:rsidR="009A0975">
        <w:t>Patton 2002,</w:t>
      </w:r>
      <w:r w:rsidR="00DF19D0">
        <w:t xml:space="preserve"> </w:t>
      </w:r>
      <w:r w:rsidR="009D0AF3">
        <w:t>Schwandt 2000</w:t>
      </w:r>
      <w:r w:rsidR="00903DF2">
        <w:t xml:space="preserve">). </w:t>
      </w:r>
      <w:r w:rsidR="005254E6">
        <w:t>With regard to ontology, c</w:t>
      </w:r>
      <w:r w:rsidR="0018763D">
        <w:t>onstructionis</w:t>
      </w:r>
      <w:r w:rsidR="00FB7EE2">
        <w:t>ts</w:t>
      </w:r>
      <w:r w:rsidR="0018763D">
        <w:t xml:space="preserve"> </w:t>
      </w:r>
      <w:r w:rsidR="00FB7EE2">
        <w:t>do</w:t>
      </w:r>
      <w:r w:rsidR="005254E6">
        <w:t xml:space="preserve"> not take a stance on the nature of reality (Schwan</w:t>
      </w:r>
      <w:r w:rsidR="004B4842">
        <w:t>d</w:t>
      </w:r>
      <w:r w:rsidR="009A0975">
        <w:t>t</w:t>
      </w:r>
      <w:r w:rsidR="00690D25">
        <w:t xml:space="preserve"> 2000)</w:t>
      </w:r>
      <w:r w:rsidR="00B21F2D">
        <w:t xml:space="preserve">. </w:t>
      </w:r>
      <w:r w:rsidR="00DA60FC">
        <w:t>They suggest that r</w:t>
      </w:r>
      <w:r w:rsidR="00344B58">
        <w:t>eality cannot be specified</w:t>
      </w:r>
      <w:r w:rsidR="00990594">
        <w:t xml:space="preserve"> since “meaning emerges only when consciousn</w:t>
      </w:r>
      <w:r w:rsidR="009A0975">
        <w:t>ess engages with [it],” (Crotty</w:t>
      </w:r>
      <w:r w:rsidR="00990594">
        <w:t xml:space="preserve"> 1998, p. 43)</w:t>
      </w:r>
      <w:r w:rsidRPr="007A6FF1">
        <w:t>. Through this dialectic exploration, we have attempted to gain a better understanding of the experience and development of yogic focus from those who have experienced it.</w:t>
      </w:r>
      <w:r w:rsidR="00B617FC">
        <w:t xml:space="preserve"> Each </w:t>
      </w:r>
      <w:r w:rsidR="009B7081">
        <w:t xml:space="preserve">participant is anticipated to have their own individual </w:t>
      </w:r>
      <w:r w:rsidR="009B7081">
        <w:lastRenderedPageBreak/>
        <w:t xml:space="preserve">and sophisticated perspective of </w:t>
      </w:r>
      <w:r w:rsidR="007060D9">
        <w:t xml:space="preserve">the development and experience of focus within their yoga practice. The implications of their perspectives will be </w:t>
      </w:r>
      <w:r w:rsidR="00F30D0F">
        <w:t>explored</w:t>
      </w:r>
      <w:r w:rsidR="007060D9">
        <w:t xml:space="preserve"> </w:t>
      </w:r>
      <w:r w:rsidR="00F30D0F">
        <w:t>in this research.</w:t>
      </w:r>
      <w:r w:rsidR="007060D9">
        <w:t xml:space="preserve"> </w:t>
      </w:r>
    </w:p>
    <w:p w14:paraId="31E74682" w14:textId="77777777" w:rsidR="00E43798" w:rsidRDefault="009A3E9B" w:rsidP="0053079B">
      <w:pPr>
        <w:pStyle w:val="BodyTextIndent"/>
      </w:pPr>
      <w:r>
        <w:t>At the time of data collection, the first author</w:t>
      </w:r>
      <w:r w:rsidRPr="007A6FF1">
        <w:t xml:space="preserve"> </w:t>
      </w:r>
      <w:r>
        <w:t xml:space="preserve">had been practicing yoga and meditation for three years and teaching yoga for two years. </w:t>
      </w:r>
      <w:r w:rsidR="009A0975">
        <w:t>Intensity</w:t>
      </w:r>
      <w:r w:rsidR="009D232B">
        <w:t xml:space="preserve"> sampling was used </w:t>
      </w:r>
      <w:r w:rsidR="00172377">
        <w:t xml:space="preserve">to access </w:t>
      </w:r>
      <w:r w:rsidR="003765D4">
        <w:t>a</w:t>
      </w:r>
      <w:r w:rsidR="009D232B" w:rsidRPr="007A6FF1">
        <w:t xml:space="preserve"> sample of p</w:t>
      </w:r>
      <w:r w:rsidR="009D232B">
        <w:t>articipants (N=8).</w:t>
      </w:r>
      <w:r w:rsidR="009D232B" w:rsidRPr="007A6FF1">
        <w:t xml:space="preserve"> </w:t>
      </w:r>
      <w:r w:rsidR="00683D0D">
        <w:t>Intensity</w:t>
      </w:r>
      <w:r w:rsidR="003765D4">
        <w:t xml:space="preserve"> sampling</w:t>
      </w:r>
      <w:r w:rsidR="006255B5">
        <w:t>,</w:t>
      </w:r>
      <w:r w:rsidR="003765D4">
        <w:t xml:space="preserve"> a subcategory of purposeful sampling</w:t>
      </w:r>
      <w:r w:rsidR="006255B5">
        <w:t>,</w:t>
      </w:r>
      <w:r w:rsidR="003765D4">
        <w:t xml:space="preserve"> </w:t>
      </w:r>
      <w:r w:rsidR="006255B5">
        <w:t xml:space="preserve">is a strategy that </w:t>
      </w:r>
      <w:r w:rsidR="0082642D">
        <w:t>involves selecting rich cases that provide in-depth knowledge about the phenomena of interest (</w:t>
      </w:r>
      <w:r w:rsidR="0082642D" w:rsidRPr="000F3184">
        <w:t>Patton 2002)</w:t>
      </w:r>
      <w:r w:rsidR="003765D4" w:rsidRPr="000F3184">
        <w:t xml:space="preserve">. </w:t>
      </w:r>
      <w:r w:rsidRPr="000F3184">
        <w:t xml:space="preserve">An </w:t>
      </w:r>
      <w:r w:rsidR="005E483B" w:rsidRPr="000F3184">
        <w:t xml:space="preserve">initial email </w:t>
      </w:r>
      <w:r w:rsidR="009D31AB" w:rsidRPr="000F3184">
        <w:t xml:space="preserve">that described the study participation criteria </w:t>
      </w:r>
      <w:r w:rsidR="005E483B" w:rsidRPr="000F3184">
        <w:t xml:space="preserve">was sent to contacts </w:t>
      </w:r>
      <w:r w:rsidR="000F3184" w:rsidRPr="00D0043D">
        <w:t>within the yoga community</w:t>
      </w:r>
      <w:r w:rsidR="00026184" w:rsidRPr="000F3184">
        <w:t xml:space="preserve">. </w:t>
      </w:r>
      <w:r w:rsidR="000270D2" w:rsidRPr="000F3184">
        <w:t>They</w:t>
      </w:r>
      <w:r w:rsidR="005E483B" w:rsidRPr="000F3184">
        <w:t xml:space="preserve"> </w:t>
      </w:r>
      <w:r w:rsidR="00026184" w:rsidRPr="000F3184">
        <w:t>either</w:t>
      </w:r>
      <w:r w:rsidR="005E483B" w:rsidRPr="000F3184">
        <w:t xml:space="preserve"> </w:t>
      </w:r>
      <w:r w:rsidR="00C56889" w:rsidRPr="000F3184">
        <w:t>made recommendations for specific individuals to contact</w:t>
      </w:r>
      <w:r w:rsidR="00026184" w:rsidRPr="000F3184">
        <w:t xml:space="preserve"> or forwarded the email to others</w:t>
      </w:r>
      <w:r w:rsidR="005E483B" w:rsidRPr="000F3184">
        <w:t xml:space="preserve">. </w:t>
      </w:r>
      <w:r w:rsidR="008E62F6" w:rsidRPr="000F3184">
        <w:t xml:space="preserve">The </w:t>
      </w:r>
      <w:r w:rsidR="003A6C20" w:rsidRPr="000F3184">
        <w:t>researcher</w:t>
      </w:r>
      <w:r w:rsidR="008E62F6" w:rsidRPr="000F3184">
        <w:t xml:space="preserve"> also spent one month living at a yoga ashram </w:t>
      </w:r>
      <w:r w:rsidR="00511121" w:rsidRPr="000F3184">
        <w:t xml:space="preserve">and recruited some individuals there. </w:t>
      </w:r>
    </w:p>
    <w:p w14:paraId="1088B3B5" w14:textId="77777777" w:rsidR="00A345C4" w:rsidRPr="007A6FF1" w:rsidRDefault="00A345C4" w:rsidP="0053079B">
      <w:pPr>
        <w:pStyle w:val="BodyTextIndent"/>
      </w:pPr>
      <w:r w:rsidRPr="007A6FF1">
        <w:t xml:space="preserve">Participants were included if they met the following criteria: 1) they had maintained a dedicated yoga practice </w:t>
      </w:r>
      <w:r w:rsidR="00A96CBC">
        <w:t>for</w:t>
      </w:r>
      <w:r w:rsidRPr="007A6FF1">
        <w:t xml:space="preserve"> </w:t>
      </w:r>
      <w:r w:rsidRPr="00C34D18">
        <w:t xml:space="preserve">a minimum of 20 years and 2) at the time of being interviewed, they were currently maintaining a dedicated practice (operationalized as practicing a minimum of 45 minutes, six </w:t>
      </w:r>
      <w:r w:rsidRPr="003E0E01">
        <w:t>out of seven days per week). All participants practiced a form of yoga described as Raja yoga. Selection</w:t>
      </w:r>
      <w:r w:rsidRPr="00C34D18">
        <w:t xml:space="preserve"> criteria</w:t>
      </w:r>
      <w:r w:rsidRPr="007A6FF1">
        <w:t xml:space="preserve"> were based on related literature that suggest that benefits derived from yoga develop as a result of consistent practice (</w:t>
      </w:r>
      <w:proofErr w:type="spellStart"/>
      <w:r w:rsidRPr="007A6FF1">
        <w:t>Kabat</w:t>
      </w:r>
      <w:proofErr w:type="spellEnd"/>
      <w:r w:rsidRPr="007A6FF1">
        <w:t>-Zinn 2003</w:t>
      </w:r>
      <w:r>
        <w:t xml:space="preserve">, </w:t>
      </w:r>
      <w:r w:rsidRPr="007A6FF1">
        <w:t xml:space="preserve">Grossman </w:t>
      </w:r>
      <w:r w:rsidRPr="005B1F6B">
        <w:rPr>
          <w:i/>
        </w:rPr>
        <w:t>et al.</w:t>
      </w:r>
      <w:r>
        <w:rPr>
          <w:i/>
        </w:rPr>
        <w:t xml:space="preserve"> </w:t>
      </w:r>
      <w:r w:rsidRPr="007A6FF1">
        <w:t>2004) over a long period of time (</w:t>
      </w:r>
      <w:proofErr w:type="spellStart"/>
      <w:r w:rsidRPr="007A6FF1">
        <w:t>Pascual</w:t>
      </w:r>
      <w:proofErr w:type="spellEnd"/>
      <w:r w:rsidRPr="007A6FF1">
        <w:t>-Leone 2000</w:t>
      </w:r>
      <w:r>
        <w:t xml:space="preserve">, Davidson 2002, </w:t>
      </w:r>
      <w:r w:rsidRPr="007A6FF1">
        <w:t xml:space="preserve">Brown </w:t>
      </w:r>
      <w:r>
        <w:t xml:space="preserve">and Ryan 2003, </w:t>
      </w:r>
      <w:proofErr w:type="spellStart"/>
      <w:r>
        <w:t>Kabat</w:t>
      </w:r>
      <w:proofErr w:type="spellEnd"/>
      <w:r>
        <w:t>-Zinn</w:t>
      </w:r>
      <w:r w:rsidRPr="007A6FF1">
        <w:t xml:space="preserve"> 2003</w:t>
      </w:r>
      <w:r>
        <w:t>,</w:t>
      </w:r>
      <w:r w:rsidRPr="007A6FF1">
        <w:t xml:space="preserve"> Lutz</w:t>
      </w:r>
      <w:r>
        <w:t xml:space="preserve"> </w:t>
      </w:r>
      <w:r w:rsidRPr="005B1F6B">
        <w:rPr>
          <w:i/>
        </w:rPr>
        <w:t>et al.</w:t>
      </w:r>
      <w:r w:rsidRPr="007A6FF1">
        <w:t xml:space="preserve"> 2004). Five of the participants were men, and three were women. Six of the participants were Canadian (one had recently emigrated from India), and two were American. </w:t>
      </w:r>
    </w:p>
    <w:p w14:paraId="6762EF5B" w14:textId="77777777" w:rsidR="00E87597" w:rsidRDefault="00A345C4" w:rsidP="00A345C4">
      <w:pPr>
        <w:ind w:firstLine="720"/>
      </w:pPr>
      <w:r w:rsidRPr="007A6FF1">
        <w:t xml:space="preserve">The </w:t>
      </w:r>
      <w:r w:rsidR="001B304E">
        <w:t>first author</w:t>
      </w:r>
      <w:r w:rsidRPr="007A6FF1">
        <w:t xml:space="preserve"> conducted two semi-structured interviews with each participant. </w:t>
      </w:r>
      <w:r w:rsidR="000B7AB2">
        <w:t>T</w:t>
      </w:r>
      <w:r w:rsidR="00157693">
        <w:t>he semi-structured interview was chosen because it</w:t>
      </w:r>
      <w:r w:rsidR="000B7AB2">
        <w:t xml:space="preserve"> </w:t>
      </w:r>
      <w:r w:rsidR="000B7AB2" w:rsidRPr="0077620D">
        <w:t>permit</w:t>
      </w:r>
      <w:r w:rsidR="00157693">
        <w:t>s</w:t>
      </w:r>
      <w:r w:rsidR="000B7AB2" w:rsidRPr="0077620D">
        <w:t xml:space="preserve"> flexibility in the conversation, broaden</w:t>
      </w:r>
      <w:r w:rsidR="00157693">
        <w:t>ing</w:t>
      </w:r>
      <w:r w:rsidR="000B7AB2" w:rsidRPr="0077620D">
        <w:t xml:space="preserve"> the scope of the interview and allow</w:t>
      </w:r>
      <w:r w:rsidR="00157693">
        <w:t>ing</w:t>
      </w:r>
      <w:r w:rsidR="000B7AB2" w:rsidRPr="0077620D">
        <w:t xml:space="preserve"> concepts to emerge </w:t>
      </w:r>
      <w:r w:rsidR="000B7AB2" w:rsidRPr="0077620D">
        <w:lastRenderedPageBreak/>
        <w:t xml:space="preserve">from the dialogue between </w:t>
      </w:r>
      <w:r w:rsidR="000B7AB2">
        <w:t>participant and researcher</w:t>
      </w:r>
      <w:r w:rsidR="000B7AB2" w:rsidRPr="0077620D">
        <w:t xml:space="preserve"> (Lincoln </w:t>
      </w:r>
      <w:r w:rsidR="0082642D">
        <w:t xml:space="preserve">and Guba 1985, </w:t>
      </w:r>
      <w:proofErr w:type="spellStart"/>
      <w:r w:rsidR="0082642D">
        <w:t>Spradley</w:t>
      </w:r>
      <w:proofErr w:type="spellEnd"/>
      <w:r w:rsidR="000B7AB2" w:rsidRPr="0077620D">
        <w:t xml:space="preserve"> </w:t>
      </w:r>
      <w:r w:rsidR="000B7AB2" w:rsidRPr="00F01D1F">
        <w:t xml:space="preserve">1979). </w:t>
      </w:r>
      <w:r w:rsidR="003E0E01" w:rsidRPr="00F01D1F">
        <w:t>T</w:t>
      </w:r>
      <w:r w:rsidR="003E0E01" w:rsidRPr="00D0043D">
        <w:rPr>
          <w:iCs/>
        </w:rPr>
        <w:t xml:space="preserve">hree </w:t>
      </w:r>
      <w:r w:rsidR="00E87597" w:rsidRPr="00D0043D">
        <w:rPr>
          <w:iCs/>
        </w:rPr>
        <w:t xml:space="preserve">pilot interviews were conducted </w:t>
      </w:r>
      <w:r w:rsidR="003E0E01" w:rsidRPr="00D0043D">
        <w:rPr>
          <w:iCs/>
        </w:rPr>
        <w:t xml:space="preserve">with individuals at the ashram with a considerable amount of experience in yoga. </w:t>
      </w:r>
      <w:r w:rsidR="00E87597" w:rsidRPr="00F01D1F">
        <w:rPr>
          <w:iCs/>
        </w:rPr>
        <w:t>These pilot interviews contributed to the development of the interview guides</w:t>
      </w:r>
      <w:r w:rsidR="003E0E01" w:rsidRPr="00F01D1F">
        <w:rPr>
          <w:iCs/>
        </w:rPr>
        <w:t xml:space="preserve"> and the determination of </w:t>
      </w:r>
      <w:r w:rsidR="003E0E01" w:rsidRPr="00D0043D">
        <w:rPr>
          <w:iCs/>
        </w:rPr>
        <w:t>strategies that would best reveal the participant’s knowledge</w:t>
      </w:r>
      <w:r w:rsidR="00E87597" w:rsidRPr="00F01D1F">
        <w:rPr>
          <w:iCs/>
        </w:rPr>
        <w:t xml:space="preserve">. </w:t>
      </w:r>
      <w:r w:rsidR="00E87597" w:rsidRPr="00F01D1F">
        <w:t xml:space="preserve">The </w:t>
      </w:r>
      <w:r w:rsidR="003A6C20" w:rsidRPr="00F01D1F">
        <w:t>researcher</w:t>
      </w:r>
      <w:r w:rsidR="00E87597" w:rsidRPr="007A6FF1">
        <w:t xml:space="preserve"> </w:t>
      </w:r>
      <w:r w:rsidR="00E87597">
        <w:t xml:space="preserve">also </w:t>
      </w:r>
      <w:r w:rsidR="00E87597" w:rsidRPr="007A6FF1">
        <w:t xml:space="preserve">kept </w:t>
      </w:r>
      <w:r w:rsidR="00E87597" w:rsidRPr="00E87597">
        <w:t xml:space="preserve">an </w:t>
      </w:r>
      <w:r w:rsidR="00E87597" w:rsidRPr="00D0043D">
        <w:t>in-depth, daily journal while</w:t>
      </w:r>
      <w:r w:rsidR="00E87597" w:rsidRPr="007A6FF1">
        <w:t xml:space="preserve"> conducting interviews as well as extensive notes on new insights and reflections throughout the data collection process.</w:t>
      </w:r>
      <w:r w:rsidR="00E87597">
        <w:t xml:space="preserve"> </w:t>
      </w:r>
    </w:p>
    <w:p w14:paraId="598576A2" w14:textId="77777777" w:rsidR="00A345C4" w:rsidRPr="007A6FF1" w:rsidRDefault="00A345C4" w:rsidP="00A345C4">
      <w:pPr>
        <w:ind w:firstLine="720"/>
      </w:pPr>
      <w:r w:rsidRPr="007A6FF1">
        <w:t xml:space="preserve">The first interviews lasted between an hour and an hour and a half and the second interviews lasted about a half hour each. The follow-up interview was scheduled between one week and two months later. Questions were based on the development of focus (e.g. What do you think contributes to you being fully focused or less than fully focused in your yoga practice?) as well as changes experienced as a result of practicing yoga (e.g. What has changed for you because of your yoga practice?). The interviews were transcribed verbatim and the transcripts were reviewed by the participants to ensure authenticity. </w:t>
      </w:r>
      <w:r w:rsidR="00067DBF">
        <w:t xml:space="preserve">The research protocol was reviewed and approved by </w:t>
      </w:r>
      <w:r w:rsidR="00E65F9D">
        <w:t>the</w:t>
      </w:r>
      <w:r w:rsidR="00067DBF">
        <w:t xml:space="preserve"> </w:t>
      </w:r>
      <w:r w:rsidR="00E65F9D">
        <w:t xml:space="preserve">lead </w:t>
      </w:r>
      <w:r w:rsidR="00067DBF">
        <w:t>research</w:t>
      </w:r>
      <w:r w:rsidR="00E65F9D">
        <w:t>er’s</w:t>
      </w:r>
      <w:r w:rsidR="00067DBF">
        <w:t xml:space="preserve"> </w:t>
      </w:r>
      <w:r w:rsidR="00E65F9D">
        <w:t>University E</w:t>
      </w:r>
      <w:r w:rsidR="00067DBF">
        <w:t xml:space="preserve">thics </w:t>
      </w:r>
      <w:r w:rsidR="00E65F9D">
        <w:t>C</w:t>
      </w:r>
      <w:r w:rsidR="00067DBF">
        <w:t>ommittee</w:t>
      </w:r>
      <w:r w:rsidR="00E65F9D">
        <w:t>.</w:t>
      </w:r>
      <w:r w:rsidR="00067DBF">
        <w:t xml:space="preserve"> </w:t>
      </w:r>
      <w:r w:rsidRPr="007A6FF1">
        <w:t>Informed consent was obtained from each participant prior to the first interview. All identifying information was removed from the text. Each participant was provided with the opportunity to choose a pseudonym. If they opted not to choose</w:t>
      </w:r>
      <w:r>
        <w:t xml:space="preserve"> one</w:t>
      </w:r>
      <w:r w:rsidRPr="007A6FF1">
        <w:t xml:space="preserve">, </w:t>
      </w:r>
      <w:r>
        <w:t>a name</w:t>
      </w:r>
      <w:r w:rsidRPr="007A6FF1">
        <w:t xml:space="preserve"> was assigned.</w:t>
      </w:r>
    </w:p>
    <w:p w14:paraId="7025195D" w14:textId="77777777" w:rsidR="00E65F9D" w:rsidRPr="007A6FF1" w:rsidRDefault="00A345C4" w:rsidP="00204BA0">
      <w:pPr>
        <w:pStyle w:val="BodyTextIndent"/>
      </w:pPr>
      <w:r w:rsidRPr="007A6FF1">
        <w:t>A thematic analysis</w:t>
      </w:r>
      <w:r w:rsidRPr="007A6FF1">
        <w:rPr>
          <w:lang w:val="en-CA" w:eastAsia="en-CA"/>
        </w:rPr>
        <w:t xml:space="preserve"> </w:t>
      </w:r>
      <w:r w:rsidRPr="007A6FF1">
        <w:t xml:space="preserve">was used (see Braun </w:t>
      </w:r>
      <w:r>
        <w:t>and Clarke</w:t>
      </w:r>
      <w:r w:rsidRPr="007A6FF1">
        <w:t xml:space="preserve"> 2006). Within this approach, the researcher takes notes and highlights initial impressions beginning with the data collection phase. These ideas are tracked and revised throughout transcription and later preliminary codes are developed based on underlying meaning. The first and second author reviewed and revised the codes in order to organize the data into a hierarchy of themes and sub-themes. The themes that emerged illuminated the </w:t>
      </w:r>
      <w:r w:rsidRPr="007A6FF1">
        <w:lastRenderedPageBreak/>
        <w:t xml:space="preserve">similarities common to the participants as well as the uniqueness of each participant’s experiences and learning with regard to focus. Using this approach helped the researchers to derive meaning from the personal experiences of the participants. </w:t>
      </w:r>
      <w:r w:rsidR="00B26BE4">
        <w:t xml:space="preserve">Thematic analysis </w:t>
      </w:r>
      <w:r w:rsidR="00B21B91">
        <w:t xml:space="preserve">was </w:t>
      </w:r>
      <w:r w:rsidR="0069168A">
        <w:t xml:space="preserve">utilized </w:t>
      </w:r>
      <w:r w:rsidR="00E65F9D">
        <w:t>as</w:t>
      </w:r>
      <w:r w:rsidR="00B21B91">
        <w:t xml:space="preserve"> it </w:t>
      </w:r>
      <w:r w:rsidR="00B26BE4">
        <w:t xml:space="preserve">is an appropriate method within a constructionist perspective </w:t>
      </w:r>
      <w:r w:rsidR="00B21B91">
        <w:t xml:space="preserve">and </w:t>
      </w:r>
      <w:r w:rsidR="00E65F9D">
        <w:t>allows the researcher to explore</w:t>
      </w:r>
      <w:r w:rsidR="00B21B91">
        <w:t xml:space="preserve"> </w:t>
      </w:r>
      <w:r w:rsidR="00E65F9D">
        <w:t>and understand</w:t>
      </w:r>
      <w:r w:rsidR="00204BA0">
        <w:t xml:space="preserve"> how experience is created within a social context </w:t>
      </w:r>
      <w:r w:rsidR="00DA66B0">
        <w:t>(Braun and</w:t>
      </w:r>
      <w:r w:rsidR="00B26BE4">
        <w:t xml:space="preserve"> Clarke 2006)</w:t>
      </w:r>
      <w:r w:rsidR="00204BA0">
        <w:t>.</w:t>
      </w:r>
    </w:p>
    <w:p w14:paraId="5A4AEFEE" w14:textId="0771D4A1" w:rsidR="00162541" w:rsidRPr="004A3DF3" w:rsidRDefault="00E07C3C" w:rsidP="00D0043D">
      <w:pPr>
        <w:ind w:firstLine="720"/>
      </w:pPr>
      <w:r>
        <w:t xml:space="preserve">Taking a relativist perspective </w:t>
      </w:r>
      <w:r w:rsidR="009F7D62">
        <w:t xml:space="preserve">that </w:t>
      </w:r>
      <w:r w:rsidR="006446E4">
        <w:t>proposes</w:t>
      </w:r>
      <w:r w:rsidR="009F7D62">
        <w:t xml:space="preserve"> the application of flexible lists</w:t>
      </w:r>
      <w:r w:rsidR="006446E4">
        <w:t xml:space="preserve"> of characteristics</w:t>
      </w:r>
      <w:r w:rsidR="00C52E2F">
        <w:t xml:space="preserve"> to judge quality of research</w:t>
      </w:r>
      <w:r w:rsidR="009F7D62">
        <w:t xml:space="preserve"> </w:t>
      </w:r>
      <w:r>
        <w:t>(</w:t>
      </w:r>
      <w:proofErr w:type="spellStart"/>
      <w:r>
        <w:t>Sparkes</w:t>
      </w:r>
      <w:proofErr w:type="spellEnd"/>
      <w:r>
        <w:t xml:space="preserve"> </w:t>
      </w:r>
      <w:r w:rsidR="00DA66B0">
        <w:t>and Smith</w:t>
      </w:r>
      <w:r>
        <w:t xml:space="preserve"> 2009</w:t>
      </w:r>
      <w:r w:rsidR="00DA66B0">
        <w:t>,</w:t>
      </w:r>
      <w:r w:rsidR="005074EB">
        <w:t xml:space="preserve"> </w:t>
      </w:r>
      <w:proofErr w:type="spellStart"/>
      <w:r w:rsidR="005074EB">
        <w:t>Sparkes</w:t>
      </w:r>
      <w:proofErr w:type="spellEnd"/>
      <w:r w:rsidR="005074EB">
        <w:t xml:space="preserve"> </w:t>
      </w:r>
      <w:r w:rsidR="00DA66B0">
        <w:t>and Smith</w:t>
      </w:r>
      <w:r w:rsidR="005074EB">
        <w:t xml:space="preserve"> 2014</w:t>
      </w:r>
      <w:r>
        <w:t xml:space="preserve">), there are several criteria </w:t>
      </w:r>
      <w:r w:rsidR="006857BB" w:rsidRPr="001F574F">
        <w:t>from Tracy’s (2010) proposed model</w:t>
      </w:r>
      <w:r w:rsidR="006857BB">
        <w:t xml:space="preserve"> </w:t>
      </w:r>
      <w:r>
        <w:t xml:space="preserve">that serve to strengthen this </w:t>
      </w:r>
      <w:r w:rsidR="00C52E2F">
        <w:t>study</w:t>
      </w:r>
      <w:r>
        <w:t xml:space="preserve"> </w:t>
      </w:r>
      <w:r w:rsidRPr="00B03642">
        <w:t>design</w:t>
      </w:r>
      <w:r w:rsidR="006857BB">
        <w:t>,</w:t>
      </w:r>
      <w:r w:rsidRPr="00B03642">
        <w:t xml:space="preserve"> </w:t>
      </w:r>
      <w:r w:rsidR="00C035F5">
        <w:t xml:space="preserve">including sincerity, credibility and resonance. </w:t>
      </w:r>
      <w:r w:rsidR="00616A80">
        <w:t>Si</w:t>
      </w:r>
      <w:r w:rsidR="00DE048B">
        <w:t xml:space="preserve">ncerity is achieved through the </w:t>
      </w:r>
      <w:r w:rsidR="006E5103">
        <w:t xml:space="preserve">detailed </w:t>
      </w:r>
      <w:r w:rsidR="00DE048B">
        <w:t>description</w:t>
      </w:r>
      <w:r w:rsidR="00162541">
        <w:t xml:space="preserve"> of </w:t>
      </w:r>
      <w:r w:rsidR="00E864AC">
        <w:t xml:space="preserve">the </w:t>
      </w:r>
      <w:r w:rsidR="00034B93">
        <w:t>resear</w:t>
      </w:r>
      <w:r w:rsidR="00034B93" w:rsidRPr="00034B93">
        <w:t>che</w:t>
      </w:r>
      <w:r w:rsidR="00E864AC" w:rsidRPr="00034B93">
        <w:t>r</w:t>
      </w:r>
      <w:r w:rsidR="00DE048B" w:rsidRPr="00034B93">
        <w:t>’</w:t>
      </w:r>
      <w:r w:rsidR="00616A80" w:rsidRPr="00034B93">
        <w:t>s</w:t>
      </w:r>
      <w:r w:rsidR="00E864AC" w:rsidRPr="00034B93">
        <w:t xml:space="preserve"> background</w:t>
      </w:r>
      <w:r w:rsidR="006E5103" w:rsidRPr="00D0043D">
        <w:t xml:space="preserve"> and methods of data col</w:t>
      </w:r>
      <w:r w:rsidR="00780DA7" w:rsidRPr="00D0043D">
        <w:t>lection</w:t>
      </w:r>
      <w:r w:rsidR="00DE048B" w:rsidRPr="00D0043D">
        <w:t>.</w:t>
      </w:r>
      <w:r w:rsidR="00E864AC" w:rsidRPr="00034B93">
        <w:t xml:space="preserve"> </w:t>
      </w:r>
      <w:r w:rsidR="00B03642">
        <w:t xml:space="preserve">Credibility is achieved through the thick descriptions provided in the </w:t>
      </w:r>
      <w:r w:rsidR="001E1047">
        <w:t>results</w:t>
      </w:r>
      <w:r w:rsidR="00427A9D">
        <w:t xml:space="preserve">. The complexity and detail related through the </w:t>
      </w:r>
      <w:r w:rsidR="001E1047">
        <w:t>data</w:t>
      </w:r>
      <w:r w:rsidR="00427A9D">
        <w:t xml:space="preserve"> clearly </w:t>
      </w:r>
      <w:r w:rsidR="001E1047">
        <w:t>describe the subtleties of the participant’s</w:t>
      </w:r>
      <w:r w:rsidR="00427A9D">
        <w:t xml:space="preserve"> experiences</w:t>
      </w:r>
      <w:r w:rsidR="00780DA7">
        <w:t xml:space="preserve">. Furthermore, the </w:t>
      </w:r>
      <w:r w:rsidR="002B4284">
        <w:t>researcher</w:t>
      </w:r>
      <w:r w:rsidR="006E5103">
        <w:t>’</w:t>
      </w:r>
      <w:r w:rsidR="00780DA7">
        <w:t xml:space="preserve">s </w:t>
      </w:r>
      <w:r w:rsidR="00780DA7" w:rsidRPr="00034B93">
        <w:t>experience</w:t>
      </w:r>
      <w:r w:rsidR="00780DA7" w:rsidRPr="00D0043D">
        <w:t xml:space="preserve"> in yoga, immersion at the ashram and preparation for data collection, including journaling and pilot interviews</w:t>
      </w:r>
      <w:r w:rsidR="00E65F9D">
        <w:t>,</w:t>
      </w:r>
      <w:r w:rsidR="00780DA7" w:rsidRPr="00D0043D">
        <w:t xml:space="preserve"> facilitated access to participants, enhanced rapport with interviewees</w:t>
      </w:r>
      <w:r w:rsidR="00E65F9D">
        <w:t>,</w:t>
      </w:r>
      <w:r w:rsidR="00780DA7" w:rsidRPr="00D0043D">
        <w:t xml:space="preserve"> and provided a “source of insights, hypotheses and validity checks” for the researcher to draw on in reaching conclusions (Maxwell 1996, p. 28).</w:t>
      </w:r>
      <w:r w:rsidR="00034B93">
        <w:t xml:space="preserve"> Resonance is demonstrated through </w:t>
      </w:r>
      <w:r w:rsidR="006B79E0">
        <w:t xml:space="preserve">the </w:t>
      </w:r>
      <w:r w:rsidR="00372DAE">
        <w:t xml:space="preserve">vivid </w:t>
      </w:r>
      <w:r w:rsidR="001E1047">
        <w:t>descriptions</w:t>
      </w:r>
      <w:r w:rsidR="004A3DF3">
        <w:t xml:space="preserve"> provided in the participant’s narratives. This “</w:t>
      </w:r>
      <w:r w:rsidR="004A3DF3" w:rsidRPr="00D0043D">
        <w:t>provides readers with</w:t>
      </w:r>
      <w:r w:rsidR="004A3DF3">
        <w:t xml:space="preserve"> </w:t>
      </w:r>
      <w:r w:rsidR="004A3DF3" w:rsidRPr="00D0043D">
        <w:t>vicarious experience</w:t>
      </w:r>
      <w:r w:rsidR="004A3DF3">
        <w:t>” (Tracy, 2010, p.</w:t>
      </w:r>
      <w:r w:rsidR="00D46B61">
        <w:t xml:space="preserve"> 845) and allows them to apply the knowledge based</w:t>
      </w:r>
      <w:r w:rsidR="00372DAE">
        <w:t xml:space="preserve"> on intuition.</w:t>
      </w:r>
    </w:p>
    <w:p w14:paraId="07E37413" w14:textId="77777777" w:rsidR="00A345C4" w:rsidRPr="007A6FF1" w:rsidRDefault="006B79E0" w:rsidP="00A345C4">
      <w:pPr>
        <w:pStyle w:val="BodyTextIndent"/>
        <w:rPr>
          <w:iCs/>
        </w:rPr>
      </w:pPr>
      <w:r>
        <w:t>These</w:t>
      </w:r>
      <w:r w:rsidR="00233258">
        <w:t xml:space="preserve"> </w:t>
      </w:r>
      <w:r w:rsidR="00233258" w:rsidRPr="005B23D7">
        <w:t xml:space="preserve">methods were chosen because of the difficulty </w:t>
      </w:r>
      <w:r w:rsidR="00E772F4" w:rsidRPr="005B23D7">
        <w:t xml:space="preserve">in </w:t>
      </w:r>
      <w:r w:rsidR="005712DE" w:rsidRPr="00887E4E">
        <w:t>framing the</w:t>
      </w:r>
      <w:r w:rsidR="00233258" w:rsidRPr="00887E4E">
        <w:t xml:space="preserve"> </w:t>
      </w:r>
      <w:r w:rsidR="00B66A29" w:rsidRPr="00887E4E">
        <w:t>concept of yogic focus</w:t>
      </w:r>
      <w:r w:rsidR="00233258" w:rsidRPr="00FF2169">
        <w:t xml:space="preserve"> in descriptive</w:t>
      </w:r>
      <w:r w:rsidR="00233258">
        <w:t xml:space="preserve"> narrative. The experiences the participants </w:t>
      </w:r>
      <w:r w:rsidR="000A3416">
        <w:t>shared</w:t>
      </w:r>
      <w:r w:rsidR="00233258">
        <w:t xml:space="preserve"> largely occur in non-verbal states</w:t>
      </w:r>
      <w:r w:rsidR="00163774">
        <w:t xml:space="preserve"> and, </w:t>
      </w:r>
      <w:r w:rsidR="00233258">
        <w:t xml:space="preserve">as such, it took </w:t>
      </w:r>
      <w:r w:rsidR="000F7C15">
        <w:t xml:space="preserve">time and much attention to detail </w:t>
      </w:r>
      <w:r w:rsidR="00163774">
        <w:t>to begin to</w:t>
      </w:r>
      <w:r w:rsidR="000F7C15">
        <w:t xml:space="preserve"> access </w:t>
      </w:r>
      <w:r w:rsidR="00530F8A">
        <w:t>the nature of their phenomenological awareness</w:t>
      </w:r>
      <w:r w:rsidR="000A3416">
        <w:t>.</w:t>
      </w:r>
      <w:r w:rsidR="00A403B6">
        <w:t xml:space="preserve"> </w:t>
      </w:r>
      <w:r w:rsidR="005712DE">
        <w:t>The researcher</w:t>
      </w:r>
      <w:r w:rsidR="00016F98">
        <w:t>’</w:t>
      </w:r>
      <w:r w:rsidR="005712DE">
        <w:t xml:space="preserve">s </w:t>
      </w:r>
      <w:r w:rsidR="005712DE">
        <w:lastRenderedPageBreak/>
        <w:t>background and preparation</w:t>
      </w:r>
      <w:r w:rsidR="00A403B6">
        <w:t xml:space="preserve"> al</w:t>
      </w:r>
      <w:r w:rsidR="00AB5FFB">
        <w:t>l</w:t>
      </w:r>
      <w:r w:rsidR="00A403B6">
        <w:t xml:space="preserve">owed </w:t>
      </w:r>
      <w:r w:rsidR="005712DE">
        <w:t>her</w:t>
      </w:r>
      <w:r w:rsidR="00A403B6">
        <w:t xml:space="preserve"> to guide the interviews sufficiently to distinguish </w:t>
      </w:r>
      <w:r w:rsidR="00300F8B">
        <w:t xml:space="preserve">between </w:t>
      </w:r>
      <w:r w:rsidR="00AB5FFB">
        <w:t>the</w:t>
      </w:r>
      <w:r w:rsidR="00B40E05">
        <w:t xml:space="preserve"> participant’s</w:t>
      </w:r>
      <w:r w:rsidR="00AB5FFB">
        <w:t xml:space="preserve"> </w:t>
      </w:r>
      <w:r w:rsidR="00E772F4">
        <w:t>vicarious</w:t>
      </w:r>
      <w:r w:rsidR="00A403B6">
        <w:t xml:space="preserve"> experience </w:t>
      </w:r>
      <w:r w:rsidR="00B40E05">
        <w:t>and the</w:t>
      </w:r>
      <w:r w:rsidR="00A403B6">
        <w:t xml:space="preserve"> </w:t>
      </w:r>
      <w:r w:rsidR="00FA1A17">
        <w:t xml:space="preserve">hypothetical </w:t>
      </w:r>
      <w:r w:rsidR="00E772F4">
        <w:t xml:space="preserve">knowledge they had acquired </w:t>
      </w:r>
      <w:r w:rsidR="00300F8B">
        <w:t>in their training or through</w:t>
      </w:r>
      <w:r w:rsidR="00E772F4">
        <w:t xml:space="preserve"> </w:t>
      </w:r>
      <w:r w:rsidR="00F27037">
        <w:t xml:space="preserve">learning within </w:t>
      </w:r>
      <w:r w:rsidR="00E772F4">
        <w:t>the yoga community.</w:t>
      </w:r>
      <w:r w:rsidR="00B66A29">
        <w:t xml:space="preserve"> </w:t>
      </w:r>
    </w:p>
    <w:p w14:paraId="3BE8C4FC" w14:textId="77777777" w:rsidR="00A345C4" w:rsidRPr="007A6FF1" w:rsidRDefault="00A345C4" w:rsidP="0085037A">
      <w:pPr>
        <w:pStyle w:val="Heading1"/>
      </w:pPr>
      <w:bookmarkStart w:id="5" w:name="results"/>
      <w:bookmarkEnd w:id="5"/>
      <w:r w:rsidRPr="007A6FF1">
        <w:t>Results</w:t>
      </w:r>
    </w:p>
    <w:p w14:paraId="6BD9C758" w14:textId="77777777" w:rsidR="00A345C4" w:rsidRPr="007A6FF1" w:rsidRDefault="00A345C4" w:rsidP="00A345C4">
      <w:pPr>
        <w:ind w:firstLine="720"/>
      </w:pPr>
      <w:bookmarkStart w:id="6" w:name="Discussion"/>
      <w:bookmarkEnd w:id="6"/>
      <w:r w:rsidRPr="007A6FF1">
        <w:t xml:space="preserve">The findings are discussed within two main themes which reveal the commonalities and differences amongst the eight participants. The first theme, </w:t>
      </w:r>
      <w:r w:rsidRPr="007A6FF1">
        <w:rPr>
          <w:i/>
        </w:rPr>
        <w:t>the practice</w:t>
      </w:r>
      <w:r w:rsidRPr="007A6FF1">
        <w:t xml:space="preserve">, looks at the details of the progression and development of focus that is integral to the practice of yoga. The second theme, </w:t>
      </w:r>
      <w:r w:rsidRPr="007A6FF1">
        <w:rPr>
          <w:i/>
        </w:rPr>
        <w:t>the nature of yogic awareness</w:t>
      </w:r>
      <w:r w:rsidRPr="007A6FF1">
        <w:t xml:space="preserve">, details the impact of the practice including aspects of meditative awareness experienced within the practice. </w:t>
      </w:r>
    </w:p>
    <w:p w14:paraId="1CC165F8" w14:textId="77777777" w:rsidR="00A345C4" w:rsidRPr="00C9196F" w:rsidRDefault="00A345C4" w:rsidP="0085037A">
      <w:pPr>
        <w:pStyle w:val="Heading2"/>
      </w:pPr>
      <w:r w:rsidRPr="00C9196F">
        <w:t xml:space="preserve">The Practice </w:t>
      </w:r>
    </w:p>
    <w:p w14:paraId="42719D41" w14:textId="77777777" w:rsidR="00A345C4" w:rsidRPr="007A6FF1" w:rsidRDefault="00A345C4" w:rsidP="00A345C4">
      <w:pPr>
        <w:ind w:firstLine="720"/>
      </w:pPr>
      <w:r w:rsidRPr="007A6FF1">
        <w:t>The first major theme that emerged from the interviews highlights how the participants’ focus developed within their practice. Four sub-themes regarding developmental factors emerged from the interviews: (a) the specific methods used (</w:t>
      </w:r>
      <w:proofErr w:type="spellStart"/>
      <w:r w:rsidRPr="007A6FF1">
        <w:rPr>
          <w:i/>
        </w:rPr>
        <w:t>saadhanaa</w:t>
      </w:r>
      <w:proofErr w:type="spellEnd"/>
      <w:r w:rsidRPr="007A6FF1">
        <w:t>), (b) the need to maintain a consistent practice (</w:t>
      </w:r>
      <w:r w:rsidRPr="007A6FF1">
        <w:rPr>
          <w:i/>
        </w:rPr>
        <w:t>steady, constant practice</w:t>
      </w:r>
      <w:r w:rsidRPr="007A6FF1">
        <w:t>), (c) the length of time required for psychological change (</w:t>
      </w:r>
      <w:proofErr w:type="spellStart"/>
      <w:r w:rsidRPr="007A6FF1">
        <w:rPr>
          <w:i/>
        </w:rPr>
        <w:t>parinaam</w:t>
      </w:r>
      <w:proofErr w:type="spellEnd"/>
      <w:r w:rsidRPr="007A6FF1">
        <w:t>), and (d) the cultivation of discipline through the love of the practice (</w:t>
      </w:r>
      <w:proofErr w:type="spellStart"/>
      <w:r w:rsidRPr="007A6FF1">
        <w:rPr>
          <w:i/>
        </w:rPr>
        <w:t>anusasen</w:t>
      </w:r>
      <w:proofErr w:type="spellEnd"/>
      <w:r w:rsidRPr="007A6FF1">
        <w:t>).</w:t>
      </w:r>
    </w:p>
    <w:p w14:paraId="1BAAAF5E" w14:textId="77777777" w:rsidR="00A60F45" w:rsidRDefault="00A345C4" w:rsidP="00A60F45">
      <w:pPr>
        <w:pStyle w:val="Heading3"/>
      </w:pPr>
      <w:proofErr w:type="spellStart"/>
      <w:r w:rsidRPr="00E7318C">
        <w:rPr>
          <w:b/>
        </w:rPr>
        <w:t>Saadhanaa</w:t>
      </w:r>
      <w:proofErr w:type="spellEnd"/>
      <w:r w:rsidRPr="00E7318C">
        <w:rPr>
          <w:b/>
        </w:rPr>
        <w:t xml:space="preserve"> (means of attainment) – the specific methods used.</w:t>
      </w:r>
      <w:r>
        <w:t xml:space="preserve"> </w:t>
      </w:r>
    </w:p>
    <w:p w14:paraId="7E165A13" w14:textId="77777777" w:rsidR="00A345C4" w:rsidRPr="00E7318C" w:rsidRDefault="00A345C4" w:rsidP="00A60F45">
      <w:pPr>
        <w:ind w:firstLine="720"/>
        <w:rPr>
          <w:i/>
        </w:rPr>
      </w:pPr>
      <w:r w:rsidRPr="00A60F45">
        <w:t>The participants discussed many methods they used to train the mind to focus within the practice but there were three that were emphasized most: pranayama (</w:t>
      </w:r>
      <w:proofErr w:type="spellStart"/>
      <w:r w:rsidRPr="00A60F45">
        <w:t>breathwork</w:t>
      </w:r>
      <w:proofErr w:type="spellEnd"/>
      <w:r w:rsidRPr="00A60F45">
        <w:t xml:space="preserve">), </w:t>
      </w:r>
      <w:proofErr w:type="spellStart"/>
      <w:r w:rsidRPr="00A60F45">
        <w:t>pratyahara</w:t>
      </w:r>
      <w:proofErr w:type="spellEnd"/>
      <w:r w:rsidRPr="00A60F45">
        <w:t xml:space="preserve"> (withdrawal of the senses) and </w:t>
      </w:r>
      <w:proofErr w:type="spellStart"/>
      <w:r w:rsidRPr="00A60F45">
        <w:t>asanas</w:t>
      </w:r>
      <w:proofErr w:type="spellEnd"/>
      <w:r w:rsidRPr="00A60F45">
        <w:t xml:space="preserve"> (postures). These are </w:t>
      </w:r>
      <w:r w:rsidR="00F01D1F">
        <w:t>three of the eight</w:t>
      </w:r>
      <w:r w:rsidRPr="00A60F45">
        <w:t xml:space="preserve"> limbs of yoga. These methods of training the mind have been </w:t>
      </w:r>
      <w:r w:rsidRPr="00A60F45">
        <w:lastRenderedPageBreak/>
        <w:t>developed over centuries and the participants offered their personal experiences using them.</w:t>
      </w:r>
    </w:p>
    <w:p w14:paraId="3A8A7C32" w14:textId="77777777" w:rsidR="00A345C4" w:rsidRPr="007A6FF1" w:rsidRDefault="00A345C4" w:rsidP="00A345C4">
      <w:pPr>
        <w:ind w:firstLine="720"/>
      </w:pPr>
      <w:r w:rsidRPr="007A6FF1">
        <w:t xml:space="preserve">According to the participants, the manipulation of the breath was the most significant element they used in their practice. They used the sensations created by the breath as a </w:t>
      </w:r>
      <w:proofErr w:type="spellStart"/>
      <w:r w:rsidRPr="007A6FF1">
        <w:t>kinesthetic</w:t>
      </w:r>
      <w:proofErr w:type="spellEnd"/>
      <w:r w:rsidRPr="007A6FF1">
        <w:t xml:space="preserve"> focal point for the mind. Furthermore, they needed to focus in order to control the breath flow required for their practice. They also used their breath flow to regulate the body through the respiratory, circulatory and nervous systems. The participants felt the breath was one of the main components they used to bring their awareness into the present. </w:t>
      </w:r>
    </w:p>
    <w:p w14:paraId="6DCB5637" w14:textId="77777777" w:rsidR="00A345C4" w:rsidRPr="007A6FF1" w:rsidRDefault="00A345C4" w:rsidP="00A345C4">
      <w:pPr>
        <w:ind w:left="720"/>
        <w:jc w:val="both"/>
      </w:pPr>
      <w:r w:rsidRPr="007A6FF1">
        <w:t xml:space="preserve">.. </w:t>
      </w:r>
      <w:proofErr w:type="gramStart"/>
      <w:r w:rsidRPr="007A6FF1">
        <w:t>the</w:t>
      </w:r>
      <w:proofErr w:type="gramEnd"/>
      <w:r w:rsidRPr="007A6FF1">
        <w:t xml:space="preserve"> breath is the key here - the most important thing. So when you harmonize your breath, there is no way the mind can wander... Our mind always wanders because in every action we are doing, the breath flow keeps changing. If we are eating, then the breath flow is changing. When we are talking, the breath flow is changing. When we are sleeping, the breath flow is changing. It keeps changing. But yoga is a system to make it even. When it is even, no thoughts will come. (Ananda)</w:t>
      </w:r>
    </w:p>
    <w:p w14:paraId="2CB763D5" w14:textId="77777777" w:rsidR="00A345C4" w:rsidRPr="007A6FF1" w:rsidRDefault="00A345C4" w:rsidP="00A345C4">
      <w:pPr>
        <w:ind w:left="720"/>
        <w:jc w:val="both"/>
      </w:pPr>
      <w:r w:rsidRPr="007A6FF1">
        <w:t xml:space="preserve">For me, it [meditation] initially begins with a total awareness of the breath, the flow of the breath, the inhalation, and the exhalation and after a while, it completely moves beyond that. So the awareness really becomes so deep that it’s not on a specific organ or on a specific metabolic movement, it really goes beyond that. It’s an internal awareness, where you no longer are really aware of the body, you’re just aware of your </w:t>
      </w:r>
      <w:r w:rsidR="00111CD7">
        <w:t>‘</w:t>
      </w:r>
      <w:r w:rsidRPr="007A6FF1">
        <w:t>self</w:t>
      </w:r>
      <w:r w:rsidR="00111CD7">
        <w:t>’</w:t>
      </w:r>
      <w:r w:rsidRPr="007A6FF1">
        <w:t>. It’s beyond words to describe it, but I would say that the last stage before reaching that stage is very much a breath stage</w:t>
      </w:r>
      <w:r>
        <w:t>.</w:t>
      </w:r>
      <w:r w:rsidRPr="007A6FF1">
        <w:t xml:space="preserve"> (Lakshmi)</w:t>
      </w:r>
    </w:p>
    <w:p w14:paraId="127DB2EE" w14:textId="77777777" w:rsidR="00A345C4" w:rsidRPr="007A6FF1" w:rsidRDefault="00A345C4" w:rsidP="00A345C4">
      <w:pPr>
        <w:ind w:firstLine="720"/>
      </w:pPr>
      <w:r w:rsidRPr="007A6FF1">
        <w:lastRenderedPageBreak/>
        <w:t xml:space="preserve">An element of the practice that the participants claimed had a major influence in developing their practice was what they called </w:t>
      </w:r>
      <w:proofErr w:type="spellStart"/>
      <w:r w:rsidRPr="007A6FF1">
        <w:t>pratyahara</w:t>
      </w:r>
      <w:proofErr w:type="spellEnd"/>
      <w:r w:rsidRPr="007A6FF1">
        <w:t xml:space="preserve"> or the withdrawal of the senses. The practice of </w:t>
      </w:r>
      <w:proofErr w:type="spellStart"/>
      <w:r w:rsidRPr="007A6FF1">
        <w:t>pratyahara</w:t>
      </w:r>
      <w:proofErr w:type="spellEnd"/>
      <w:r w:rsidRPr="007A6FF1">
        <w:t xml:space="preserve"> refers to drawing the awareness away from stimulation or sensation and toward stillness or emptiness. </w:t>
      </w:r>
      <w:proofErr w:type="spellStart"/>
      <w:r w:rsidRPr="007A6FF1">
        <w:t>Pratyahara</w:t>
      </w:r>
      <w:proofErr w:type="spellEnd"/>
      <w:r w:rsidRPr="007A6FF1">
        <w:t xml:space="preserve"> was most often mentioned by the participants in relation to the visual senses, as in the following statement: </w:t>
      </w:r>
    </w:p>
    <w:p w14:paraId="7B46120C" w14:textId="77777777" w:rsidR="00A345C4" w:rsidRPr="007A6FF1" w:rsidRDefault="00A345C4" w:rsidP="00A345C4">
      <w:pPr>
        <w:ind w:left="720"/>
        <w:jc w:val="both"/>
      </w:pPr>
      <w:r w:rsidRPr="007A6FF1">
        <w:t xml:space="preserve">The visual focus is like a non-focus. The tip of the nose, quite often is one of the main </w:t>
      </w:r>
      <w:proofErr w:type="spellStart"/>
      <w:r w:rsidRPr="007A6FF1">
        <w:t>drishti</w:t>
      </w:r>
      <w:proofErr w:type="spellEnd"/>
      <w:r w:rsidRPr="007A6FF1">
        <w:rPr>
          <w:rStyle w:val="EndnoteReference"/>
        </w:rPr>
        <w:endnoteReference w:id="1"/>
      </w:r>
      <w:r w:rsidRPr="007A6FF1">
        <w:t xml:space="preserve">  points, but it’s like a soft looking, you don’t concentrate like ‘oh I can’t let my eyes go off the tip of my nose’. It’s like a soft almost non-looking looking.... (Ganesh)</w:t>
      </w:r>
    </w:p>
    <w:p w14:paraId="4A2F6266" w14:textId="77777777" w:rsidR="00A345C4" w:rsidRPr="007A6FF1" w:rsidRDefault="00A345C4" w:rsidP="00A345C4">
      <w:pPr>
        <w:ind w:firstLine="720"/>
      </w:pPr>
      <w:r w:rsidRPr="007A6FF1">
        <w:t xml:space="preserve">Lakshmi offered another example, </w:t>
      </w:r>
      <w:r w:rsidR="00111CD7">
        <w:t>‘</w:t>
      </w:r>
      <w:r w:rsidRPr="007A6FF1">
        <w:t xml:space="preserve">I practice … with my eyes closed. It comes from the tradition I became involved in where you try to keep the focus within. A lot of my </w:t>
      </w:r>
      <w:proofErr w:type="spellStart"/>
      <w:r w:rsidRPr="007A6FF1">
        <w:t>asanas</w:t>
      </w:r>
      <w:proofErr w:type="spellEnd"/>
      <w:r w:rsidRPr="007A6FF1">
        <w:t xml:space="preserve"> [postures] I do with my eyes closed or downcast. It helps me reach that point.</w:t>
      </w:r>
      <w:r w:rsidR="00111CD7">
        <w:t>’</w:t>
      </w:r>
      <w:r w:rsidRPr="007A6FF1">
        <w:t xml:space="preserve"> </w:t>
      </w:r>
    </w:p>
    <w:p w14:paraId="16DECFA1" w14:textId="77777777" w:rsidR="00A345C4" w:rsidRPr="007A6FF1" w:rsidRDefault="00A345C4" w:rsidP="00A345C4">
      <w:pPr>
        <w:ind w:firstLine="720"/>
      </w:pPr>
      <w:r w:rsidRPr="007A6FF1">
        <w:t>Using postural alignment to engage focus was another important tool that was mentioned in the practice. The participants talked about how the direction of movement and alignment in the posture trained their ability to focus. It required awareness and focus to maintain physical precision as described in the following example:</w:t>
      </w:r>
    </w:p>
    <w:p w14:paraId="7CD00E87" w14:textId="77777777" w:rsidR="00A345C4" w:rsidRPr="007A6FF1" w:rsidRDefault="00A345C4" w:rsidP="00A345C4">
      <w:pPr>
        <w:ind w:left="720"/>
        <w:jc w:val="both"/>
        <w:rPr>
          <w:i/>
        </w:rPr>
      </w:pPr>
      <w:r w:rsidRPr="007A6FF1">
        <w:t xml:space="preserve">Let’s say I’m placing my hands to do the handstand. I know that I’m likely to be thinking one step ahead to kicking up into the handstand, but instead, I bring, with an act of will … to be in that exact instant of placing the hands. I’ll place the hands, and I’ll do it with great care so that the hands are placed exactly below the shoulders, that the fingers are spread, that the middle finger is facing exactly forward, that the four corners of the palms are grounded. Only then I’ll allow myself to move on from there. That’s where the </w:t>
      </w:r>
      <w:r w:rsidR="00DA5865">
        <w:t>a</w:t>
      </w:r>
      <w:r w:rsidRPr="007A6FF1">
        <w:t xml:space="preserve">esthetic comes into it. So it’s the </w:t>
      </w:r>
      <w:r w:rsidRPr="007A6FF1">
        <w:lastRenderedPageBreak/>
        <w:t>placement and the care taken, so that your yoga practice is like a Japanese tea ceremony where everything is done with attention to the moment and being in the moment, and not thinking about the past or the future. (</w:t>
      </w:r>
      <w:proofErr w:type="spellStart"/>
      <w:r w:rsidRPr="007A6FF1">
        <w:t>Saraswati</w:t>
      </w:r>
      <w:proofErr w:type="spellEnd"/>
      <w:r w:rsidRPr="007A6FF1">
        <w:t>)</w:t>
      </w:r>
    </w:p>
    <w:p w14:paraId="54CA5657" w14:textId="77777777" w:rsidR="00A60F45" w:rsidRDefault="00A345C4" w:rsidP="00A60F45">
      <w:pPr>
        <w:pStyle w:val="Heading3"/>
      </w:pPr>
      <w:r w:rsidRPr="00E7318C">
        <w:t xml:space="preserve">Steady, constant practice – the necessity for continuous practice. </w:t>
      </w:r>
    </w:p>
    <w:p w14:paraId="715F26D6" w14:textId="77777777" w:rsidR="00A345C4" w:rsidRPr="00E7318C" w:rsidRDefault="00A345C4" w:rsidP="00A345C4">
      <w:pPr>
        <w:ind w:firstLine="720"/>
        <w:rPr>
          <w:i/>
        </w:rPr>
      </w:pPr>
      <w:r w:rsidRPr="007A6FF1">
        <w:t>The second element the participants felt was important to the development in the practice was maintaining regularity. They felt that quality focus and awareness could only be developed when the practice was consistent. This dedication allowed them to experience an altered perception. They believed that this meditative awareness, and the insights it affords, was inaccessible without regular practice, as in the following statement:</w:t>
      </w:r>
    </w:p>
    <w:p w14:paraId="6A61DAC6" w14:textId="77777777" w:rsidR="00A345C4" w:rsidRPr="007A6FF1" w:rsidRDefault="00A345C4" w:rsidP="00A345C4">
      <w:pPr>
        <w:ind w:left="720"/>
        <w:jc w:val="both"/>
      </w:pPr>
      <w:r w:rsidRPr="007A6FF1">
        <w:t>That feeling [calmness, peacefulness and bliss] stays even after you’re finished your practice. It stays for a long time. That is why we do it every day, even twice a day... Not just once a week, or twice a week. It purifies… if you purify your body and mind</w:t>
      </w:r>
      <w:r w:rsidRPr="007A6FF1">
        <w:rPr>
          <w:lang w:val="en-CA"/>
        </w:rPr>
        <w:t xml:space="preserve"> every day</w:t>
      </w:r>
      <w:r w:rsidRPr="007A6FF1">
        <w:t>, you will have better concentration, a better way of living, a better way of having good decisions… My experience has been that it is great to practice</w:t>
      </w:r>
      <w:r w:rsidRPr="007A6FF1">
        <w:rPr>
          <w:lang w:val="en-ZA"/>
        </w:rPr>
        <w:t xml:space="preserve"> every day</w:t>
      </w:r>
      <w:r w:rsidRPr="007A6FF1">
        <w:t>, even if you are just doing half an hour, but do something… connect to yourself... I do my practice in the morning, and after that, I am grounded the whole day, and at peace, and full of joy, and no problem. (Ananda)</w:t>
      </w:r>
    </w:p>
    <w:p w14:paraId="4712C1A9" w14:textId="77777777" w:rsidR="00A345C4" w:rsidRPr="007A6FF1" w:rsidRDefault="00A345C4" w:rsidP="00A345C4">
      <w:pPr>
        <w:ind w:left="720"/>
        <w:jc w:val="both"/>
      </w:pPr>
      <w:r w:rsidRPr="007A6FF1">
        <w:t>It was a process, and what I had understood was that you just don’t stop, you just keep at it. It may look as if you’re having a hard time, but it is part of what they call purification or transformation. So I just kept at it. So there were harder moments, and there were easier moments, but it got easier and easier. (Sat-</w:t>
      </w:r>
      <w:proofErr w:type="spellStart"/>
      <w:r w:rsidRPr="007A6FF1">
        <w:t>shakti</w:t>
      </w:r>
      <w:proofErr w:type="spellEnd"/>
      <w:r w:rsidRPr="007A6FF1">
        <w:t>)</w:t>
      </w:r>
    </w:p>
    <w:p w14:paraId="359C412B" w14:textId="77777777" w:rsidR="00A345C4" w:rsidRPr="007A6FF1" w:rsidRDefault="00A345C4" w:rsidP="00A345C4">
      <w:pPr>
        <w:ind w:firstLine="720"/>
      </w:pPr>
      <w:r w:rsidRPr="007A6FF1">
        <w:t xml:space="preserve">Many participants acknowledged that, although theoretical study was important, understanding could only truly be developed from doing the practice, and witnessing </w:t>
      </w:r>
      <w:r w:rsidRPr="007A6FF1">
        <w:lastRenderedPageBreak/>
        <w:t>how this can alter one’s awareness. They felt that this awareness - that could only be accessed through the practice - is in total contrast to the way they normally perceive reality. Without experiencing this changed perception, it would not be possible for them to know what is to be learned there.</w:t>
      </w:r>
    </w:p>
    <w:p w14:paraId="467CE11E" w14:textId="77777777" w:rsidR="00A345C4" w:rsidRPr="007A6FF1" w:rsidRDefault="00A345C4" w:rsidP="00A345C4">
      <w:pPr>
        <w:ind w:left="720"/>
        <w:jc w:val="both"/>
      </w:pPr>
      <w:r w:rsidRPr="007A6FF1">
        <w:t>If I didn’t create it [this altered awareness] around me, I could be lost for years, because once you disconnect from that space, since it’s experiential, there’s no way you can remember about it, because the memory of it isn’t there, and the memory of it isn’t going to get me back to it … The only things that are going to get me there are the things that got me there in the first place. (</w:t>
      </w:r>
      <w:proofErr w:type="spellStart"/>
      <w:r w:rsidRPr="007A6FF1">
        <w:t>Chandiran</w:t>
      </w:r>
      <w:proofErr w:type="spellEnd"/>
      <w:r w:rsidRPr="007A6FF1">
        <w:t>)</w:t>
      </w:r>
    </w:p>
    <w:p w14:paraId="3FD51537" w14:textId="77777777" w:rsidR="00A345C4" w:rsidRPr="007A6FF1" w:rsidRDefault="00A345C4" w:rsidP="00A345C4">
      <w:pPr>
        <w:ind w:left="720"/>
        <w:jc w:val="both"/>
      </w:pPr>
      <w:r w:rsidRPr="007A6FF1">
        <w:t>It’s experiential, yoga is not just reading books, and ‘oh, I think I’m enlightened’. It doesn’t work like that. You have to have the experiential component and then you know that, and then you connect. When you are connected, that’s your experience, that’s your knowledge. One knowledge comes from reading books, that’s the mental knowledge. One knowledge comes when you experience it. That’s yoga, when you come to the experience. (Ananda)</w:t>
      </w:r>
    </w:p>
    <w:p w14:paraId="6C9BA63C" w14:textId="77777777" w:rsidR="00A60F45" w:rsidRDefault="00A345C4" w:rsidP="00A60F45">
      <w:pPr>
        <w:pStyle w:val="Heading3"/>
      </w:pPr>
      <w:proofErr w:type="spellStart"/>
      <w:r w:rsidRPr="00E7318C">
        <w:t>Parinaam</w:t>
      </w:r>
      <w:proofErr w:type="spellEnd"/>
      <w:r w:rsidRPr="00E7318C">
        <w:t xml:space="preserve"> (transformation) – time required for psychological change.</w:t>
      </w:r>
      <w:r w:rsidR="00A60F45">
        <w:t xml:space="preserve"> </w:t>
      </w:r>
    </w:p>
    <w:p w14:paraId="2A454209" w14:textId="77777777" w:rsidR="00A345C4" w:rsidRPr="00E7318C" w:rsidRDefault="00A345C4" w:rsidP="00A60F45">
      <w:pPr>
        <w:ind w:firstLine="720"/>
        <w:rPr>
          <w:i/>
        </w:rPr>
      </w:pPr>
      <w:r w:rsidRPr="007A6FF1">
        <w:t>The third subtheme describes the developmental interval of the practice. Many of the participants placed particular emphasis on the duration required to experience the benefits of the practice. They felt that inner stability, the accessibility of the meditative states in the practice, the ability to focus, all took time to develop. Sat-</w:t>
      </w:r>
      <w:proofErr w:type="spellStart"/>
      <w:r w:rsidRPr="007A6FF1">
        <w:t>shakti</w:t>
      </w:r>
      <w:proofErr w:type="spellEnd"/>
      <w:r w:rsidRPr="007A6FF1">
        <w:t xml:space="preserve"> describes her experience:</w:t>
      </w:r>
    </w:p>
    <w:p w14:paraId="3E031F06" w14:textId="77777777" w:rsidR="00A345C4" w:rsidRPr="007A6FF1" w:rsidRDefault="00A345C4" w:rsidP="00A345C4">
      <w:pPr>
        <w:ind w:left="720"/>
        <w:jc w:val="both"/>
      </w:pPr>
      <w:r w:rsidRPr="007A6FF1">
        <w:t xml:space="preserve">…with time, with the years of practice, transformation comes. It is </w:t>
      </w:r>
      <w:proofErr w:type="spellStart"/>
      <w:r w:rsidRPr="007A6FF1">
        <w:t>parinaam</w:t>
      </w:r>
      <w:proofErr w:type="spellEnd"/>
      <w:r w:rsidRPr="007A6FF1">
        <w:t xml:space="preserve"> – changes occur. That is my direct experience… you get happier, you get lighter, you get more content, and you mind things less. So that’s what happens when you meditate. (Sat-</w:t>
      </w:r>
      <w:proofErr w:type="spellStart"/>
      <w:r w:rsidRPr="007A6FF1">
        <w:t>shakti</w:t>
      </w:r>
      <w:proofErr w:type="spellEnd"/>
      <w:r w:rsidRPr="007A6FF1">
        <w:t>)</w:t>
      </w:r>
    </w:p>
    <w:p w14:paraId="18C9F529" w14:textId="77777777" w:rsidR="00A345C4" w:rsidRPr="007A6FF1" w:rsidRDefault="00A345C4" w:rsidP="00A345C4">
      <w:pPr>
        <w:ind w:firstLine="720"/>
      </w:pPr>
      <w:r w:rsidRPr="007A6FF1">
        <w:lastRenderedPageBreak/>
        <w:t>Some participants talked about how it can be difficult to be patient with the practice, and to understand that the progression takes time.</w:t>
      </w:r>
    </w:p>
    <w:p w14:paraId="16CEE06B" w14:textId="77777777" w:rsidR="00A345C4" w:rsidRPr="007A6FF1" w:rsidRDefault="00A345C4" w:rsidP="00A345C4">
      <w:pPr>
        <w:ind w:left="720"/>
        <w:jc w:val="both"/>
      </w:pPr>
      <w:r w:rsidRPr="007A6FF1">
        <w:t xml:space="preserve">If you don’t have an ongoing, regular, slow integrative path, then you don’t get the progression. [In our society] we want it [everything] instantly. … If we don’t get our whole blissful experience on an ongoing, integrated, permanent basis within </w:t>
      </w:r>
      <w:r w:rsidR="00983E24">
        <w:t>two</w:t>
      </w:r>
      <w:r w:rsidRPr="007A6FF1">
        <w:t xml:space="preserve"> years, we’re no good. But it doesn’t work like that. I think it just works slowly, slowly, slowly. Bit by bit, it seeps in. Whether we like it or not, it’s going to seep in and do something with your life. (Ganesh)</w:t>
      </w:r>
    </w:p>
    <w:p w14:paraId="19841708" w14:textId="77777777" w:rsidR="00A345C4" w:rsidRPr="007A6FF1" w:rsidRDefault="00A345C4" w:rsidP="00A345C4">
      <w:pPr>
        <w:ind w:firstLine="720"/>
      </w:pPr>
      <w:r w:rsidRPr="007A6FF1">
        <w:t>The participants explained that part of this process of change requires discipline, and it is not always an easy progression.</w:t>
      </w:r>
    </w:p>
    <w:p w14:paraId="7B743D2F" w14:textId="77777777" w:rsidR="00A345C4" w:rsidRPr="007A6FF1" w:rsidRDefault="00A345C4" w:rsidP="00A345C4">
      <w:pPr>
        <w:ind w:left="720"/>
        <w:jc w:val="both"/>
      </w:pPr>
      <w:r w:rsidRPr="007A6FF1">
        <w:t xml:space="preserve">It’s interesting to see how it takes time. You don’t change overnight… there were times where it felt much harder. I felt blocked. But I knew, and I was always told, never give up, just keep at it. I remember very tangible times of having that change, that </w:t>
      </w:r>
      <w:proofErr w:type="spellStart"/>
      <w:r w:rsidRPr="007A6FF1">
        <w:t>parinaam</w:t>
      </w:r>
      <w:proofErr w:type="spellEnd"/>
      <w:r w:rsidRPr="007A6FF1">
        <w:t>, that click occurs, and then I’ve felt, ‘oh I turned a corner, I’m somewhere else, and Eureka… I feel much freer and stronger in an area where I was much more vulnerable. (Sat-</w:t>
      </w:r>
      <w:proofErr w:type="spellStart"/>
      <w:r w:rsidRPr="007A6FF1">
        <w:t>shakti</w:t>
      </w:r>
      <w:proofErr w:type="spellEnd"/>
      <w:r w:rsidRPr="007A6FF1">
        <w:t>)</w:t>
      </w:r>
    </w:p>
    <w:p w14:paraId="355C2584" w14:textId="77777777" w:rsidR="00A60F45" w:rsidRDefault="00A345C4" w:rsidP="00A60F45">
      <w:pPr>
        <w:pStyle w:val="Heading3"/>
      </w:pPr>
      <w:proofErr w:type="spellStart"/>
      <w:r w:rsidRPr="00E7318C">
        <w:t>Anusasen</w:t>
      </w:r>
      <w:proofErr w:type="spellEnd"/>
      <w:r w:rsidRPr="00E7318C">
        <w:t xml:space="preserve"> (subtle understanding) – discipline through the love of the practice.</w:t>
      </w:r>
      <w:r>
        <w:t xml:space="preserve"> </w:t>
      </w:r>
    </w:p>
    <w:p w14:paraId="2B181318" w14:textId="77777777" w:rsidR="00A345C4" w:rsidRPr="00E7318C" w:rsidRDefault="00A345C4" w:rsidP="00A345C4">
      <w:pPr>
        <w:ind w:firstLine="720"/>
        <w:rPr>
          <w:i/>
        </w:rPr>
      </w:pPr>
      <w:r w:rsidRPr="007A6FF1">
        <w:t xml:space="preserve">The fourth subtheme regarding development is involved with discipline and motivation. The participants spoke about a momentum and passion for the practice that was fuelled by continued involvement. They generated a commitment to the practice through total absorption and connection to what they were doing in their practice. Ananda used the word </w:t>
      </w:r>
      <w:proofErr w:type="spellStart"/>
      <w:r w:rsidRPr="007A6FF1">
        <w:t>anusasen</w:t>
      </w:r>
      <w:proofErr w:type="spellEnd"/>
      <w:r w:rsidRPr="007A6FF1">
        <w:t>, which he defined as developing dedication in yoga by coming to know oneself better through a delicate sensing in the practice:</w:t>
      </w:r>
    </w:p>
    <w:p w14:paraId="55A146E6" w14:textId="77777777" w:rsidR="00A345C4" w:rsidRPr="007A6FF1" w:rsidRDefault="00A345C4" w:rsidP="00A345C4">
      <w:pPr>
        <w:ind w:left="720"/>
        <w:jc w:val="both"/>
      </w:pPr>
      <w:r w:rsidRPr="007A6FF1">
        <w:t xml:space="preserve">The [English] word discipline, doesn’t explain yogic discipline... In yogic practice the word is </w:t>
      </w:r>
      <w:proofErr w:type="spellStart"/>
      <w:r w:rsidRPr="007A6FF1">
        <w:t>anusasen</w:t>
      </w:r>
      <w:proofErr w:type="spellEnd"/>
      <w:r w:rsidRPr="007A6FF1">
        <w:t xml:space="preserve">. </w:t>
      </w:r>
      <w:proofErr w:type="spellStart"/>
      <w:r w:rsidRPr="007A6FF1">
        <w:t>Anu</w:t>
      </w:r>
      <w:proofErr w:type="spellEnd"/>
      <w:r w:rsidRPr="007A6FF1">
        <w:t xml:space="preserve">- means subtle, and </w:t>
      </w:r>
      <w:proofErr w:type="spellStart"/>
      <w:r w:rsidRPr="007A6FF1">
        <w:t>sasen</w:t>
      </w:r>
      <w:proofErr w:type="spellEnd"/>
      <w:r w:rsidRPr="007A6FF1">
        <w:t xml:space="preserve">- means understanding or </w:t>
      </w:r>
      <w:r w:rsidRPr="007A6FF1">
        <w:lastRenderedPageBreak/>
        <w:t>controlling</w:t>
      </w:r>
      <w:r w:rsidRPr="007A6FF1" w:rsidDel="00E50264">
        <w:t xml:space="preserve"> </w:t>
      </w:r>
      <w:r w:rsidRPr="007A6FF1">
        <w:t xml:space="preserve">… You will feel the subtle, and you will start to know yourself, and you will want to explore yourself … </w:t>
      </w:r>
      <w:proofErr w:type="spellStart"/>
      <w:r w:rsidRPr="007A6FF1">
        <w:t>Anusasen</w:t>
      </w:r>
      <w:proofErr w:type="spellEnd"/>
      <w:r w:rsidRPr="007A6FF1">
        <w:t xml:space="preserve"> builds the heat to inspire you to keep on …When you are forced, then you are not doing yoga, you are forcing yourself, physically or mentally. It has to be friendly. (Ananda)</w:t>
      </w:r>
    </w:p>
    <w:p w14:paraId="2729D4D3" w14:textId="77777777" w:rsidR="00A345C4" w:rsidRPr="007A6FF1" w:rsidRDefault="00A345C4" w:rsidP="00A345C4">
      <w:pPr>
        <w:ind w:left="720"/>
        <w:jc w:val="both"/>
      </w:pPr>
      <w:r w:rsidRPr="007A6FF1">
        <w:t xml:space="preserve">When I’m practicing like I am now, every day, it takes no work to show up for it. I want to show up for it. It’s what I’m doing. I work it into my schedule. When that’s not happening, it seems like climbing Mount Everest to get there. </w:t>
      </w:r>
      <w:proofErr w:type="gramStart"/>
      <w:r w:rsidRPr="007A6FF1">
        <w:t>It’s</w:t>
      </w:r>
      <w:proofErr w:type="gramEnd"/>
      <w:r w:rsidRPr="007A6FF1">
        <w:t xml:space="preserve"> like, ‘Oh, no. I can’t possibly do that’… [When I’m doing a regular practice] it’s not effortful, it’s got momentum, </w:t>
      </w:r>
      <w:proofErr w:type="gramStart"/>
      <w:r w:rsidRPr="007A6FF1">
        <w:t>it’s</w:t>
      </w:r>
      <w:proofErr w:type="gramEnd"/>
      <w:r w:rsidRPr="007A6FF1">
        <w:t xml:space="preserve"> got its own energy. Right now, that’s how practice is for me. It’s really great. (</w:t>
      </w:r>
      <w:proofErr w:type="spellStart"/>
      <w:r w:rsidRPr="007A6FF1">
        <w:t>Gautam</w:t>
      </w:r>
      <w:proofErr w:type="spellEnd"/>
      <w:r w:rsidRPr="007A6FF1">
        <w:t>)</w:t>
      </w:r>
    </w:p>
    <w:p w14:paraId="0AD67261" w14:textId="77777777" w:rsidR="00A345C4" w:rsidRPr="00C9196F" w:rsidRDefault="00A345C4" w:rsidP="007E2DE7">
      <w:pPr>
        <w:pStyle w:val="Heading2"/>
      </w:pPr>
      <w:r w:rsidRPr="00C9196F">
        <w:t>The Nature of Yogic Awareness</w:t>
      </w:r>
    </w:p>
    <w:p w14:paraId="5FEEB0E7" w14:textId="77777777" w:rsidR="00A345C4" w:rsidRPr="007A6FF1" w:rsidRDefault="00A345C4" w:rsidP="00A345C4">
      <w:r w:rsidRPr="007A6FF1">
        <w:rPr>
          <w:i/>
        </w:rPr>
        <w:tab/>
      </w:r>
      <w:r w:rsidRPr="007A6FF1">
        <w:t>The second theme explores the awareness that is developed from yoga practice. It describes the participants</w:t>
      </w:r>
      <w:r w:rsidRPr="007A6FF1">
        <w:rPr>
          <w:lang w:val="en-CA"/>
        </w:rPr>
        <w:t>’</w:t>
      </w:r>
      <w:r w:rsidRPr="007A6FF1">
        <w:t xml:space="preserve"> experiences and how their ability to focus and sense of reality is transformed. It is subdivided into three subthemes: (a) </w:t>
      </w:r>
      <w:r w:rsidRPr="007A6FF1">
        <w:rPr>
          <w:i/>
        </w:rPr>
        <w:t>effortless effort</w:t>
      </w:r>
      <w:r w:rsidRPr="007A6FF1">
        <w:t xml:space="preserve"> discusses how the participants were able to achieve quiet mind through the consistent application of focus, (b) </w:t>
      </w:r>
      <w:r w:rsidRPr="007A6FF1">
        <w:rPr>
          <w:i/>
        </w:rPr>
        <w:t>witness consciousness</w:t>
      </w:r>
      <w:r w:rsidRPr="007A6FF1">
        <w:t xml:space="preserve"> explores the changed awareness that is experienced when the mind is quiet and (c) </w:t>
      </w:r>
      <w:r w:rsidRPr="007A6FF1">
        <w:rPr>
          <w:i/>
        </w:rPr>
        <w:t>panoramic wisdom</w:t>
      </w:r>
      <w:r w:rsidRPr="007A6FF1">
        <w:t xml:space="preserve"> examines the insights the participants derived from their experience within their practice. This section illuminates the knowledge they derived through self-observation. </w:t>
      </w:r>
    </w:p>
    <w:p w14:paraId="63057A90" w14:textId="77777777" w:rsidR="007E2DE7" w:rsidRDefault="00A345C4" w:rsidP="007E2DE7">
      <w:pPr>
        <w:pStyle w:val="Heading3"/>
      </w:pPr>
      <w:r w:rsidRPr="00C51F1E">
        <w:t xml:space="preserve">Effortless effort – achieving quiet </w:t>
      </w:r>
      <w:bookmarkStart w:id="7" w:name="Effortlesseffort"/>
      <w:bookmarkEnd w:id="7"/>
      <w:r w:rsidRPr="00C51F1E">
        <w:t>mind through focus</w:t>
      </w:r>
      <w:r>
        <w:t xml:space="preserve">. </w:t>
      </w:r>
    </w:p>
    <w:p w14:paraId="643BCEB0" w14:textId="77777777" w:rsidR="00A345C4" w:rsidRPr="00C51F1E" w:rsidRDefault="00A345C4" w:rsidP="00A345C4">
      <w:pPr>
        <w:ind w:firstLine="720"/>
        <w:rPr>
          <w:b/>
        </w:rPr>
      </w:pPr>
      <w:r w:rsidRPr="007A6FF1">
        <w:t xml:space="preserve">This sub-theme speaks of how the participants were able to achieve mental quiet through sustained focus. One of the purposes of yoga is to bring the mind to stillness. In order to achieve this, the tendency for the mind to wander must be overcome. The participants spoke of how they accomplished this by persistently directing their </w:t>
      </w:r>
      <w:r w:rsidRPr="007A6FF1">
        <w:lastRenderedPageBreak/>
        <w:t>attention to a chosen focal point. They felt that through repeated, gentle pressure, the mind’s resistance is worn down and the focus is retained without additional effort. For the most part, they attributed their success in attaining mental stillness to achieving a balanced effort in their training. Many of the participants felt they could not force this awareness of continuous focus; they had to let it happen.</w:t>
      </w:r>
    </w:p>
    <w:p w14:paraId="657510C0" w14:textId="77777777" w:rsidR="00A345C4" w:rsidRPr="007A6FF1" w:rsidRDefault="00A345C4" w:rsidP="00A345C4">
      <w:pPr>
        <w:ind w:left="720"/>
        <w:jc w:val="both"/>
      </w:pPr>
      <w:r w:rsidRPr="007A6FF1">
        <w:t xml:space="preserve">You’re stepping into a stream between doing and non-doing, to be simple. It really is something where, the more you try to do it, the farther it gets away from you, it slips away. In yoga there’s this contradiction between effort and releasing, and the focus and yet not a focus. In doing that, something completely new emerges. It’s got to be somehow that </w:t>
      </w:r>
      <w:r w:rsidR="00DA5865" w:rsidRPr="007A6FF1">
        <w:t>effort, and</w:t>
      </w:r>
      <w:r w:rsidRPr="007A6FF1">
        <w:t xml:space="preserve"> release all happening at the same time. That’s what I think the ideal is in yogic concentration. (Ganesh)</w:t>
      </w:r>
    </w:p>
    <w:p w14:paraId="57107548" w14:textId="77777777" w:rsidR="00A345C4" w:rsidRPr="007A6FF1" w:rsidRDefault="00A345C4" w:rsidP="00A345C4">
      <w:pPr>
        <w:ind w:firstLine="720"/>
      </w:pPr>
      <w:r w:rsidRPr="007A6FF1">
        <w:t>Another important point the participants made is that this balanced, focused connection brings them to a new more meditative state that is qualitatively different from directed intentional focus. They felt that they could not enter this state intentionally, but that they could open themselves up to the possibility of it happening through continually practicing this balanced focus.</w:t>
      </w:r>
    </w:p>
    <w:p w14:paraId="2D703BB3" w14:textId="77777777" w:rsidR="00A345C4" w:rsidRPr="007A6FF1" w:rsidRDefault="00A345C4" w:rsidP="00A345C4">
      <w:pPr>
        <w:ind w:left="720"/>
        <w:jc w:val="both"/>
      </w:pPr>
      <w:r w:rsidRPr="007A6FF1">
        <w:t>There is nothing to do there, there is only experiencing. I tell my students, ‘I am not teaching you to do something, I am teaching you, don’t do anything’.  So it is more of an experiential stage, and it’s hard to explain. It’s just feeling and experiencing. (Ananda)</w:t>
      </w:r>
    </w:p>
    <w:p w14:paraId="45AF151F" w14:textId="77777777" w:rsidR="007E2DE7" w:rsidRDefault="00A345C4" w:rsidP="007E2DE7">
      <w:pPr>
        <w:pStyle w:val="Heading3"/>
      </w:pPr>
      <w:r w:rsidRPr="00C51F1E">
        <w:t>Witness consciousness – the experience and impact of the quiet mind in meditative awareness.</w:t>
      </w:r>
      <w:r>
        <w:t xml:space="preserve"> </w:t>
      </w:r>
    </w:p>
    <w:p w14:paraId="68CA30F5" w14:textId="77777777" w:rsidR="00A345C4" w:rsidRPr="00C51F1E" w:rsidRDefault="00A345C4" w:rsidP="00A345C4">
      <w:pPr>
        <w:ind w:firstLine="720"/>
        <w:rPr>
          <w:i/>
        </w:rPr>
      </w:pPr>
      <w:r w:rsidRPr="007A6FF1">
        <w:t xml:space="preserve">According to scholars in the yogic discipline, the practice was developed to transcend the ego and experience the true </w:t>
      </w:r>
      <w:r>
        <w:t xml:space="preserve">or universal </w:t>
      </w:r>
      <w:r w:rsidR="00111CD7">
        <w:t>‘</w:t>
      </w:r>
      <w:r>
        <w:t>Self</w:t>
      </w:r>
      <w:r w:rsidR="00111CD7">
        <w:t>’</w:t>
      </w:r>
      <w:r>
        <w:t xml:space="preserve"> (Feuerstein</w:t>
      </w:r>
      <w:r w:rsidRPr="007A6FF1">
        <w:t xml:space="preserve"> 2003). This </w:t>
      </w:r>
      <w:r w:rsidRPr="007A6FF1">
        <w:lastRenderedPageBreak/>
        <w:t xml:space="preserve">experience is attributed to being ‘the observer’ or ‘the witness’ or the higher ‘Self’. </w:t>
      </w:r>
      <w:proofErr w:type="spellStart"/>
      <w:r w:rsidRPr="007A6FF1">
        <w:t>Gautam</w:t>
      </w:r>
      <w:proofErr w:type="spellEnd"/>
      <w:r w:rsidRPr="007A6FF1">
        <w:t xml:space="preserve"> and Ananda relate their understanding and experience of this phenomenon: </w:t>
      </w:r>
    </w:p>
    <w:p w14:paraId="2FC51A05" w14:textId="77777777" w:rsidR="00A345C4" w:rsidRPr="007A6FF1" w:rsidRDefault="00A345C4" w:rsidP="00A345C4">
      <w:pPr>
        <w:ind w:left="720"/>
        <w:jc w:val="both"/>
      </w:pPr>
      <w:r w:rsidRPr="007A6FF1">
        <w:t xml:space="preserve">Western psychology calls it the observing ego, but the witness is actually a larger thing than the observing ego. The witness is the seed of what yogis call </w:t>
      </w:r>
      <w:proofErr w:type="spellStart"/>
      <w:r w:rsidRPr="007A6FF1">
        <w:t>Purusha</w:t>
      </w:r>
      <w:proofErr w:type="spellEnd"/>
      <w:r w:rsidRPr="007A6FF1">
        <w:t xml:space="preserve"> or pure awareness… Pure awareness is completely beyond any of the aspects of the phenomenal world which make up either the mind or the body. (</w:t>
      </w:r>
      <w:proofErr w:type="spellStart"/>
      <w:r w:rsidRPr="007A6FF1">
        <w:t>Gautam</w:t>
      </w:r>
      <w:proofErr w:type="spellEnd"/>
      <w:r w:rsidRPr="007A6FF1">
        <w:t>)</w:t>
      </w:r>
    </w:p>
    <w:p w14:paraId="378404B0" w14:textId="77777777" w:rsidR="00A345C4" w:rsidRPr="007A6FF1" w:rsidRDefault="00A345C4" w:rsidP="00A345C4">
      <w:pPr>
        <w:ind w:left="720"/>
      </w:pPr>
      <w:r w:rsidRPr="007A6FF1">
        <w:t>It’s more an experience of a stage, when you are totally connected to yourself, and you forget everything - you are just in the Self. You are in the moment, and the moment is happening in the meditation stage, when you are totally concentrated and the whole of your energy and the whole of your being is moving in one direction... (Ananda)</w:t>
      </w:r>
    </w:p>
    <w:p w14:paraId="5EB4A9BB" w14:textId="77777777" w:rsidR="00A345C4" w:rsidRPr="007A6FF1" w:rsidRDefault="00A345C4" w:rsidP="00A345C4">
      <w:pPr>
        <w:ind w:firstLine="720"/>
      </w:pPr>
      <w:r w:rsidRPr="007A6FF1">
        <w:t>The participants felt that by cultivating a conscious awareness free of mental activity, the strength of identification we typically have with our self-concept is diminished. This changed perspective encourages a lot of healthy psychological behaviours such as community-mindedness, self-acceptance and freedom of thought.</w:t>
      </w:r>
    </w:p>
    <w:p w14:paraId="53E043F3" w14:textId="77777777" w:rsidR="00A345C4" w:rsidRPr="007A6FF1" w:rsidRDefault="00A345C4" w:rsidP="00A345C4">
      <w:pPr>
        <w:ind w:left="720"/>
      </w:pPr>
      <w:r w:rsidRPr="007A6FF1">
        <w:t>You don’t take things personally, which is my favourite part of it. It’s not about me. Or that person’s the way they were, with me. So it changes you. (</w:t>
      </w:r>
      <w:proofErr w:type="spellStart"/>
      <w:r w:rsidRPr="007A6FF1">
        <w:t>Gautam</w:t>
      </w:r>
      <w:proofErr w:type="spellEnd"/>
      <w:r w:rsidRPr="007A6FF1">
        <w:t>)</w:t>
      </w:r>
    </w:p>
    <w:p w14:paraId="5D9B9306" w14:textId="77777777" w:rsidR="00A345C4" w:rsidRPr="007A6FF1" w:rsidRDefault="00A345C4" w:rsidP="00A345C4">
      <w:pPr>
        <w:ind w:left="720"/>
      </w:pPr>
      <w:r w:rsidRPr="007A6FF1">
        <w:t>From the separation comes egotistic tendencies, and therefore my gain is important even though it may be hurting people… the truth is that we’re one life, one existence, one family. There’s no room in enlightenment or awareness for violence, violence is ego-mind. So when we transform the ego-mind, we get to a place of awareness. (Sat-</w:t>
      </w:r>
      <w:proofErr w:type="spellStart"/>
      <w:r w:rsidRPr="007A6FF1">
        <w:t>shakti</w:t>
      </w:r>
      <w:proofErr w:type="spellEnd"/>
      <w:r w:rsidRPr="007A6FF1">
        <w:t>)</w:t>
      </w:r>
    </w:p>
    <w:p w14:paraId="34642D8A" w14:textId="77777777" w:rsidR="007E2DE7" w:rsidRDefault="00A345C4" w:rsidP="007E2DE7">
      <w:pPr>
        <w:pStyle w:val="Heading3"/>
      </w:pPr>
      <w:r w:rsidRPr="00C51F1E">
        <w:t>Panoramic wisdom – the development of i</w:t>
      </w:r>
      <w:bookmarkStart w:id="8" w:name="Panoramicwisdom"/>
      <w:bookmarkEnd w:id="8"/>
      <w:r w:rsidRPr="00C51F1E">
        <w:t>nsight through self-observation.</w:t>
      </w:r>
      <w:r>
        <w:t xml:space="preserve"> </w:t>
      </w:r>
    </w:p>
    <w:p w14:paraId="0233D13E" w14:textId="77777777" w:rsidR="00A345C4" w:rsidRPr="00C51F1E" w:rsidRDefault="00A345C4" w:rsidP="00A345C4">
      <w:pPr>
        <w:ind w:firstLine="720"/>
        <w:rPr>
          <w:i/>
        </w:rPr>
      </w:pPr>
      <w:r w:rsidRPr="007A6FF1">
        <w:t xml:space="preserve">The participants were continually observing their internal state, and examining their patterns of thoughts, feelings and behaviours. They used this learning to modify </w:t>
      </w:r>
      <w:r w:rsidRPr="007A6FF1">
        <w:lastRenderedPageBreak/>
        <w:t xml:space="preserve">their own beliefs and perceptions about themselves and the world. </w:t>
      </w:r>
      <w:r w:rsidR="00111CD7">
        <w:t>‘</w:t>
      </w:r>
      <w:r w:rsidRPr="007A6FF1">
        <w:t>You get to see how much of the way that we perceive the world is actually our own mind, our own projections onto reality</w:t>
      </w:r>
      <w:r w:rsidR="00111CD7">
        <w:t>’</w:t>
      </w:r>
      <w:r w:rsidRPr="007A6FF1">
        <w:t xml:space="preserve"> (</w:t>
      </w:r>
      <w:proofErr w:type="spellStart"/>
      <w:r w:rsidRPr="007A6FF1">
        <w:t>Gautam</w:t>
      </w:r>
      <w:proofErr w:type="spellEnd"/>
      <w:r w:rsidRPr="007A6FF1">
        <w:t xml:space="preserve">). Through their practice, all of the participants were able to cultivate a deep understanding of themselves and the nature of the world around them. </w:t>
      </w:r>
    </w:p>
    <w:p w14:paraId="18EEDD4A" w14:textId="77777777" w:rsidR="00A345C4" w:rsidRPr="007A6FF1" w:rsidRDefault="00A345C4" w:rsidP="00A345C4">
      <w:pPr>
        <w:ind w:left="720"/>
        <w:jc w:val="both"/>
      </w:pPr>
      <w:r w:rsidRPr="007A6FF1">
        <w:t xml:space="preserve">The whole shift is toward an engagement with how it is, and not how it should be. Our culture is organized around the ideals we have in our mind about how it should be. However, you can learn to be with how it is. It doesn’t mean you can’t make efforts to improve things, but you make those changes and those decisions, not from grasping, or aversion, but from wisdom, from clear seeing, from </w:t>
      </w:r>
      <w:proofErr w:type="spellStart"/>
      <w:r w:rsidRPr="007A6FF1">
        <w:t>prajna</w:t>
      </w:r>
      <w:proofErr w:type="spellEnd"/>
      <w:r w:rsidRPr="007A6FF1">
        <w:t>, which means panoramic wisdom. You can move beyond that, to a person who’s at ease with being themselves, the person who’s at ease with being in the world the way it is. (</w:t>
      </w:r>
      <w:proofErr w:type="spellStart"/>
      <w:r w:rsidRPr="007A6FF1">
        <w:t>Gautam</w:t>
      </w:r>
      <w:proofErr w:type="spellEnd"/>
      <w:r w:rsidRPr="007A6FF1">
        <w:t xml:space="preserve">) </w:t>
      </w:r>
    </w:p>
    <w:p w14:paraId="1EAC2858" w14:textId="77777777" w:rsidR="00A345C4" w:rsidRPr="007A6FF1" w:rsidRDefault="00A345C4" w:rsidP="00A345C4">
      <w:pPr>
        <w:ind w:firstLine="720"/>
      </w:pPr>
      <w:r w:rsidRPr="007A6FF1">
        <w:t xml:space="preserve">The participants spoke of how they were able to acquire new, experiential knowledge through self-observation. They explained that, in part, this knowledge acquisition was due to the clarity they gained from the practice. This clarity allowed them to make more accurate observations. Once they were able to diminish the activity of the mind, they felt that many of their perceptions came to them more directly from experience, rather than from their reflections on experience. </w:t>
      </w:r>
    </w:p>
    <w:p w14:paraId="4D9474E3" w14:textId="77777777" w:rsidR="00A345C4" w:rsidRPr="007A6FF1" w:rsidRDefault="00A345C4" w:rsidP="00A345C4">
      <w:pPr>
        <w:ind w:left="720"/>
        <w:jc w:val="both"/>
      </w:pPr>
      <w:r w:rsidRPr="007A6FF1">
        <w:t xml:space="preserve">We’re pattern making animals. We live by patterns. Yogis have found that you can interrupt that. By cultivating witness consciousness, you could see the patterns as they unfold, as they get triggered by stimuli and you learn how to interrupt them earlier and earlier… It starts in the mind, it starts in thoughts, and then it moves to actions and behaviours and patterns and character… The insight </w:t>
      </w:r>
      <w:r w:rsidRPr="007A6FF1">
        <w:lastRenderedPageBreak/>
        <w:t>practices and meditation practice allow you to see those thoughts before they capture you, before you act on them. It’s freeing. (</w:t>
      </w:r>
      <w:proofErr w:type="spellStart"/>
      <w:r w:rsidRPr="007A6FF1">
        <w:t>Gautam</w:t>
      </w:r>
      <w:proofErr w:type="spellEnd"/>
      <w:r w:rsidRPr="007A6FF1">
        <w:t>)</w:t>
      </w:r>
    </w:p>
    <w:p w14:paraId="5354F5CA" w14:textId="77777777" w:rsidR="00A345C4" w:rsidRPr="007A6FF1" w:rsidRDefault="00A345C4" w:rsidP="00A345C4">
      <w:pPr>
        <w:ind w:firstLine="720"/>
      </w:pPr>
      <w:r w:rsidRPr="007A6FF1">
        <w:t xml:space="preserve">Another example that was offered of the application of the skill of observation was the regulation of emotional awareness. Through the practice of recognizing and accepting emotions, the participants felt they were able to become more comfortable, stable and resilient in their emotional disposition. </w:t>
      </w:r>
      <w:proofErr w:type="spellStart"/>
      <w:r w:rsidRPr="007A6FF1">
        <w:t>Vidya</w:t>
      </w:r>
      <w:proofErr w:type="spellEnd"/>
      <w:r w:rsidRPr="007A6FF1">
        <w:t xml:space="preserve"> described this in saying, </w:t>
      </w:r>
      <w:r w:rsidR="00111CD7">
        <w:t>‘</w:t>
      </w:r>
      <w:r w:rsidRPr="007A6FF1">
        <w:t xml:space="preserve">I am able to maintain a calm </w:t>
      </w:r>
      <w:r w:rsidR="00BB79BC" w:rsidRPr="007A6FF1">
        <w:t>demeanour</w:t>
      </w:r>
      <w:r w:rsidRPr="007A6FF1">
        <w:t xml:space="preserve"> and not get into a state of high anxiety about things… I credit yoga with helping me establish that perspective.</w:t>
      </w:r>
      <w:r w:rsidR="00111CD7">
        <w:t>’</w:t>
      </w:r>
      <w:r w:rsidRPr="007A6FF1">
        <w:t xml:space="preserve"> </w:t>
      </w:r>
    </w:p>
    <w:p w14:paraId="7D66319A" w14:textId="77777777" w:rsidR="00A345C4" w:rsidRPr="007A6FF1" w:rsidRDefault="00A345C4" w:rsidP="00A345C4">
      <w:r w:rsidRPr="007A6FF1">
        <w:tab/>
        <w:t>Sat-</w:t>
      </w:r>
      <w:proofErr w:type="spellStart"/>
      <w:r w:rsidRPr="007A6FF1">
        <w:t>shakti</w:t>
      </w:r>
      <w:proofErr w:type="spellEnd"/>
      <w:r w:rsidRPr="007A6FF1">
        <w:t xml:space="preserve"> elaborates on her experience as well:</w:t>
      </w:r>
    </w:p>
    <w:p w14:paraId="5489DE60" w14:textId="77777777" w:rsidR="00A345C4" w:rsidRPr="007A6FF1" w:rsidRDefault="00A345C4" w:rsidP="00A345C4">
      <w:pPr>
        <w:ind w:left="720"/>
        <w:jc w:val="both"/>
      </w:pPr>
      <w:r w:rsidRPr="007A6FF1">
        <w:t xml:space="preserve">You can use meditation to get to a very, very deep place inside of you. For example, if you think about the ocean, the surface level will be very active. If you go a little lower, you still feel currents. But if you go very deep, you don’t even know what’s going </w:t>
      </w:r>
      <w:r>
        <w:t xml:space="preserve">on </w:t>
      </w:r>
      <w:proofErr w:type="spellStart"/>
      <w:r w:rsidRPr="007A6FF1">
        <w:t>on</w:t>
      </w:r>
      <w:proofErr w:type="spellEnd"/>
      <w:r w:rsidRPr="007A6FF1">
        <w:t xml:space="preserve"> the surface. So when you go very deep into meditation, you can free yourself from superficial mental activity. You can really get to a place of a deeply balanced mind… Even when there’s a huge crisis, I can have a different perspective - there’s a fundamental evenness that’s there, no matter what. </w:t>
      </w:r>
      <w:bookmarkStart w:id="9" w:name="steadyconstantpractice"/>
      <w:bookmarkEnd w:id="9"/>
      <w:r w:rsidRPr="007A6FF1">
        <w:t>(Sat-</w:t>
      </w:r>
      <w:proofErr w:type="spellStart"/>
      <w:r w:rsidRPr="007A6FF1">
        <w:t>shakti</w:t>
      </w:r>
      <w:proofErr w:type="spellEnd"/>
      <w:r w:rsidRPr="007A6FF1">
        <w:t>)</w:t>
      </w:r>
    </w:p>
    <w:p w14:paraId="4824E569" w14:textId="77777777" w:rsidR="00A345C4" w:rsidRPr="007A6FF1" w:rsidRDefault="00A345C4" w:rsidP="00A345C4">
      <w:pPr>
        <w:ind w:firstLine="720"/>
      </w:pPr>
      <w:r w:rsidRPr="007A6FF1">
        <w:t>The participants felt that the knowledge they gained by observing themselves within their daily practice had a major impact on their health and well-being. The participants described many ways they were able to improve their lives and their psychological health through the learning they acquired in the practice. For example, many offered examples of developing a healthier lifestyle.</w:t>
      </w:r>
    </w:p>
    <w:p w14:paraId="4A81D37F" w14:textId="77777777" w:rsidR="00A345C4" w:rsidRPr="007A6FF1" w:rsidRDefault="00A345C4" w:rsidP="00A345C4">
      <w:pPr>
        <w:ind w:left="720"/>
      </w:pPr>
      <w:r w:rsidRPr="007A6FF1">
        <w:t xml:space="preserve">It helps you tune in. It helps you have an awareness of other habitual activities that you have that you might not realize were bad habits, but when you’re more sensitive, you recognize that, ‘yeah, this is not a good habit’... I think that that’s </w:t>
      </w:r>
      <w:r w:rsidRPr="007A6FF1">
        <w:lastRenderedPageBreak/>
        <w:t>a major effect of doing yoga, so that the purification of your habits happens from within. (</w:t>
      </w:r>
      <w:proofErr w:type="spellStart"/>
      <w:r w:rsidRPr="007A6FF1">
        <w:t>Vidya</w:t>
      </w:r>
      <w:proofErr w:type="spellEnd"/>
      <w:r w:rsidRPr="007A6FF1">
        <w:t>)</w:t>
      </w:r>
    </w:p>
    <w:p w14:paraId="719B8D9E" w14:textId="77777777" w:rsidR="00A345C4" w:rsidRPr="007A6FF1" w:rsidRDefault="00A345C4" w:rsidP="00A345C4">
      <w:pPr>
        <w:ind w:left="720"/>
      </w:pPr>
      <w:r w:rsidRPr="007A6FF1">
        <w:t>There’s something that starts to happen,  you just get a better sense of what’s good for you, and what’s bad for you, and there’s a beautiful phrase, that the Buddha [uses to illustrate]… ‘You can fill up a rain barrel, drop by drop with good things or you can fill it up drop by drop with bad things’. So you become much more aware of what you’re putting in your life container, what you’re putting into your body, and it’s harder and harder to put bad things in. You can actually feel it in your practice. Your system gets more and more finely tuned. (Ganesh)</w:t>
      </w:r>
    </w:p>
    <w:p w14:paraId="7794E879" w14:textId="77777777" w:rsidR="00A345C4" w:rsidRPr="007A6FF1" w:rsidRDefault="00A345C4" w:rsidP="00A345C4">
      <w:pPr>
        <w:ind w:firstLine="720"/>
      </w:pPr>
      <w:r w:rsidRPr="007A6FF1">
        <w:t xml:space="preserve">Another yogic principle that was discussed at length by the participants, was their understanding of </w:t>
      </w:r>
      <w:proofErr w:type="spellStart"/>
      <w:r w:rsidRPr="007A6FF1">
        <w:t>aparigraha</w:t>
      </w:r>
      <w:proofErr w:type="spellEnd"/>
      <w:r w:rsidRPr="007A6FF1">
        <w:t xml:space="preserve"> or non-attachment. This is a complex concept that refers to the practice of letting go of our desires. They advocated that this practice helped them overcome the belief that achieving their personal desires would bring them happiness. To elaborate, they described a chain of events, starting out with an object of desire, followed by striving to acquire that object of desire, followed by achieving or failing, and then finding a new object of desire. Practicing </w:t>
      </w:r>
      <w:proofErr w:type="spellStart"/>
      <w:r w:rsidRPr="007A6FF1">
        <w:t>aparigraha</w:t>
      </w:r>
      <w:proofErr w:type="spellEnd"/>
      <w:r w:rsidRPr="007A6FF1">
        <w:t xml:space="preserve"> enabled them to escape this cycle: </w:t>
      </w:r>
    </w:p>
    <w:p w14:paraId="26A75063" w14:textId="77777777" w:rsidR="00A345C4" w:rsidRPr="007A6FF1" w:rsidRDefault="00A345C4" w:rsidP="00A345C4">
      <w:pPr>
        <w:ind w:left="720"/>
        <w:jc w:val="both"/>
      </w:pPr>
      <w:r w:rsidRPr="007A6FF1">
        <w:t xml:space="preserve">Give up attachment to the outcome of the actions. So you have the intention, you still move through life, whether it’s tough or otherwise, with the intention of doing good, but we have to become unattached to whether we actually get it or not, whether we get what we want. (Ganesh) </w:t>
      </w:r>
    </w:p>
    <w:p w14:paraId="7BC3A520" w14:textId="77777777" w:rsidR="00A345C4" w:rsidRPr="007A6FF1" w:rsidRDefault="00A345C4" w:rsidP="00A345C4">
      <w:pPr>
        <w:ind w:firstLine="720"/>
      </w:pPr>
      <w:r w:rsidRPr="007A6FF1">
        <w:t xml:space="preserve">The participants stated that an important implication of </w:t>
      </w:r>
      <w:proofErr w:type="spellStart"/>
      <w:r w:rsidRPr="007A6FF1">
        <w:t>aparigraha</w:t>
      </w:r>
      <w:proofErr w:type="spellEnd"/>
      <w:r w:rsidRPr="007A6FF1">
        <w:t xml:space="preserve"> is that it releases us from self-inflicted suffering. They not only advocated non-attachment to a </w:t>
      </w:r>
      <w:r w:rsidRPr="007A6FF1">
        <w:lastRenderedPageBreak/>
        <w:t xml:space="preserve">desired outcome, but also acceptance of the fact that we don’t have as much control over the outcome as we might like to think. </w:t>
      </w:r>
    </w:p>
    <w:p w14:paraId="1BA2C18D" w14:textId="77777777" w:rsidR="00A345C4" w:rsidRPr="007A6FF1" w:rsidRDefault="00A345C4" w:rsidP="00A345C4">
      <w:pPr>
        <w:ind w:left="720"/>
        <w:jc w:val="both"/>
      </w:pPr>
      <w:r w:rsidRPr="007A6FF1">
        <w:t>I know experientially that whenever I’m grasping for something, it’s going to create suffering for me. Whatever I’m doing, I have to be fulfilled by it intrinsically and not because I’m going to get something out of it.  (</w:t>
      </w:r>
      <w:proofErr w:type="spellStart"/>
      <w:r w:rsidRPr="007A6FF1">
        <w:t>Gautam</w:t>
      </w:r>
      <w:proofErr w:type="spellEnd"/>
      <w:r w:rsidRPr="007A6FF1">
        <w:t>)</w:t>
      </w:r>
    </w:p>
    <w:p w14:paraId="4DE7FAB0" w14:textId="77777777" w:rsidR="00A345C4" w:rsidRPr="007A6FF1" w:rsidRDefault="00A345C4" w:rsidP="00A345C4">
      <w:pPr>
        <w:ind w:firstLine="720"/>
      </w:pPr>
      <w:r w:rsidRPr="007A6FF1">
        <w:t xml:space="preserve">Another important point they make is that a big part of becoming unattached is losing the sense of feeling that we deserve a certain result, or that we should get pay-back for our efforts. </w:t>
      </w:r>
    </w:p>
    <w:p w14:paraId="5789222E" w14:textId="77777777" w:rsidR="00A345C4" w:rsidRPr="007A6FF1" w:rsidRDefault="00A345C4" w:rsidP="00A345C4">
      <w:pPr>
        <w:ind w:left="720"/>
        <w:jc w:val="both"/>
      </w:pPr>
      <w:r w:rsidRPr="007A6FF1">
        <w:t xml:space="preserve">What makes life ‘tough’ is the expectation that if only I do this, then I should be rewarded. If I don’t, then there’s something wrong with life, it’s not me… We control </w:t>
      </w:r>
      <w:r>
        <w:t>everything</w:t>
      </w:r>
      <w:r w:rsidRPr="007A6FF1">
        <w:t xml:space="preserve"> as f</w:t>
      </w:r>
      <w:r>
        <w:t>ar as most people are concerned, b</w:t>
      </w:r>
      <w:r w:rsidRPr="007A6FF1">
        <w:t>ut really, we don’t - we’re attached to the idea of control. If you can loosen that up, and not be attached, whoa!!! You step into this universe that just is giving and radiating and giving you a ton of stuff, and is there for that purpose. (Ganesh)</w:t>
      </w:r>
    </w:p>
    <w:p w14:paraId="42F11C4C" w14:textId="77777777" w:rsidR="00A345C4" w:rsidRPr="007A6FF1" w:rsidRDefault="00A345C4" w:rsidP="0085037A">
      <w:pPr>
        <w:pStyle w:val="Heading1"/>
      </w:pPr>
      <w:r w:rsidRPr="007A6FF1">
        <w:t>Discussion</w:t>
      </w:r>
    </w:p>
    <w:p w14:paraId="36D7646E" w14:textId="77777777" w:rsidR="00A345C4" w:rsidRPr="007A6FF1" w:rsidRDefault="00A345C4" w:rsidP="00A345C4">
      <w:pPr>
        <w:pStyle w:val="BodyTextIndent"/>
      </w:pPr>
      <w:r w:rsidRPr="007A6FF1">
        <w:t>The results of the interviews highlight two main themes that include the progressive development of focus through the extended practice of yoga, as well as the experiential impact of the practice. Within the first theme, the participants described the specific elements in their practice that contributed to the development of their ability to focus. They felt that the techniques they used, their training schedule, as well as their approach were all important influences on their development of focus. With regard to the second theme,</w:t>
      </w:r>
      <w:r w:rsidRPr="007A6FF1" w:rsidDel="00386DC6">
        <w:t xml:space="preserve"> </w:t>
      </w:r>
      <w:r w:rsidRPr="007A6FF1">
        <w:t>the participants offered many insights regarding their experience of being focused within their practice, as well as how this experience affected them. They emphasized the balance of effort and release in directing their attention within their practice</w:t>
      </w:r>
      <w:r>
        <w:t>. T</w:t>
      </w:r>
      <w:r w:rsidRPr="007A6FF1">
        <w:t xml:space="preserve">hey described their experience of a quiet awareness that distanced them from </w:t>
      </w:r>
      <w:r w:rsidRPr="007A6FF1">
        <w:lastRenderedPageBreak/>
        <w:t>their self-concept and perceptions of separateness</w:t>
      </w:r>
      <w:r>
        <w:t>.</w:t>
      </w:r>
      <w:r w:rsidRPr="007A6FF1">
        <w:t xml:space="preserve"> </w:t>
      </w:r>
      <w:r>
        <w:t>F</w:t>
      </w:r>
      <w:r w:rsidRPr="007A6FF1">
        <w:t>inally</w:t>
      </w:r>
      <w:r>
        <w:t>,</w:t>
      </w:r>
      <w:r w:rsidRPr="007A6FF1">
        <w:t xml:space="preserve"> they shared the knowledge they cultivated through this changed perception.</w:t>
      </w:r>
    </w:p>
    <w:p w14:paraId="7D2F887D" w14:textId="62079AD2" w:rsidR="00A345C4" w:rsidRDefault="00A345C4" w:rsidP="00A345C4">
      <w:pPr>
        <w:pStyle w:val="BodyTextIndent"/>
      </w:pPr>
      <w:r w:rsidRPr="003F0D29">
        <w:t xml:space="preserve">The findings from this research </w:t>
      </w:r>
      <w:r w:rsidR="00F5084F">
        <w:t xml:space="preserve">also </w:t>
      </w:r>
      <w:r w:rsidRPr="003F0D29">
        <w:t xml:space="preserve">support </w:t>
      </w:r>
      <w:r w:rsidR="00385F80">
        <w:t xml:space="preserve">the </w:t>
      </w:r>
      <w:r w:rsidR="00A14144" w:rsidRPr="00A14144">
        <w:rPr>
          <w:bCs/>
        </w:rPr>
        <w:t>s</w:t>
      </w:r>
      <w:r w:rsidR="00385F80" w:rsidRPr="00D0043D">
        <w:rPr>
          <w:bCs/>
        </w:rPr>
        <w:t xml:space="preserve">ystems network model of yoga for optimizing self-regulation </w:t>
      </w:r>
      <w:r w:rsidR="00385F80">
        <w:rPr>
          <w:bCs/>
        </w:rPr>
        <w:t>(</w:t>
      </w:r>
      <w:r w:rsidR="00385F80" w:rsidRPr="00D0043D">
        <w:rPr>
          <w:bCs/>
        </w:rPr>
        <w:t xml:space="preserve">Gard </w:t>
      </w:r>
      <w:r w:rsidR="00385F80" w:rsidRPr="00D0043D">
        <w:rPr>
          <w:bCs/>
          <w:i/>
        </w:rPr>
        <w:t>et al.</w:t>
      </w:r>
      <w:r w:rsidR="00385F80">
        <w:rPr>
          <w:bCs/>
        </w:rPr>
        <w:t xml:space="preserve"> </w:t>
      </w:r>
      <w:r w:rsidR="00385F80" w:rsidRPr="00D0043D">
        <w:rPr>
          <w:bCs/>
        </w:rPr>
        <w:t>2014).</w:t>
      </w:r>
      <w:r w:rsidR="00385F80">
        <w:rPr>
          <w:b/>
          <w:bCs/>
          <w:sz w:val="14"/>
          <w:szCs w:val="14"/>
        </w:rPr>
        <w:t xml:space="preserve"> </w:t>
      </w:r>
      <w:r w:rsidR="00385F80">
        <w:t>The model</w:t>
      </w:r>
      <w:r w:rsidRPr="003F0D29">
        <w:t xml:space="preserve"> </w:t>
      </w:r>
      <w:r w:rsidR="00901011">
        <w:t xml:space="preserve">and theoretical framework </w:t>
      </w:r>
      <w:r w:rsidRPr="003F0D29">
        <w:t xml:space="preserve">proposes that yoga </w:t>
      </w:r>
      <w:r w:rsidR="00304391">
        <w:t xml:space="preserve">practice </w:t>
      </w:r>
      <w:r w:rsidRPr="003F0D29">
        <w:t xml:space="preserve">may impact mental health and well-being </w:t>
      </w:r>
      <w:r w:rsidR="007314EE">
        <w:t xml:space="preserve">by facilitating the integration </w:t>
      </w:r>
      <w:r w:rsidR="00D47F04">
        <w:t xml:space="preserve">and functioning </w:t>
      </w:r>
      <w:r w:rsidR="007314EE">
        <w:t xml:space="preserve">of brain networks and </w:t>
      </w:r>
      <w:r w:rsidR="00304391">
        <w:t xml:space="preserve">by influencing bottom-up </w:t>
      </w:r>
      <w:proofErr w:type="spellStart"/>
      <w:r w:rsidR="00304391">
        <w:t>interoceptive</w:t>
      </w:r>
      <w:proofErr w:type="spellEnd"/>
      <w:r w:rsidR="00304391">
        <w:t xml:space="preserve"> processing </w:t>
      </w:r>
      <w:r w:rsidR="00F721D9">
        <w:t>and</w:t>
      </w:r>
      <w:r w:rsidR="00154EBB">
        <w:t xml:space="preserve"> self-regulatory </w:t>
      </w:r>
      <w:r w:rsidR="00F721D9">
        <w:t>mechanisms</w:t>
      </w:r>
      <w:r w:rsidRPr="003F0D29">
        <w:t xml:space="preserve"> including cognitive regulation</w:t>
      </w:r>
      <w:r w:rsidRPr="007A6FF1">
        <w:t xml:space="preserve"> such as attentional control (Gard </w:t>
      </w:r>
      <w:r w:rsidRPr="005B1F6B">
        <w:rPr>
          <w:i/>
        </w:rPr>
        <w:t>et al.</w:t>
      </w:r>
      <w:r>
        <w:rPr>
          <w:i/>
        </w:rPr>
        <w:t xml:space="preserve"> </w:t>
      </w:r>
      <w:r w:rsidRPr="007A6FF1">
        <w:t xml:space="preserve">2014). </w:t>
      </w:r>
      <w:r w:rsidR="00F5084F">
        <w:t>The authors</w:t>
      </w:r>
      <w:r w:rsidR="007F7049">
        <w:t xml:space="preserve"> suggest that </w:t>
      </w:r>
      <w:r w:rsidR="000C76C7">
        <w:t xml:space="preserve">yoga practice serves to diminish </w:t>
      </w:r>
      <w:r w:rsidR="00E11F3E">
        <w:t>ineffective</w:t>
      </w:r>
      <w:r w:rsidR="000C76C7">
        <w:t xml:space="preserve"> reactions to stress and facilitate</w:t>
      </w:r>
      <w:r w:rsidR="00F5084F">
        <w:t>s</w:t>
      </w:r>
      <w:r w:rsidR="000C76C7">
        <w:t xml:space="preserve"> more adaptive responses. </w:t>
      </w:r>
      <w:r>
        <w:t>In support of the model</w:t>
      </w:r>
      <w:r w:rsidRPr="007A6FF1">
        <w:t xml:space="preserve">, the participants shared their experiences of improved cognitive, emotional and </w:t>
      </w:r>
      <w:proofErr w:type="spellStart"/>
      <w:r w:rsidRPr="007A6FF1">
        <w:t>behavioural</w:t>
      </w:r>
      <w:proofErr w:type="spellEnd"/>
      <w:r w:rsidRPr="007A6FF1">
        <w:t xml:space="preserve"> regulation both within their practice and in their everyday lives. For example, the participants </w:t>
      </w:r>
      <w:r w:rsidR="00A5755B">
        <w:t>explained</w:t>
      </w:r>
      <w:r w:rsidR="00A5755B" w:rsidRPr="007A6FF1">
        <w:t xml:space="preserve"> </w:t>
      </w:r>
      <w:r w:rsidRPr="007A6FF1">
        <w:t>that through yoga they have better control over their ability to focus, are less emotionally reactive to stress and had generally healthier lifestyle practices. The model also suggests yoga may improve self-regulation through meta-awareness. In this study, the participant’s open state of awareness apart from their ego (witness consciousness), as well as the cognitive insights they derived from their practice (panoramic wisdom) are both examples of increased meta-awareness.</w:t>
      </w:r>
      <w:r w:rsidR="000C6A27">
        <w:t xml:space="preserve"> </w:t>
      </w:r>
      <w:r w:rsidRPr="007A6FF1">
        <w:t xml:space="preserve">Several interesting elements emerged within the first theme, </w:t>
      </w:r>
      <w:r w:rsidRPr="007A6FF1">
        <w:rPr>
          <w:i/>
        </w:rPr>
        <w:t>the practice</w:t>
      </w:r>
      <w:r w:rsidRPr="007A6FF1">
        <w:t xml:space="preserve">. </w:t>
      </w:r>
      <w:proofErr w:type="spellStart"/>
      <w:r>
        <w:t>P</w:t>
      </w:r>
      <w:r w:rsidRPr="007A6FF1">
        <w:t>ratyahara</w:t>
      </w:r>
      <w:proofErr w:type="spellEnd"/>
      <w:r>
        <w:t>,</w:t>
      </w:r>
      <w:r w:rsidRPr="007A6FF1">
        <w:t xml:space="preserve"> or withdrawal of the senses</w:t>
      </w:r>
      <w:r>
        <w:t>,</w:t>
      </w:r>
      <w:r w:rsidRPr="007A6FF1">
        <w:t xml:space="preserve"> was perceived as </w:t>
      </w:r>
      <w:r>
        <w:t>important for</w:t>
      </w:r>
      <w:r w:rsidRPr="007A6FF1">
        <w:t xml:space="preserve"> the development of focus. </w:t>
      </w:r>
      <w:r>
        <w:t>Through withdrawal of the senses</w:t>
      </w:r>
      <w:r w:rsidRPr="007A6FF1">
        <w:t>, the participants were not learning how to direct their focus; they were learning how to release their focus</w:t>
      </w:r>
      <w:r>
        <w:t xml:space="preserve"> and weaken distractions</w:t>
      </w:r>
      <w:r w:rsidRPr="007A6FF1">
        <w:t>. Instead of placing the emphasis on how to stay connected to the task, they were learning how to weaken their habit of resting their attention on a focal point. Research</w:t>
      </w:r>
      <w:r w:rsidR="000A2391">
        <w:t>ers</w:t>
      </w:r>
      <w:r w:rsidRPr="007A6FF1">
        <w:t xml:space="preserve"> ha</w:t>
      </w:r>
      <w:r w:rsidR="000A2391">
        <w:t>ve</w:t>
      </w:r>
      <w:r w:rsidRPr="007A6FF1">
        <w:t xml:space="preserve"> shown that this practice of open, non-focused awareness such as in mindfulness meditation does impact reactivity to unexpected stimuli (Valentine </w:t>
      </w:r>
      <w:r>
        <w:lastRenderedPageBreak/>
        <w:t>and Sweet</w:t>
      </w:r>
      <w:r w:rsidRPr="007A6FF1">
        <w:t xml:space="preserve"> 1999). In one example, researchers found that a Tibetan monk with more than 30 years of meditation experience was able to suppress the startle reflex in response to a loud n</w:t>
      </w:r>
      <w:r>
        <w:t>oise during meditation (Goleman</w:t>
      </w:r>
      <w:r w:rsidRPr="007A6FF1">
        <w:t xml:space="preserve"> 2003). The practice of </w:t>
      </w:r>
      <w:proofErr w:type="spellStart"/>
      <w:r w:rsidRPr="007A6FF1">
        <w:t>pratyahara</w:t>
      </w:r>
      <w:proofErr w:type="spellEnd"/>
      <w:r w:rsidRPr="007A6FF1">
        <w:t xml:space="preserve"> may have an influence on the impact of distractions and allow an individual to develop their ability to resist placing their attention on off-target stimuli. This supports Gard </w:t>
      </w:r>
      <w:r w:rsidRPr="005B1F6B">
        <w:rPr>
          <w:i/>
        </w:rPr>
        <w:t>et al.</w:t>
      </w:r>
      <w:r w:rsidRPr="007A6FF1">
        <w:t xml:space="preserve">’s (2014) model since they highlight the withdrawing of the senses and the control </w:t>
      </w:r>
      <w:r w:rsidR="00092D82">
        <w:t>of</w:t>
      </w:r>
      <w:r w:rsidRPr="007A6FF1">
        <w:t xml:space="preserve"> distractions as an important process that is improved through yoga practice.</w:t>
      </w:r>
      <w:r>
        <w:t xml:space="preserve"> </w:t>
      </w:r>
    </w:p>
    <w:p w14:paraId="23942544" w14:textId="77777777" w:rsidR="009345A3" w:rsidRDefault="00A345C4" w:rsidP="00A345C4">
      <w:pPr>
        <w:pStyle w:val="BodyTextIndent"/>
        <w:rPr>
          <w:lang w:val="en-CA"/>
        </w:rPr>
      </w:pPr>
      <w:r>
        <w:t xml:space="preserve">Other important elements highlighted within the first theme are the roles of the postures and breathing practices. The participants </w:t>
      </w:r>
      <w:r w:rsidR="000973FC">
        <w:t xml:space="preserve">felt </w:t>
      </w:r>
      <w:r>
        <w:t>that they both</w:t>
      </w:r>
      <w:r w:rsidRPr="00813291">
        <w:t xml:space="preserve"> played important roles in shifting their state of awareness</w:t>
      </w:r>
      <w:r w:rsidR="00A17379">
        <w:t xml:space="preserve"> </w:t>
      </w:r>
      <w:r w:rsidR="008A29C8">
        <w:t>as well as contributing to a stronger ability to focus</w:t>
      </w:r>
      <w:r w:rsidRPr="00813291">
        <w:t xml:space="preserve">. </w:t>
      </w:r>
      <w:r w:rsidR="000A4335">
        <w:t>Many researchers have exa</w:t>
      </w:r>
      <w:r w:rsidR="00A23113">
        <w:t xml:space="preserve">mined the concept of </w:t>
      </w:r>
      <w:r w:rsidR="00A23113" w:rsidRPr="0095400D">
        <w:t>embodiment</w:t>
      </w:r>
      <w:r w:rsidR="00A23113" w:rsidRPr="00A5755B">
        <w:t>,</w:t>
      </w:r>
      <w:r w:rsidR="000A4335" w:rsidRPr="00A5755B">
        <w:t xml:space="preserve"> </w:t>
      </w:r>
      <w:r w:rsidR="00F525F3" w:rsidRPr="00A5755B">
        <w:t xml:space="preserve">or </w:t>
      </w:r>
      <w:r w:rsidR="000A4335" w:rsidRPr="00A5755B">
        <w:t>the experience of being within the body</w:t>
      </w:r>
      <w:r w:rsidR="006C4E0B" w:rsidRPr="008D5A59">
        <w:rPr>
          <w:lang w:val="en-CA"/>
        </w:rPr>
        <w:t xml:space="preserve">, </w:t>
      </w:r>
      <w:r w:rsidR="00546CE4" w:rsidRPr="00A94A10">
        <w:rPr>
          <w:lang w:val="en-CA"/>
        </w:rPr>
        <w:t>within the context of</w:t>
      </w:r>
      <w:r w:rsidR="00666F21" w:rsidRPr="00CC0A6A">
        <w:rPr>
          <w:lang w:val="en-CA"/>
        </w:rPr>
        <w:t xml:space="preserve"> sport and exercise (</w:t>
      </w:r>
      <w:r w:rsidR="009E25AE" w:rsidRPr="0003084D">
        <w:rPr>
          <w:lang w:val="en-CA"/>
        </w:rPr>
        <w:t xml:space="preserve">Clegg and </w:t>
      </w:r>
      <w:proofErr w:type="spellStart"/>
      <w:r w:rsidR="009E25AE" w:rsidRPr="0003084D">
        <w:rPr>
          <w:lang w:val="en-CA"/>
        </w:rPr>
        <w:t>Butryn</w:t>
      </w:r>
      <w:proofErr w:type="spellEnd"/>
      <w:r w:rsidR="009E25AE" w:rsidRPr="0003084D">
        <w:rPr>
          <w:lang w:val="en-CA"/>
        </w:rPr>
        <w:t xml:space="preserve"> 2012,</w:t>
      </w:r>
      <w:r w:rsidR="00C30256">
        <w:rPr>
          <w:rFonts w:ascii="AdvTTec369687" w:hAnsi="AdvTTec369687" w:cs="AdvTTec369687"/>
          <w:sz w:val="21"/>
          <w:szCs w:val="21"/>
          <w:lang w:val="en-CA"/>
        </w:rPr>
        <w:t xml:space="preserve"> </w:t>
      </w:r>
      <w:r w:rsidR="00666F21" w:rsidRPr="00CC0A6A">
        <w:rPr>
          <w:lang w:val="en-CA"/>
        </w:rPr>
        <w:t xml:space="preserve">Ford </w:t>
      </w:r>
      <w:r w:rsidR="00C616F6">
        <w:rPr>
          <w:lang w:val="en-CA"/>
        </w:rPr>
        <w:t>and Brown</w:t>
      </w:r>
      <w:r w:rsidR="00666F21" w:rsidRPr="00CC0A6A">
        <w:rPr>
          <w:lang w:val="en-CA"/>
        </w:rPr>
        <w:t xml:space="preserve"> </w:t>
      </w:r>
      <w:r w:rsidR="00C616F6">
        <w:rPr>
          <w:lang w:val="en-CA"/>
        </w:rPr>
        <w:t>2006,</w:t>
      </w:r>
      <w:r w:rsidR="00F13A16" w:rsidRPr="00DD47A2">
        <w:rPr>
          <w:lang w:val="en-CA"/>
        </w:rPr>
        <w:t xml:space="preserve"> </w:t>
      </w:r>
      <w:r w:rsidR="00546CE4" w:rsidRPr="00D0043D">
        <w:rPr>
          <w:lang w:val="en-CA"/>
        </w:rPr>
        <w:t xml:space="preserve">Howells </w:t>
      </w:r>
      <w:r w:rsidR="00C616F6">
        <w:rPr>
          <w:lang w:val="en-CA"/>
        </w:rPr>
        <w:t>and</w:t>
      </w:r>
      <w:r w:rsidR="00546CE4" w:rsidRPr="00D0043D">
        <w:rPr>
          <w:lang w:val="en-CA"/>
        </w:rPr>
        <w:t xml:space="preserve"> Grogan, 2012</w:t>
      </w:r>
      <w:r w:rsidR="00C616F6">
        <w:rPr>
          <w:lang w:val="en-CA"/>
        </w:rPr>
        <w:t>,</w:t>
      </w:r>
      <w:r w:rsidR="00546CE4" w:rsidRPr="0095400D">
        <w:rPr>
          <w:rFonts w:ascii="AdvTTec369687" w:hAnsi="AdvTTec369687" w:cs="AdvTTec369687"/>
          <w:sz w:val="21"/>
          <w:szCs w:val="21"/>
          <w:lang w:val="en-CA"/>
        </w:rPr>
        <w:t xml:space="preserve"> </w:t>
      </w:r>
      <w:proofErr w:type="spellStart"/>
      <w:r w:rsidR="00C616F6">
        <w:rPr>
          <w:lang w:val="en-CA"/>
        </w:rPr>
        <w:t>Leledaki</w:t>
      </w:r>
      <w:proofErr w:type="spellEnd"/>
      <w:r w:rsidR="00666F21" w:rsidRPr="00A5755B">
        <w:rPr>
          <w:lang w:val="en-CA"/>
        </w:rPr>
        <w:t xml:space="preserve"> </w:t>
      </w:r>
      <w:r w:rsidR="00666F21" w:rsidRPr="00C30256">
        <w:rPr>
          <w:lang w:val="en-CA"/>
        </w:rPr>
        <w:t>2014</w:t>
      </w:r>
      <w:r w:rsidR="00C30256">
        <w:rPr>
          <w:lang w:val="en-CA"/>
        </w:rPr>
        <w:t>,</w:t>
      </w:r>
      <w:r w:rsidR="00C30256" w:rsidRPr="00C30256">
        <w:rPr>
          <w:lang w:val="en-CA"/>
        </w:rPr>
        <w:t xml:space="preserve"> </w:t>
      </w:r>
      <w:proofErr w:type="spellStart"/>
      <w:r w:rsidR="009E25AE" w:rsidRPr="0003084D">
        <w:rPr>
          <w:color w:val="000000"/>
          <w:lang w:val="en-CA"/>
        </w:rPr>
        <w:t>Maivorsdotter</w:t>
      </w:r>
      <w:proofErr w:type="spellEnd"/>
      <w:r w:rsidR="009E25AE" w:rsidRPr="0003084D">
        <w:rPr>
          <w:color w:val="000000"/>
          <w:lang w:val="en-CA"/>
        </w:rPr>
        <w:t xml:space="preserve"> and </w:t>
      </w:r>
      <w:proofErr w:type="spellStart"/>
      <w:r w:rsidR="009E25AE" w:rsidRPr="0003084D">
        <w:rPr>
          <w:color w:val="000000"/>
          <w:lang w:val="en-CA"/>
        </w:rPr>
        <w:t>Quennerstedt</w:t>
      </w:r>
      <w:proofErr w:type="spellEnd"/>
      <w:r w:rsidR="009E25AE" w:rsidRPr="0003084D">
        <w:rPr>
          <w:color w:val="000000"/>
          <w:lang w:val="en-CA"/>
        </w:rPr>
        <w:t xml:space="preserve"> 2012</w:t>
      </w:r>
      <w:r w:rsidR="00C112FA">
        <w:rPr>
          <w:color w:val="000000"/>
          <w:lang w:val="en-CA"/>
        </w:rPr>
        <w:t xml:space="preserve">, </w:t>
      </w:r>
      <w:proofErr w:type="spellStart"/>
      <w:r w:rsidR="00C112FA">
        <w:rPr>
          <w:color w:val="000000"/>
          <w:lang w:val="en-CA"/>
        </w:rPr>
        <w:t>Mayoh</w:t>
      </w:r>
      <w:proofErr w:type="spellEnd"/>
      <w:r w:rsidR="00C112FA">
        <w:rPr>
          <w:color w:val="000000"/>
          <w:lang w:val="en-CA"/>
        </w:rPr>
        <w:t xml:space="preserve"> and Jones 2015</w:t>
      </w:r>
      <w:r w:rsidR="0098000F" w:rsidRPr="00C30256">
        <w:rPr>
          <w:lang w:val="en-CA"/>
        </w:rPr>
        <w:t>).</w:t>
      </w:r>
      <w:r w:rsidR="0098000F" w:rsidRPr="00A5755B">
        <w:rPr>
          <w:lang w:val="en-CA"/>
        </w:rPr>
        <w:t xml:space="preserve"> </w:t>
      </w:r>
      <w:r w:rsidR="0066013C" w:rsidRPr="008D5A59">
        <w:t>I</w:t>
      </w:r>
      <w:r w:rsidR="00D57156" w:rsidRPr="00A94A10">
        <w:t>n</w:t>
      </w:r>
      <w:r w:rsidR="00D57156" w:rsidRPr="00CC0A6A">
        <w:rPr>
          <w:lang w:val="en-CA"/>
        </w:rPr>
        <w:t xml:space="preserve"> </w:t>
      </w:r>
      <w:r w:rsidR="00092D82">
        <w:rPr>
          <w:lang w:val="en-CA"/>
        </w:rPr>
        <w:t>the</w:t>
      </w:r>
      <w:r w:rsidR="00D57156" w:rsidRPr="00CC0A6A">
        <w:rPr>
          <w:lang w:val="en-CA"/>
        </w:rPr>
        <w:t xml:space="preserve"> study</w:t>
      </w:r>
      <w:r w:rsidR="00092D82">
        <w:rPr>
          <w:lang w:val="en-CA"/>
        </w:rPr>
        <w:t xml:space="preserve"> </w:t>
      </w:r>
      <w:r w:rsidR="004972A2">
        <w:rPr>
          <w:lang w:val="en-CA"/>
        </w:rPr>
        <w:t xml:space="preserve">of long-term </w:t>
      </w:r>
      <w:r w:rsidR="0051483D">
        <w:rPr>
          <w:lang w:val="en-CA"/>
        </w:rPr>
        <w:t>yoga practitioners</w:t>
      </w:r>
      <w:r w:rsidR="00D57156">
        <w:rPr>
          <w:lang w:val="en-CA"/>
        </w:rPr>
        <w:t xml:space="preserve">, </w:t>
      </w:r>
      <w:proofErr w:type="spellStart"/>
      <w:r w:rsidR="00092D82">
        <w:rPr>
          <w:lang w:val="en-CA"/>
        </w:rPr>
        <w:t>Leledaki</w:t>
      </w:r>
      <w:proofErr w:type="spellEnd"/>
      <w:r w:rsidR="00092D82">
        <w:rPr>
          <w:lang w:val="en-CA"/>
        </w:rPr>
        <w:t xml:space="preserve"> (2014)</w:t>
      </w:r>
      <w:r w:rsidR="00D57156">
        <w:rPr>
          <w:lang w:val="en-CA"/>
        </w:rPr>
        <w:t xml:space="preserve"> found </w:t>
      </w:r>
      <w:r w:rsidR="0066013C">
        <w:rPr>
          <w:lang w:val="en-CA"/>
        </w:rPr>
        <w:t xml:space="preserve">that </w:t>
      </w:r>
      <w:r w:rsidR="0051483D">
        <w:rPr>
          <w:lang w:val="en-CA"/>
        </w:rPr>
        <w:t>participants</w:t>
      </w:r>
      <w:r w:rsidR="00D57156">
        <w:rPr>
          <w:lang w:val="en-CA"/>
        </w:rPr>
        <w:t xml:space="preserve"> used the physical movements and sensations created by the postures to access psychological and spiritual states for the purposes of improving health and developing a quiet mind</w:t>
      </w:r>
      <w:r w:rsidR="00092D82">
        <w:rPr>
          <w:lang w:val="en-CA"/>
        </w:rPr>
        <w:t>.</w:t>
      </w:r>
      <w:r w:rsidR="0066013C">
        <w:rPr>
          <w:lang w:val="en-CA"/>
        </w:rPr>
        <w:t xml:space="preserve"> </w:t>
      </w:r>
      <w:r w:rsidR="00092D82">
        <w:rPr>
          <w:lang w:val="en-CA"/>
        </w:rPr>
        <w:t>The current study al</w:t>
      </w:r>
      <w:r w:rsidR="001C3124">
        <w:rPr>
          <w:lang w:val="en-CA"/>
        </w:rPr>
        <w:t>so</w:t>
      </w:r>
      <w:r w:rsidR="00092D82">
        <w:rPr>
          <w:lang w:val="en-CA"/>
        </w:rPr>
        <w:t xml:space="preserve"> supports the work of </w:t>
      </w:r>
      <w:proofErr w:type="spellStart"/>
      <w:r w:rsidR="00092D82">
        <w:rPr>
          <w:lang w:val="en-CA"/>
        </w:rPr>
        <w:t>Impett</w:t>
      </w:r>
      <w:proofErr w:type="spellEnd"/>
      <w:r w:rsidR="00092D82">
        <w:rPr>
          <w:lang w:val="en-CA"/>
        </w:rPr>
        <w:t xml:space="preserve"> </w:t>
      </w:r>
      <w:r w:rsidR="00C616F6" w:rsidRPr="00D0043D">
        <w:rPr>
          <w:i/>
          <w:lang w:val="en-CA"/>
        </w:rPr>
        <w:t>et al.</w:t>
      </w:r>
      <w:r w:rsidR="00C616F6">
        <w:rPr>
          <w:lang w:val="en-CA"/>
        </w:rPr>
        <w:t xml:space="preserve"> </w:t>
      </w:r>
      <w:r w:rsidR="00092D82">
        <w:rPr>
          <w:lang w:val="en-CA"/>
        </w:rPr>
        <w:t>(</w:t>
      </w:r>
      <w:r w:rsidR="00092D82" w:rsidRPr="007A7319">
        <w:rPr>
          <w:lang w:val="en-CA"/>
        </w:rPr>
        <w:t>2006</w:t>
      </w:r>
      <w:r w:rsidR="00092D82">
        <w:rPr>
          <w:lang w:val="en-CA"/>
        </w:rPr>
        <w:t xml:space="preserve">) that </w:t>
      </w:r>
      <w:r w:rsidR="00602B31">
        <w:rPr>
          <w:lang w:val="en-CA"/>
        </w:rPr>
        <w:t xml:space="preserve">found </w:t>
      </w:r>
      <w:r w:rsidR="00092735">
        <w:rPr>
          <w:lang w:val="en-CA"/>
        </w:rPr>
        <w:t xml:space="preserve">participation in </w:t>
      </w:r>
      <w:r w:rsidR="005F642A">
        <w:rPr>
          <w:lang w:val="en-CA"/>
        </w:rPr>
        <w:t xml:space="preserve">a yoga </w:t>
      </w:r>
      <w:r w:rsidR="005F642A" w:rsidRPr="00AC3FE7">
        <w:rPr>
          <w:lang w:val="en-CA"/>
        </w:rPr>
        <w:t xml:space="preserve">intervention </w:t>
      </w:r>
      <w:r w:rsidR="00092735" w:rsidRPr="00AC3FE7">
        <w:rPr>
          <w:lang w:val="en-CA"/>
        </w:rPr>
        <w:t>was associated with reduced self-objectification, increased embodiment and increased well-being</w:t>
      </w:r>
      <w:r w:rsidR="00092D82">
        <w:rPr>
          <w:lang w:val="en-CA"/>
        </w:rPr>
        <w:t xml:space="preserve">. </w:t>
      </w:r>
    </w:p>
    <w:p w14:paraId="05665B54" w14:textId="77777777" w:rsidR="00AE275A" w:rsidRDefault="00887E4E" w:rsidP="00A345C4">
      <w:pPr>
        <w:pStyle w:val="BodyTextIndent"/>
      </w:pPr>
      <w:r>
        <w:rPr>
          <w:lang w:val="en-CA"/>
        </w:rPr>
        <w:t xml:space="preserve">This study also supports the model </w:t>
      </w:r>
      <w:r w:rsidR="009D32DE">
        <w:rPr>
          <w:lang w:val="en-CA"/>
        </w:rPr>
        <w:t xml:space="preserve">described by </w:t>
      </w:r>
      <w:r w:rsidR="00347D25" w:rsidRPr="00AC3FE7">
        <w:t xml:space="preserve">Gard </w:t>
      </w:r>
      <w:r w:rsidR="00347D25" w:rsidRPr="00AC3FE7">
        <w:rPr>
          <w:i/>
        </w:rPr>
        <w:t>et al.</w:t>
      </w:r>
      <w:r w:rsidR="00347D25" w:rsidRPr="00AC3FE7">
        <w:t xml:space="preserve"> (2014)</w:t>
      </w:r>
      <w:r w:rsidR="009D32DE">
        <w:t>. They</w:t>
      </w:r>
      <w:r w:rsidR="00347D25" w:rsidRPr="00AC3FE7">
        <w:t xml:space="preserve"> suggest that</w:t>
      </w:r>
      <w:r w:rsidR="00347D25" w:rsidRPr="00813291">
        <w:t xml:space="preserve"> body movement and sensation within the practice</w:t>
      </w:r>
      <w:r w:rsidR="00347D25" w:rsidRPr="007A6FF1">
        <w:t xml:space="preserve"> of yoga may be an important influence on the development and improvement of self-regulation</w:t>
      </w:r>
      <w:r w:rsidR="009345A3">
        <w:t xml:space="preserve"> and</w:t>
      </w:r>
      <w:r w:rsidR="00347D25">
        <w:t xml:space="preserve"> propose that yoga facilitates e</w:t>
      </w:r>
      <w:r w:rsidR="000A4335">
        <w:t>mbodiment</w:t>
      </w:r>
      <w:r w:rsidR="00347D25">
        <w:t xml:space="preserve"> through </w:t>
      </w:r>
      <w:proofErr w:type="spellStart"/>
      <w:r w:rsidR="00347D25">
        <w:t>viscerosomatic</w:t>
      </w:r>
      <w:proofErr w:type="spellEnd"/>
      <w:r w:rsidR="00347D25">
        <w:t xml:space="preserve"> information processing during practice. In turn, this affects functioning of lower-brain structures and </w:t>
      </w:r>
      <w:r w:rsidR="00347D25">
        <w:lastRenderedPageBreak/>
        <w:t>associated regulatory mechanisms, such as attentional orienting and extinction learning. In terms of well-being, individuals with more experience bringing their awareness to their bodily sensations, might have a better understanding of their emotional reactions and be able to diminish maladaptive responses to stress and other negative experiences</w:t>
      </w:r>
      <w:r w:rsidR="00AD0B40">
        <w:t xml:space="preserve">. </w:t>
      </w:r>
      <w:r w:rsidR="00A345C4" w:rsidRPr="007A6FF1">
        <w:t>The participants within this study advocated that a certain duration and frequency of practice was required in order to experience the improvements in ability to focus. First of all, they felt that a daily yoga practice was very important and they explained that they lost their ability to focus effectively when they were inconsistent in their training. This</w:t>
      </w:r>
      <w:r w:rsidR="00A345C4">
        <w:t xml:space="preserve"> finding </w:t>
      </w:r>
      <w:r w:rsidR="00092D82">
        <w:t>is supported</w:t>
      </w:r>
      <w:r w:rsidR="00A345C4" w:rsidRPr="007A6FF1">
        <w:t xml:space="preserve"> by resear</w:t>
      </w:r>
      <w:r w:rsidR="00A345C4">
        <w:t>ch in meditation (</w:t>
      </w:r>
      <w:r w:rsidR="00A345C4" w:rsidRPr="007A6FF1">
        <w:t xml:space="preserve">Valentine </w:t>
      </w:r>
      <w:r w:rsidR="00A345C4">
        <w:t>and Sweet</w:t>
      </w:r>
      <w:r w:rsidR="00A345C4" w:rsidRPr="007A6FF1">
        <w:t xml:space="preserve"> 1999</w:t>
      </w:r>
      <w:r w:rsidR="00A345C4">
        <w:t xml:space="preserve">, </w:t>
      </w:r>
      <w:proofErr w:type="spellStart"/>
      <w:r w:rsidR="00A345C4">
        <w:t>Pascual</w:t>
      </w:r>
      <w:proofErr w:type="spellEnd"/>
      <w:r w:rsidR="00A345C4">
        <w:t>-Leone</w:t>
      </w:r>
      <w:r w:rsidR="00A345C4" w:rsidRPr="007A6FF1">
        <w:t xml:space="preserve"> 2000). The participants also felt that the process of learning and change was slow. Although they believed that change was incremental, large adaptations were very gradual. Research</w:t>
      </w:r>
      <w:r w:rsidR="00C333ED">
        <w:t>ers</w:t>
      </w:r>
      <w:r w:rsidR="00A345C4" w:rsidRPr="007A6FF1">
        <w:t xml:space="preserve"> </w:t>
      </w:r>
      <w:r w:rsidR="00C333ED" w:rsidRPr="007A6FF1">
        <w:t>ha</w:t>
      </w:r>
      <w:r w:rsidR="00C333ED">
        <w:t>ve</w:t>
      </w:r>
      <w:r w:rsidR="00C333ED" w:rsidRPr="007A6FF1">
        <w:t xml:space="preserve"> </w:t>
      </w:r>
      <w:r w:rsidR="00A345C4" w:rsidRPr="007A6FF1">
        <w:t xml:space="preserve">found that long-term </w:t>
      </w:r>
      <w:r w:rsidR="00A345C4">
        <w:t xml:space="preserve">meditation </w:t>
      </w:r>
      <w:r w:rsidR="00A345C4" w:rsidRPr="007A6FF1">
        <w:t xml:space="preserve">practitioners perform better than short-term practitioners on a test of attention (Valentine </w:t>
      </w:r>
      <w:r w:rsidR="00A345C4">
        <w:t>and</w:t>
      </w:r>
      <w:r w:rsidR="00A345C4" w:rsidRPr="007A6FF1">
        <w:t xml:space="preserve"> Swee</w:t>
      </w:r>
      <w:r w:rsidR="00A345C4">
        <w:t>t</w:t>
      </w:r>
      <w:r w:rsidR="00A345C4" w:rsidRPr="007A6FF1">
        <w:t xml:space="preserve"> 1999) and that with experience, meditators gain an increased regulatory control over emotions, as well as improved</w:t>
      </w:r>
      <w:r w:rsidR="00A345C4">
        <w:t xml:space="preserve"> emotional sensitivity (Goleman</w:t>
      </w:r>
      <w:r w:rsidR="00A345C4" w:rsidRPr="007A6FF1">
        <w:t xml:space="preserve"> 2003). The </w:t>
      </w:r>
      <w:r w:rsidR="00A345C4">
        <w:t>results</w:t>
      </w:r>
      <w:r w:rsidR="00A345C4" w:rsidRPr="007A6FF1">
        <w:t xml:space="preserve"> </w:t>
      </w:r>
      <w:r w:rsidR="00092D82">
        <w:t xml:space="preserve">of the present study </w:t>
      </w:r>
      <w:r w:rsidR="00A345C4" w:rsidRPr="007A6FF1">
        <w:t xml:space="preserve">also support the model proposed by Gard </w:t>
      </w:r>
      <w:r w:rsidR="00A345C4" w:rsidRPr="005B1F6B">
        <w:rPr>
          <w:i/>
        </w:rPr>
        <w:t>et al.</w:t>
      </w:r>
      <w:r w:rsidR="00A345C4" w:rsidRPr="007A6FF1">
        <w:t xml:space="preserve"> (2014)</w:t>
      </w:r>
      <w:r w:rsidR="00A345C4">
        <w:t xml:space="preserve"> since t</w:t>
      </w:r>
      <w:r w:rsidR="00A345C4" w:rsidRPr="007A6FF1">
        <w:t>he</w:t>
      </w:r>
      <w:r w:rsidR="00092D82">
        <w:t xml:space="preserve"> participants</w:t>
      </w:r>
      <w:r w:rsidR="00A345C4" w:rsidRPr="007A6FF1">
        <w:t xml:space="preserve"> suggest that more experience within yoga practice leads to more controlled bottom-up processing and experiential learning contributing to improved self-regulation. </w:t>
      </w:r>
    </w:p>
    <w:p w14:paraId="42CA4CC7" w14:textId="77777777" w:rsidR="00A345C4" w:rsidRPr="007A6FF1" w:rsidRDefault="00A345C4" w:rsidP="00A345C4">
      <w:pPr>
        <w:pStyle w:val="BodyTextIndent"/>
      </w:pPr>
      <w:r w:rsidRPr="007A6FF1">
        <w:t xml:space="preserve">However, </w:t>
      </w:r>
      <w:r>
        <w:t>our findings are</w:t>
      </w:r>
      <w:r w:rsidRPr="007A6FF1">
        <w:t xml:space="preserve"> in contrast with research that has found that the amount of time spent meditating each day, rather than the amount of practice over the lifetime was associated with improved a</w:t>
      </w:r>
      <w:r w:rsidRPr="005C3BAA">
        <w:t xml:space="preserve">ttention (Chan </w:t>
      </w:r>
      <w:r w:rsidRPr="00AA7C2B">
        <w:t>and</w:t>
      </w:r>
      <w:r w:rsidRPr="001B69DB">
        <w:t xml:space="preserve"> </w:t>
      </w:r>
      <w:proofErr w:type="spellStart"/>
      <w:r w:rsidRPr="001B69DB">
        <w:t>Woollacott</w:t>
      </w:r>
      <w:proofErr w:type="spellEnd"/>
      <w:r w:rsidRPr="001B69DB">
        <w:t xml:space="preserve"> 2007). This has implications for the development of </w:t>
      </w:r>
      <w:r w:rsidR="00E27ED8" w:rsidRPr="00720932">
        <w:t xml:space="preserve">programs </w:t>
      </w:r>
      <w:r w:rsidRPr="00FC6815">
        <w:t xml:space="preserve">designed to impact mental health and well-being. </w:t>
      </w:r>
      <w:r w:rsidRPr="00BB0B83">
        <w:t>Minimum length and maintenance components may be necessary in order to create and sustain impacts.</w:t>
      </w:r>
    </w:p>
    <w:p w14:paraId="65F04F06" w14:textId="77777777" w:rsidR="00A345C4" w:rsidRPr="007A6FF1" w:rsidRDefault="00A345C4" w:rsidP="00A345C4">
      <w:pPr>
        <w:pStyle w:val="BodyTextIndent"/>
      </w:pPr>
      <w:r w:rsidRPr="007A6FF1">
        <w:rPr>
          <w:lang w:eastAsia="en-CA"/>
        </w:rPr>
        <w:lastRenderedPageBreak/>
        <w:t xml:space="preserve">In the second theme, </w:t>
      </w:r>
      <w:r w:rsidRPr="007A6FF1">
        <w:rPr>
          <w:lang w:val="en-CA" w:eastAsia="en-CA"/>
        </w:rPr>
        <w:t xml:space="preserve">the individuals in this study specifically stressed the importance of balancing effort with release in order to stay fully focused (effortless effort). </w:t>
      </w:r>
      <w:r w:rsidRPr="007A6FF1">
        <w:t>Collectively, the participants felt that focus within the practice was something that could not be forced. They all expressed that, in order to attain a continuous focused connection, they had to be alert, but at the same time, they had to be relaxed and relatively indifferent to achieving the desired state. They achieved their best, focused connections, when they were able to remain open to the clarity of experience, without being affected by whether they reached a meditative state or not. Th</w:t>
      </w:r>
      <w:r w:rsidR="00AE275A">
        <w:t>is finding</w:t>
      </w:r>
      <w:r w:rsidRPr="007A6FF1">
        <w:t xml:space="preserve"> </w:t>
      </w:r>
      <w:r w:rsidR="00AE275A">
        <w:t>s</w:t>
      </w:r>
      <w:r w:rsidRPr="007A6FF1">
        <w:t>upport</w:t>
      </w:r>
      <w:r w:rsidR="00AE275A">
        <w:t xml:space="preserve">s </w:t>
      </w:r>
      <w:r w:rsidRPr="007A6FF1">
        <w:t xml:space="preserve">Daniel Wegner’s research and his theory of ironic processes (Wegner 1997). He predicted that the maintenance of focus could lie in the releasing of the operating and monitoring processes and predicted that a coercive engagement </w:t>
      </w:r>
      <w:r>
        <w:t xml:space="preserve">of attention </w:t>
      </w:r>
      <w:r w:rsidRPr="007A6FF1">
        <w:t>would exacerbate ironic effects</w:t>
      </w:r>
      <w:r>
        <w:t xml:space="preserve"> or increase vulnerability to distractions</w:t>
      </w:r>
      <w:r w:rsidRPr="007A6FF1">
        <w:t>.</w:t>
      </w:r>
    </w:p>
    <w:p w14:paraId="4F148620" w14:textId="77777777" w:rsidR="00A345C4" w:rsidRPr="007A6FF1" w:rsidRDefault="00A345C4" w:rsidP="00A345C4">
      <w:pPr>
        <w:pStyle w:val="BodyTextIndent"/>
      </w:pPr>
      <w:r w:rsidRPr="007A6FF1">
        <w:t>In terms of experiences with focus, one of the findings from this study was that the participants shared many examples of experiential learning related to focus</w:t>
      </w:r>
      <w:r w:rsidR="00125776">
        <w:t>. They also discussed</w:t>
      </w:r>
      <w:r w:rsidRPr="007A6FF1">
        <w:t xml:space="preserve"> how </w:t>
      </w:r>
      <w:r w:rsidR="008D5A59">
        <w:t xml:space="preserve">they believed </w:t>
      </w:r>
      <w:r w:rsidRPr="007A6FF1">
        <w:t xml:space="preserve">this learning could be applied to enhance mental health and well-being. For example, </w:t>
      </w:r>
      <w:r w:rsidRPr="007A6FF1">
        <w:rPr>
          <w:lang w:eastAsia="en-CA"/>
        </w:rPr>
        <w:t>the participants described</w:t>
      </w:r>
      <w:r w:rsidRPr="007A6FF1">
        <w:t xml:space="preserve"> the development of quiet mind in order to achieve ‘witness </w:t>
      </w:r>
      <w:proofErr w:type="gramStart"/>
      <w:r w:rsidRPr="007A6FF1">
        <w:t>consciousness’</w:t>
      </w:r>
      <w:proofErr w:type="gramEnd"/>
      <w:r w:rsidRPr="007A6FF1">
        <w:t xml:space="preserve">. Essentially, they felt that the benefit of achieving this consciousness is that it encourages healthier perceptions including community mindedness, self-acceptance, respect, and freedom of thought. The participants also spoke about becoming liberated from dysfunctional </w:t>
      </w:r>
      <w:proofErr w:type="spellStart"/>
      <w:r w:rsidRPr="007A6FF1">
        <w:t>behaviours</w:t>
      </w:r>
      <w:proofErr w:type="spellEnd"/>
      <w:r w:rsidRPr="007A6FF1">
        <w:t xml:space="preserve"> and habits through the disassociation from the ego. The </w:t>
      </w:r>
      <w:proofErr w:type="spellStart"/>
      <w:r w:rsidRPr="007A6FF1">
        <w:t>behaviours</w:t>
      </w:r>
      <w:proofErr w:type="spellEnd"/>
      <w:r w:rsidRPr="007A6FF1">
        <w:t xml:space="preserve"> they spoke of included ineffective habits resulting from the belief that we must act in accordance with our perceived concept of self. The disassociation from their ego, and a sense of how they ‘should’ act, gave them more freedom of thought and action.  This sense of ‘being the witness’ </w:t>
      </w:r>
      <w:r>
        <w:t xml:space="preserve">also </w:t>
      </w:r>
      <w:r w:rsidRPr="007A6FF1">
        <w:t xml:space="preserve">facilitated the releasing of egotistical tendencies and beliefs. The </w:t>
      </w:r>
      <w:r w:rsidRPr="007A6FF1">
        <w:lastRenderedPageBreak/>
        <w:t xml:space="preserve">participants took things less personally and were able to perceive themselves as having a less central role in terms of events in their lives. In a practical sense, </w:t>
      </w:r>
      <w:r>
        <w:t>these experiences and skills could result in</w:t>
      </w:r>
      <w:r w:rsidRPr="007A6FF1">
        <w:t xml:space="preserve"> greater psychological health: less preoccupation with self-serving </w:t>
      </w:r>
      <w:proofErr w:type="spellStart"/>
      <w:r w:rsidRPr="007A6FF1">
        <w:t>behaviour</w:t>
      </w:r>
      <w:proofErr w:type="spellEnd"/>
      <w:r w:rsidRPr="007A6FF1">
        <w:t xml:space="preserve">, and freedom from psychological distractions related to the needs of the ego. Both of these dispositions could contribute to greater resilience, maturity and equanimity. These results support the earlier findings of Brown and Ryan (2003) whose research showed that individuals who scored high on a mindfulness scale were also more likely to have higher emotional intelligence, life satisfaction, self-actualization, autonomy, competence, relatedness, pleasant affect, self-esteem, positive affectivity, optimism and vitality. </w:t>
      </w:r>
    </w:p>
    <w:p w14:paraId="616A5782" w14:textId="77777777" w:rsidR="00A345C4" w:rsidRPr="007A6FF1" w:rsidRDefault="00A345C4" w:rsidP="00A345C4">
      <w:pPr>
        <w:pStyle w:val="BodyTextIndent"/>
        <w:rPr>
          <w:color w:val="000000"/>
        </w:rPr>
      </w:pPr>
      <w:r w:rsidRPr="007A6FF1">
        <w:t xml:space="preserve">Considering the sub-theme entitled panoramic wisdom, the participants explained that one of the results of their extensive practice was an ability to arrive at a clear vision of themselves and their lives. Through the development of their ability to objectively observe their personal thoughts and experiences, the participants felt that they became more familiar with their patterns of being, and this awareness served to promote their psychological functioning. </w:t>
      </w:r>
      <w:r w:rsidR="00AE275A">
        <w:t>In support, Grossman</w:t>
      </w:r>
      <w:r w:rsidR="00125776">
        <w:t xml:space="preserve"> </w:t>
      </w:r>
      <w:r w:rsidR="00125776" w:rsidRPr="00D0043D">
        <w:rPr>
          <w:i/>
        </w:rPr>
        <w:t>et al.</w:t>
      </w:r>
      <w:r w:rsidR="00AE275A">
        <w:t xml:space="preserve"> (2004)</w:t>
      </w:r>
      <w:r w:rsidRPr="007A6FF1">
        <w:t xml:space="preserve"> </w:t>
      </w:r>
      <w:r w:rsidR="00AE275A">
        <w:t xml:space="preserve">found that </w:t>
      </w:r>
      <w:r w:rsidRPr="007A6FF1">
        <w:t xml:space="preserve">veridical perception, which is the ability to perceive reality accurately, is continually improved through reflection and persistent reality </w:t>
      </w:r>
      <w:r>
        <w:t>testing</w:t>
      </w:r>
      <w:r w:rsidR="00311F1A">
        <w:t xml:space="preserve">. </w:t>
      </w:r>
      <w:r w:rsidR="009E25AE" w:rsidRPr="0003084D">
        <w:t xml:space="preserve">This </w:t>
      </w:r>
      <w:r w:rsidR="00311F1A">
        <w:t xml:space="preserve">also </w:t>
      </w:r>
      <w:r w:rsidR="009E25AE" w:rsidRPr="0003084D">
        <w:t xml:space="preserve">aligns with </w:t>
      </w:r>
      <w:proofErr w:type="spellStart"/>
      <w:r w:rsidR="009E25AE" w:rsidRPr="0003084D">
        <w:t>Leledaki’s</w:t>
      </w:r>
      <w:proofErr w:type="spellEnd"/>
      <w:r w:rsidR="009E25AE" w:rsidRPr="0003084D">
        <w:t xml:space="preserve"> (2014) research examining the communicative yogic body within Frank’s typology. Her findings suggest that through self-care in yoga and meditative practices, practitioners arrive at a better understanding and acceptance of their circumstances.</w:t>
      </w:r>
      <w:r>
        <w:t xml:space="preserve"> </w:t>
      </w:r>
    </w:p>
    <w:p w14:paraId="47AC06EB" w14:textId="77777777" w:rsidR="00A345C4" w:rsidRPr="007A6FF1" w:rsidRDefault="00A345C4" w:rsidP="00A345C4">
      <w:pPr>
        <w:pStyle w:val="BodyTextIndent"/>
      </w:pPr>
      <w:r w:rsidRPr="00F026B2">
        <w:t>The participants’ thoughts on emotions, both within their yoga practice and in their personal lives are also important findings. Through the practice of stepping back and observing their emotions, these participants</w:t>
      </w:r>
      <w:r w:rsidRPr="007A6FF1">
        <w:t xml:space="preserve"> became better attuned with their feelings, providing them with a sense of acceptance and honesty. The participants also </w:t>
      </w:r>
      <w:r w:rsidRPr="007A6FF1">
        <w:lastRenderedPageBreak/>
        <w:t>felt that, as they progressed in their practice, they became less affected by stress, and more emotionally stable. They were able to move into stressful situations with less emotional reactivity, and see more clearly how they should act in these situations. This supports research that has found that yoga has a positive influence on stress (</w:t>
      </w:r>
      <w:r w:rsidRPr="007A6FF1">
        <w:rPr>
          <w:lang w:val="en-CA"/>
        </w:rPr>
        <w:t>Evans</w:t>
      </w:r>
      <w:r w:rsidRPr="002C5D54">
        <w:rPr>
          <w:i/>
        </w:rPr>
        <w:t xml:space="preserve"> </w:t>
      </w:r>
      <w:r w:rsidRPr="005B1F6B">
        <w:rPr>
          <w:i/>
        </w:rPr>
        <w:t>et al.</w:t>
      </w:r>
      <w:r w:rsidRPr="007A6FF1">
        <w:t xml:space="preserve"> 2009</w:t>
      </w:r>
      <w:r>
        <w:t xml:space="preserve">, </w:t>
      </w:r>
      <w:r w:rsidRPr="007A6FF1">
        <w:t>Chong</w:t>
      </w:r>
      <w:r>
        <w:t xml:space="preserve"> </w:t>
      </w:r>
      <w:r w:rsidRPr="005B1F6B">
        <w:rPr>
          <w:i/>
        </w:rPr>
        <w:t>et al.</w:t>
      </w:r>
      <w:r w:rsidRPr="007A6FF1">
        <w:t xml:space="preserve"> 2011). Furthermore, research</w:t>
      </w:r>
      <w:r w:rsidR="002A79A9">
        <w:t>ers</w:t>
      </w:r>
      <w:r w:rsidRPr="007A6FF1">
        <w:t xml:space="preserve"> </w:t>
      </w:r>
      <w:r w:rsidR="002A79A9" w:rsidRPr="007A6FF1">
        <w:t>ha</w:t>
      </w:r>
      <w:r w:rsidR="002A79A9">
        <w:t>ve</w:t>
      </w:r>
      <w:r w:rsidR="002A79A9" w:rsidRPr="007A6FF1">
        <w:t xml:space="preserve"> </w:t>
      </w:r>
      <w:r w:rsidRPr="007A6FF1">
        <w:t>found</w:t>
      </w:r>
      <w:r>
        <w:t xml:space="preserve"> that meditators show </w:t>
      </w:r>
      <w:r w:rsidRPr="007A6FF1">
        <w:t xml:space="preserve">increases in brain activation associated with positive emotions (Davidson </w:t>
      </w:r>
      <w:r w:rsidRPr="005B1F6B">
        <w:rPr>
          <w:i/>
        </w:rPr>
        <w:t>et al.</w:t>
      </w:r>
      <w:r>
        <w:rPr>
          <w:i/>
        </w:rPr>
        <w:t xml:space="preserve"> </w:t>
      </w:r>
      <w:r w:rsidRPr="007A6FF1">
        <w:t>2003).</w:t>
      </w:r>
    </w:p>
    <w:p w14:paraId="2D924668" w14:textId="0F34FF9E" w:rsidR="00A345C4" w:rsidRPr="007004A6" w:rsidRDefault="00A345C4" w:rsidP="00A13C76">
      <w:pPr>
        <w:autoSpaceDE w:val="0"/>
        <w:autoSpaceDN w:val="0"/>
        <w:adjustRightInd w:val="0"/>
        <w:ind w:firstLine="720"/>
        <w:rPr>
          <w:lang w:val="en-CA"/>
        </w:rPr>
      </w:pPr>
      <w:r w:rsidRPr="00765FDA">
        <w:t xml:space="preserve">Finally, another experience shared by the participants that could be helpful in the promotion of mental health, was the concept of </w:t>
      </w:r>
      <w:proofErr w:type="spellStart"/>
      <w:r w:rsidRPr="00765FDA">
        <w:t>anusasen</w:t>
      </w:r>
      <w:proofErr w:type="spellEnd"/>
      <w:r w:rsidRPr="00765FDA">
        <w:t xml:space="preserve">, the cultivation of devotion in the practice through the subtle understanding of the self. The participants felt that their commitment developed through regular inquiry and learning within their practice. They let their love of the practice grow through their continual absorption with the experience, and improved connection with themselves. This concept is similar to intrinsic motivation, which has been shown in research to promote well-being (Deci </w:t>
      </w:r>
      <w:r w:rsidRPr="00A13C76">
        <w:t xml:space="preserve">and </w:t>
      </w:r>
      <w:proofErr w:type="spellStart"/>
      <w:r w:rsidRPr="00A13C76">
        <w:t>Flaste</w:t>
      </w:r>
      <w:proofErr w:type="spellEnd"/>
      <w:r w:rsidRPr="00A13C76">
        <w:t xml:space="preserve"> 1995, </w:t>
      </w:r>
      <w:proofErr w:type="spellStart"/>
      <w:r w:rsidRPr="00A13C76">
        <w:rPr>
          <w:bCs/>
        </w:rPr>
        <w:t>Csikszentmihalyi</w:t>
      </w:r>
      <w:proofErr w:type="spellEnd"/>
      <w:r w:rsidRPr="00A13C76">
        <w:rPr>
          <w:bCs/>
        </w:rPr>
        <w:t xml:space="preserve"> 1990,</w:t>
      </w:r>
      <w:r w:rsidRPr="00821782">
        <w:rPr>
          <w:bCs/>
        </w:rPr>
        <w:t xml:space="preserve"> </w:t>
      </w:r>
      <w:r w:rsidRPr="00821782">
        <w:t>Ryan and Deci 2001</w:t>
      </w:r>
      <w:r w:rsidRPr="00A13C76">
        <w:t xml:space="preserve">). </w:t>
      </w:r>
      <w:r w:rsidR="00EA7609">
        <w:t xml:space="preserve">Our results also reflect the mood dwelling state within </w:t>
      </w:r>
      <w:proofErr w:type="spellStart"/>
      <w:r w:rsidR="00EA7609">
        <w:t>Mayoh</w:t>
      </w:r>
      <w:proofErr w:type="spellEnd"/>
      <w:r w:rsidR="00EA7609">
        <w:t xml:space="preserve"> </w:t>
      </w:r>
      <w:r w:rsidR="00DF14A4">
        <w:t>and Jones’</w:t>
      </w:r>
      <w:r w:rsidR="00EA7609">
        <w:t xml:space="preserve"> (2015) </w:t>
      </w:r>
      <w:r w:rsidR="00EA7609" w:rsidRPr="007C6C3A">
        <w:t>conceptual framework that demonstrates how dwelling, mobility and combined dwelling-mobility states contribute to experiences of well-being</w:t>
      </w:r>
      <w:r w:rsidR="00EA7609">
        <w:t xml:space="preserve"> within sport</w:t>
      </w:r>
      <w:r w:rsidR="00EA7609" w:rsidRPr="00AD4FFC">
        <w:t>.</w:t>
      </w:r>
      <w:r w:rsidR="00EA7609">
        <w:t xml:space="preserve"> Their</w:t>
      </w:r>
      <w:r w:rsidR="00EA7609" w:rsidRPr="00765FDA">
        <w:t xml:space="preserve"> description of mood dwelling </w:t>
      </w:r>
      <w:r w:rsidR="00EA7609">
        <w:t>is similar to</w:t>
      </w:r>
      <w:r w:rsidR="00EA7609" w:rsidRPr="00765FDA">
        <w:t xml:space="preserve"> the concept of </w:t>
      </w:r>
      <w:proofErr w:type="spellStart"/>
      <w:r w:rsidR="00EA7609" w:rsidRPr="00765FDA">
        <w:t>anusasen</w:t>
      </w:r>
      <w:proofErr w:type="spellEnd"/>
      <w:r w:rsidR="00EA7609" w:rsidRPr="00765FDA">
        <w:t xml:space="preserve"> whereby </w:t>
      </w:r>
      <w:r w:rsidR="00EA7609">
        <w:t xml:space="preserve">pleasure is derived from the process of </w:t>
      </w:r>
      <w:r w:rsidR="00EA7609">
        <w:rPr>
          <w:lang w:val="en-CA"/>
        </w:rPr>
        <w:t>sport participation rather than anticipated performance outcomes</w:t>
      </w:r>
      <w:r w:rsidR="00EA7609">
        <w:t xml:space="preserve">. Finally, </w:t>
      </w:r>
      <w:proofErr w:type="spellStart"/>
      <w:r w:rsidR="00EA7609">
        <w:t>a</w:t>
      </w:r>
      <w:r w:rsidR="00EA7609" w:rsidRPr="007C6C3A">
        <w:t>nusasen</w:t>
      </w:r>
      <w:proofErr w:type="spellEnd"/>
      <w:r w:rsidR="00EA7609" w:rsidRPr="007C6C3A">
        <w:t xml:space="preserve"> may relate to the experience of pleasure in bodily experiences. For example, </w:t>
      </w:r>
      <w:proofErr w:type="spellStart"/>
      <w:r w:rsidR="00EA7609" w:rsidRPr="007C6C3A">
        <w:rPr>
          <w:color w:val="000000"/>
          <w:lang w:val="en-CA"/>
        </w:rPr>
        <w:t>Maivorsdotter</w:t>
      </w:r>
      <w:proofErr w:type="spellEnd"/>
      <w:r w:rsidR="00EA7609" w:rsidRPr="007C6C3A">
        <w:rPr>
          <w:color w:val="000000"/>
          <w:lang w:val="en-CA"/>
        </w:rPr>
        <w:t xml:space="preserve"> and </w:t>
      </w:r>
      <w:proofErr w:type="spellStart"/>
      <w:r w:rsidR="00EA7609" w:rsidRPr="007C6C3A">
        <w:rPr>
          <w:color w:val="000000"/>
          <w:lang w:val="en-CA"/>
        </w:rPr>
        <w:t>Quennerstedt</w:t>
      </w:r>
      <w:proofErr w:type="spellEnd"/>
      <w:r w:rsidR="00EA7609" w:rsidRPr="007C6C3A">
        <w:rPr>
          <w:color w:val="000000"/>
          <w:lang w:val="en-CA"/>
        </w:rPr>
        <w:t xml:space="preserve"> (2012)</w:t>
      </w:r>
      <w:r w:rsidR="00EA7609" w:rsidRPr="00765FDA">
        <w:rPr>
          <w:color w:val="000000"/>
          <w:lang w:val="en-CA"/>
        </w:rPr>
        <w:t>, in their</w:t>
      </w:r>
      <w:r w:rsidR="00EA7609" w:rsidRPr="007C6C3A">
        <w:rPr>
          <w:color w:val="000000"/>
          <w:lang w:val="en-CA"/>
        </w:rPr>
        <w:t xml:space="preserve"> exploration of aesthetic experiences in marathon running, highlight the pleasure an athlete derives from familiar encounters on his route. Commitment may build through the pleasurable experience of familiarity and nostalgia developed through repetitive practice.</w:t>
      </w:r>
    </w:p>
    <w:p w14:paraId="5FA3BFDF" w14:textId="77777777" w:rsidR="00A345C4" w:rsidRPr="007A6FF1" w:rsidRDefault="00A345C4" w:rsidP="00A345C4">
      <w:pPr>
        <w:ind w:firstLine="720"/>
      </w:pPr>
      <w:r w:rsidRPr="007A6FF1">
        <w:lastRenderedPageBreak/>
        <w:t>There are several recommendations</w:t>
      </w:r>
      <w:r w:rsidR="007432EE">
        <w:t xml:space="preserve"> for both clinical </w:t>
      </w:r>
      <w:r w:rsidR="00C35593">
        <w:t xml:space="preserve">mental health programs </w:t>
      </w:r>
      <w:r w:rsidR="007432EE">
        <w:t>and applied settings. The findings may be useful for</w:t>
      </w:r>
      <w:r w:rsidR="00533C83">
        <w:t xml:space="preserve"> associations such as</w:t>
      </w:r>
      <w:r w:rsidR="006A281C">
        <w:t xml:space="preserve"> the yoga alliance in the development of curriculum for yoga teacher trainings, clinical </w:t>
      </w:r>
      <w:r w:rsidR="006A281C" w:rsidRPr="00720932">
        <w:t xml:space="preserve">programs </w:t>
      </w:r>
      <w:r w:rsidR="006A281C">
        <w:t xml:space="preserve">that employ yoga as part of </w:t>
      </w:r>
      <w:r w:rsidR="00C35593">
        <w:t>an</w:t>
      </w:r>
      <w:r w:rsidR="006A281C">
        <w:t xml:space="preserve"> intervention, and individuals </w:t>
      </w:r>
      <w:r w:rsidR="006A281C" w:rsidRPr="007A6FF1">
        <w:t>looking to enhance their own well-bei</w:t>
      </w:r>
      <w:r w:rsidR="006A281C">
        <w:t xml:space="preserve">ng through the practice of yoga. </w:t>
      </w:r>
      <w:r w:rsidRPr="007A6FF1">
        <w:t xml:space="preserve">The findings from this study would indicate </w:t>
      </w:r>
      <w:r w:rsidR="00AE275A">
        <w:t>the importance of</w:t>
      </w:r>
      <w:r w:rsidRPr="007A6FF1">
        <w:t xml:space="preserve"> adopt</w:t>
      </w:r>
      <w:r w:rsidR="00AE275A">
        <w:t>ing</w:t>
      </w:r>
      <w:r w:rsidRPr="007A6FF1">
        <w:t xml:space="preserve"> a long-term, consistent practice.</w:t>
      </w:r>
      <w:r w:rsidR="00AD6047">
        <w:t xml:space="preserve"> Programs that are developed to impact well-being should</w:t>
      </w:r>
      <w:r w:rsidR="00DD0EA8">
        <w:t xml:space="preserve"> be implemented over a longer term and impact should only </w:t>
      </w:r>
      <w:r w:rsidR="00CA16BF">
        <w:t>b</w:t>
      </w:r>
      <w:r w:rsidR="00DD0EA8">
        <w:t>e expected if participants maintain a personal practice after programming ends.</w:t>
      </w:r>
      <w:r w:rsidRPr="007A6FF1">
        <w:t xml:space="preserve"> </w:t>
      </w:r>
      <w:r w:rsidR="00BB0B83">
        <w:t>Yoga p</w:t>
      </w:r>
      <w:r w:rsidRPr="007A6FF1">
        <w:t xml:space="preserve">ractitioners may also benefit from avoiding a rigid and forceful attitude towards achievement or maintenance. Finally, it may also be useful to place an emphasis on using postures and </w:t>
      </w:r>
      <w:proofErr w:type="spellStart"/>
      <w:r w:rsidRPr="007A6FF1">
        <w:t>breathwork</w:t>
      </w:r>
      <w:proofErr w:type="spellEnd"/>
      <w:r w:rsidRPr="007A6FF1">
        <w:t xml:space="preserve"> as internal focal points to maintain an alert state while diminishing external distractions. </w:t>
      </w:r>
    </w:p>
    <w:p w14:paraId="2804C1C7" w14:textId="77777777" w:rsidR="00125776" w:rsidRDefault="00125776" w:rsidP="00A345C4">
      <w:pPr>
        <w:pStyle w:val="BodyTextIndent"/>
      </w:pPr>
      <w:r>
        <w:t xml:space="preserve">There needs to be more research that examines the connection between focus and well-being. It is common sense that an improved ability to focus might create skills that can have an influence on well-being such as an enhanced ability to connect with others, better clarity of thought and improved performance, however, there is very little empirical support for this relationship. </w:t>
      </w:r>
      <w:r w:rsidRPr="007A6FF1">
        <w:t xml:space="preserve">There </w:t>
      </w:r>
      <w:r>
        <w:t>is a need for more research that examines</w:t>
      </w:r>
      <w:r w:rsidRPr="007A6FF1">
        <w:t xml:space="preserve"> the duration and frequency of </w:t>
      </w:r>
      <w:r>
        <w:t xml:space="preserve">yoga </w:t>
      </w:r>
      <w:r w:rsidRPr="007A6FF1">
        <w:t>practice and how it affects the ability to focus and other psychological functions. Longitudinal examinations may bring new insights with regard to the influence of duration and intensity of the practice</w:t>
      </w:r>
      <w:r>
        <w:t xml:space="preserve"> and what minimal requirements there might be in order to experience perceivable benefits</w:t>
      </w:r>
      <w:r w:rsidRPr="007A6FF1">
        <w:t xml:space="preserve">. It may also be useful to investigate individual components of the underlying philosophy of yoga to examine which elements are most influential (Gard </w:t>
      </w:r>
      <w:r w:rsidRPr="005B1F6B">
        <w:rPr>
          <w:i/>
        </w:rPr>
        <w:t>et al.</w:t>
      </w:r>
      <w:r w:rsidRPr="007A6FF1">
        <w:t xml:space="preserve"> 2014). For example, more study is needed to examine the application of </w:t>
      </w:r>
      <w:proofErr w:type="spellStart"/>
      <w:r w:rsidRPr="007A6FF1">
        <w:t>pratyahara</w:t>
      </w:r>
      <w:proofErr w:type="spellEnd"/>
      <w:r w:rsidRPr="007A6FF1">
        <w:t xml:space="preserve"> and how it differs from othe</w:t>
      </w:r>
      <w:r>
        <w:t>r psychological interventions that</w:t>
      </w:r>
      <w:r w:rsidRPr="007A6FF1">
        <w:t xml:space="preserve"> train focus. A common strategy in sport psychology is </w:t>
      </w:r>
      <w:r w:rsidRPr="007A6FF1">
        <w:lastRenderedPageBreak/>
        <w:t>to focus on specific technical cues or game strategi</w:t>
      </w:r>
      <w:r>
        <w:t>es (</w:t>
      </w:r>
      <w:proofErr w:type="spellStart"/>
      <w:r>
        <w:t>Orlick</w:t>
      </w:r>
      <w:proofErr w:type="spellEnd"/>
      <w:r w:rsidRPr="007A6FF1">
        <w:t xml:space="preserve"> 2000</w:t>
      </w:r>
      <w:r>
        <w:t>,</w:t>
      </w:r>
      <w:r w:rsidRPr="007A6FF1">
        <w:t xml:space="preserve"> </w:t>
      </w:r>
      <w:proofErr w:type="spellStart"/>
      <w:r>
        <w:rPr>
          <w:lang w:val="en-CA" w:eastAsia="en-CA"/>
        </w:rPr>
        <w:t>Schefke</w:t>
      </w:r>
      <w:proofErr w:type="spellEnd"/>
      <w:r>
        <w:rPr>
          <w:lang w:val="en-CA" w:eastAsia="en-CA"/>
        </w:rPr>
        <w:t xml:space="preserve"> and</w:t>
      </w:r>
      <w:r w:rsidRPr="007A6FF1">
        <w:rPr>
          <w:lang w:val="en-CA" w:eastAsia="en-CA"/>
        </w:rPr>
        <w:t xml:space="preserve"> </w:t>
      </w:r>
      <w:proofErr w:type="spellStart"/>
      <w:r w:rsidRPr="007A6FF1">
        <w:rPr>
          <w:lang w:val="en-CA" w:eastAsia="en-CA"/>
        </w:rPr>
        <w:t>Gronek</w:t>
      </w:r>
      <w:proofErr w:type="spellEnd"/>
      <w:r w:rsidRPr="007A6FF1">
        <w:rPr>
          <w:lang w:val="en-CA" w:eastAsia="en-CA"/>
        </w:rPr>
        <w:t xml:space="preserve"> 2011). Experiments could compare these kinds of interventions with approaches that apply a more open-focus, such as mindfulness meditation or yoga. </w:t>
      </w:r>
      <w:r w:rsidRPr="007A6FF1">
        <w:t>Furthermore, a considerable amount of yogic philosophy, which includes ethical practices, is not explicitly taught in a typical yoga class. It is important to examine the extent of the knowledge and adoption of the practice by each students, along with specific impacts.</w:t>
      </w:r>
    </w:p>
    <w:p w14:paraId="598ABB1F" w14:textId="77777777" w:rsidR="0019334E" w:rsidRDefault="00A345C4" w:rsidP="00A345C4">
      <w:pPr>
        <w:pStyle w:val="BodyTextIndent"/>
      </w:pPr>
      <w:r w:rsidRPr="007A6FF1">
        <w:t xml:space="preserve">One of the major limitations of the present study </w:t>
      </w:r>
      <w:r w:rsidR="009F1663">
        <w:t xml:space="preserve">is that the participants are not representative of the typical yoga student or research participant as they had </w:t>
      </w:r>
      <w:r w:rsidR="00837798" w:rsidRPr="00D0043D">
        <w:t xml:space="preserve">invested a considerable amount of time to </w:t>
      </w:r>
      <w:r w:rsidR="00837798" w:rsidRPr="00837798">
        <w:t>their practice</w:t>
      </w:r>
      <w:r w:rsidR="009F1663">
        <w:t>.</w:t>
      </w:r>
      <w:r w:rsidR="00837798">
        <w:t xml:space="preserve"> It must be recognized that their personal experiences would not necessarily be accessible without </w:t>
      </w:r>
      <w:r w:rsidR="009F1663">
        <w:t xml:space="preserve">such </w:t>
      </w:r>
      <w:r w:rsidR="00837798">
        <w:t xml:space="preserve">a significant investment of time and energy to yoga practice, and as such, the </w:t>
      </w:r>
      <w:r w:rsidR="00E47578">
        <w:t xml:space="preserve">broad </w:t>
      </w:r>
      <w:r w:rsidR="00C220F5">
        <w:t xml:space="preserve">application of the findings is </w:t>
      </w:r>
      <w:r w:rsidR="00E47578">
        <w:t>limited</w:t>
      </w:r>
      <w:r w:rsidR="00837798">
        <w:t xml:space="preserve">. </w:t>
      </w:r>
      <w:r w:rsidR="009F1663">
        <w:t xml:space="preserve">Nevertheless, </w:t>
      </w:r>
      <w:r w:rsidR="00C616F6">
        <w:t>i</w:t>
      </w:r>
      <w:r w:rsidR="00265372">
        <w:t xml:space="preserve">t should be recognized that </w:t>
      </w:r>
      <w:r w:rsidR="00C616F6" w:rsidRPr="00306866">
        <w:t xml:space="preserve">traditional </w:t>
      </w:r>
      <w:r w:rsidR="00C616F6" w:rsidRPr="003C67B8">
        <w:t xml:space="preserve">statistical </w:t>
      </w:r>
      <w:r w:rsidR="00265372">
        <w:t xml:space="preserve">generalizability is not a goal that is relevant to qualitative research. </w:t>
      </w:r>
      <w:r w:rsidR="00C616F6" w:rsidRPr="003C67B8">
        <w:t xml:space="preserve">Similar to the criteria of resonance described by Tracy (2010), </w:t>
      </w:r>
      <w:r w:rsidR="00C616F6" w:rsidRPr="00176367">
        <w:t xml:space="preserve">thick descriptions </w:t>
      </w:r>
      <w:r w:rsidR="00C616F6" w:rsidRPr="003C67B8">
        <w:t xml:space="preserve">of the phenomena </w:t>
      </w:r>
      <w:r w:rsidR="00C616F6" w:rsidRPr="00176367">
        <w:t xml:space="preserve">promote </w:t>
      </w:r>
      <w:proofErr w:type="spellStart"/>
      <w:r w:rsidR="00C616F6" w:rsidRPr="00176367">
        <w:t>gene</w:t>
      </w:r>
      <w:r w:rsidR="00C616F6" w:rsidRPr="003C67B8">
        <w:t>ralis</w:t>
      </w:r>
      <w:r w:rsidR="00C616F6" w:rsidRPr="00176367">
        <w:t>ation</w:t>
      </w:r>
      <w:proofErr w:type="spellEnd"/>
      <w:r w:rsidR="00C616F6" w:rsidRPr="00176367">
        <w:t xml:space="preserve"> through the </w:t>
      </w:r>
      <w:r w:rsidR="00C616F6" w:rsidRPr="004463EF">
        <w:t>reader</w:t>
      </w:r>
      <w:r w:rsidR="00C616F6" w:rsidRPr="00306866">
        <w:t xml:space="preserve"> reflecting on the </w:t>
      </w:r>
      <w:r w:rsidR="00C616F6" w:rsidRPr="003C67B8">
        <w:t xml:space="preserve">information, assessing </w:t>
      </w:r>
      <w:proofErr w:type="spellStart"/>
      <w:r w:rsidR="00C616F6" w:rsidRPr="003C67B8">
        <w:t>it’s</w:t>
      </w:r>
      <w:proofErr w:type="spellEnd"/>
      <w:r w:rsidR="00C616F6" w:rsidRPr="003C67B8">
        <w:t xml:space="preserve"> credibility and applying the knowledge to other situations</w:t>
      </w:r>
      <w:r w:rsidR="00C616F6" w:rsidRPr="00176367">
        <w:t xml:space="preserve"> (</w:t>
      </w:r>
      <w:proofErr w:type="spellStart"/>
      <w:r w:rsidR="00C616F6">
        <w:t>Sparkes</w:t>
      </w:r>
      <w:proofErr w:type="spellEnd"/>
      <w:r w:rsidR="00C616F6">
        <w:t xml:space="preserve"> and Smith</w:t>
      </w:r>
      <w:r w:rsidR="00C616F6" w:rsidRPr="00176367">
        <w:t xml:space="preserve"> 2014).</w:t>
      </w:r>
      <w:r w:rsidR="0019334E">
        <w:t xml:space="preserve"> </w:t>
      </w:r>
    </w:p>
    <w:p w14:paraId="3A396735" w14:textId="77777777" w:rsidR="009F1663" w:rsidRPr="007A6FF1" w:rsidRDefault="005A580C" w:rsidP="00B31B9F">
      <w:pPr>
        <w:pStyle w:val="BodyTextIndent"/>
      </w:pPr>
      <w:r>
        <w:t>A</w:t>
      </w:r>
      <w:r w:rsidR="009F1663">
        <w:t xml:space="preserve"> second limitation </w:t>
      </w:r>
      <w:r w:rsidR="0019334E">
        <w:t>wa</w:t>
      </w:r>
      <w:r w:rsidR="006D4AAA">
        <w:t>s</w:t>
      </w:r>
      <w:r w:rsidR="009F1663">
        <w:t xml:space="preserve"> the</w:t>
      </w:r>
      <w:r w:rsidR="00837798">
        <w:t xml:space="preserve"> </w:t>
      </w:r>
      <w:r w:rsidR="00A345C4" w:rsidRPr="007A6FF1">
        <w:t>difficulty in making the participants’ experiences and experiential learning explicit. What each participant actually experienced was not always easy for them to convey in words</w:t>
      </w:r>
      <w:r w:rsidR="009F1663">
        <w:t xml:space="preserve"> and</w:t>
      </w:r>
      <w:r w:rsidR="00A345C4" w:rsidRPr="007A6FF1">
        <w:t xml:space="preserve"> there was difficulty interpreting </w:t>
      </w:r>
      <w:r w:rsidR="009F1663">
        <w:t xml:space="preserve">some of </w:t>
      </w:r>
      <w:r w:rsidR="00A345C4" w:rsidRPr="007A6FF1">
        <w:t>the terminology the</w:t>
      </w:r>
      <w:r w:rsidR="009F1663">
        <w:t xml:space="preserve"> participants</w:t>
      </w:r>
      <w:r w:rsidR="00A345C4" w:rsidRPr="007A6FF1">
        <w:t xml:space="preserve"> used since it is largely unfamiliar to the field of psychology. Many of the terms they used were in Sanskrit, and were difficult to translate without losing the subtlety of their meaning.</w:t>
      </w:r>
      <w:r w:rsidR="001B69DB">
        <w:t xml:space="preserve"> </w:t>
      </w:r>
    </w:p>
    <w:p w14:paraId="47393904" w14:textId="77777777" w:rsidR="00AD167A" w:rsidRDefault="00A345C4" w:rsidP="00A345C4">
      <w:pPr>
        <w:pStyle w:val="BodyTextIndent"/>
      </w:pPr>
      <w:r w:rsidRPr="007A6FF1">
        <w:t xml:space="preserve">The purpose of this study was to </w:t>
      </w:r>
      <w:r w:rsidRPr="00CA7BA4">
        <w:t xml:space="preserve">explore the ways that individuals with an extensive and devoted yoga practice developed their ability to focus and the </w:t>
      </w:r>
      <w:r w:rsidR="00CC0A6A" w:rsidRPr="00D0043D">
        <w:t xml:space="preserve">perceived </w:t>
      </w:r>
      <w:r w:rsidR="0081650E" w:rsidRPr="00D0043D">
        <w:t>influence</w:t>
      </w:r>
      <w:r w:rsidR="0081650E" w:rsidRPr="00CA7BA4">
        <w:t xml:space="preserve"> </w:t>
      </w:r>
      <w:r w:rsidRPr="00CA7BA4">
        <w:t>this focus had on their lives.</w:t>
      </w:r>
      <w:r w:rsidR="001E1F04">
        <w:t xml:space="preserve"> This </w:t>
      </w:r>
      <w:r w:rsidR="009F1663">
        <w:t xml:space="preserve">study expands on the empirical body of </w:t>
      </w:r>
      <w:r w:rsidR="009F1663">
        <w:lastRenderedPageBreak/>
        <w:t>knowledge related to the nature of focus in yoga by providing rich detailed information about the complex experiences of a select sample of highly experienced yoga practitioners and their experience of focus. The study also</w:t>
      </w:r>
      <w:r w:rsidR="00116846">
        <w:t xml:space="preserve"> </w:t>
      </w:r>
      <w:r w:rsidR="001E1F04">
        <w:t xml:space="preserve">contributes to theory development </w:t>
      </w:r>
      <w:r w:rsidR="00A36553">
        <w:t>in well-being by</w:t>
      </w:r>
      <w:r w:rsidR="001E1F04">
        <w:t xml:space="preserve"> describing some possible mechanisms related to self-regulation and </w:t>
      </w:r>
      <w:r w:rsidR="00163061">
        <w:t xml:space="preserve">attention control in support of Gard </w:t>
      </w:r>
      <w:r w:rsidR="00163061" w:rsidRPr="00D0043D">
        <w:rPr>
          <w:i/>
        </w:rPr>
        <w:t>et al.</w:t>
      </w:r>
      <w:r w:rsidR="00163061">
        <w:t>’s model (2014).</w:t>
      </w:r>
      <w:r w:rsidR="001E1F04">
        <w:t xml:space="preserve"> </w:t>
      </w:r>
      <w:r w:rsidRPr="00CA7BA4">
        <w:t>It is hoped</w:t>
      </w:r>
      <w:r w:rsidRPr="007A6FF1">
        <w:t xml:space="preserve"> that </w:t>
      </w:r>
      <w:r w:rsidR="002D377E">
        <w:t>these findings</w:t>
      </w:r>
      <w:r w:rsidRPr="007A6FF1">
        <w:t xml:space="preserve"> will help individuals better understand the nature and developmental potential of the ability to focus and to advance applications related to the enhancement of mental health and well-being.</w:t>
      </w:r>
    </w:p>
    <w:p w14:paraId="794D2358" w14:textId="77777777" w:rsidR="00A345C4" w:rsidRPr="00372B6F" w:rsidRDefault="00AD167A" w:rsidP="00372B6F">
      <w:pPr>
        <w:pStyle w:val="Acknowledgements"/>
      </w:pPr>
      <w:r>
        <w:t xml:space="preserve">Acknowledgements: </w:t>
      </w:r>
      <w:r w:rsidRPr="00AD167A">
        <w:t>This research was conducted with no external funding or support. We acknowledge the contribution made by each participant in sharing their knowledge and time.</w:t>
      </w:r>
      <w:r w:rsidR="00A345C4" w:rsidRPr="007A6FF1">
        <w:br w:type="page"/>
      </w:r>
    </w:p>
    <w:p w14:paraId="1F51DF75" w14:textId="77777777" w:rsidR="00A345C4" w:rsidRPr="007A6FF1" w:rsidRDefault="00A345C4" w:rsidP="0085037A">
      <w:pPr>
        <w:pStyle w:val="Heading1"/>
      </w:pPr>
      <w:r w:rsidRPr="007A6FF1">
        <w:lastRenderedPageBreak/>
        <w:t>References</w:t>
      </w:r>
    </w:p>
    <w:p w14:paraId="22F641FB" w14:textId="77777777" w:rsidR="00A345C4" w:rsidRDefault="00A345C4" w:rsidP="00A345C4">
      <w:pPr>
        <w:ind w:left="720" w:hanging="720"/>
      </w:pPr>
      <w:r w:rsidRPr="007A6FF1">
        <w:t>Baer, R. A.</w:t>
      </w:r>
      <w:r>
        <w:t>,</w:t>
      </w:r>
      <w:r w:rsidRPr="007A6FF1">
        <w:t xml:space="preserve"> 2003. Mindfulness training as a clinical intervention: </w:t>
      </w:r>
      <w:r w:rsidR="00E13E93">
        <w:t>a</w:t>
      </w:r>
      <w:r w:rsidRPr="007A6FF1">
        <w:t xml:space="preserve"> conceptual and empirical review. C</w:t>
      </w:r>
      <w:r w:rsidRPr="007A6FF1">
        <w:rPr>
          <w:i/>
        </w:rPr>
        <w:t xml:space="preserve">linical Psychology: Science and Practice, </w:t>
      </w:r>
      <w:r w:rsidRPr="00CE3C1D">
        <w:t>10,</w:t>
      </w:r>
      <w:r w:rsidRPr="007A6FF1">
        <w:t xml:space="preserve"> 125-143.</w:t>
      </w:r>
    </w:p>
    <w:p w14:paraId="5C4DEFAE" w14:textId="77777777" w:rsidR="00A345C4" w:rsidRPr="007A6FF1" w:rsidRDefault="00A345C4" w:rsidP="00A345C4">
      <w:pPr>
        <w:ind w:left="720" w:hanging="720"/>
      </w:pPr>
      <w:r w:rsidRPr="007A6FF1">
        <w:t xml:space="preserve">Barnes, P. M., Bloom, B., </w:t>
      </w:r>
      <w:r w:rsidR="004473AB">
        <w:t>and</w:t>
      </w:r>
      <w:r w:rsidR="004473AB" w:rsidRPr="007A6FF1">
        <w:t xml:space="preserve"> </w:t>
      </w:r>
      <w:proofErr w:type="spellStart"/>
      <w:r w:rsidRPr="00487E8F">
        <w:t>Nahin</w:t>
      </w:r>
      <w:proofErr w:type="spellEnd"/>
      <w:r w:rsidRPr="00487E8F">
        <w:t>, R. L.</w:t>
      </w:r>
      <w:r>
        <w:t>,</w:t>
      </w:r>
      <w:r w:rsidRPr="00487E8F">
        <w:t xml:space="preserve"> 2008. Complementary and alternative medicine use among adults and children: United States, 2007. </w:t>
      </w:r>
      <w:r w:rsidRPr="00487E8F">
        <w:rPr>
          <w:color w:val="231F20"/>
          <w:lang w:val="en-CA" w:eastAsia="en-CA"/>
        </w:rPr>
        <w:t>National health statistics reports; no 12.</w:t>
      </w:r>
      <w:r w:rsidRPr="00487E8F">
        <w:t xml:space="preserve"> </w:t>
      </w:r>
      <w:r w:rsidRPr="001518A5">
        <w:rPr>
          <w:color w:val="231F20"/>
          <w:lang w:val="en-CA" w:eastAsia="en-CA"/>
        </w:rPr>
        <w:t>Hyattsville, MD: National Center for Health</w:t>
      </w:r>
      <w:r w:rsidRPr="00487E8F">
        <w:rPr>
          <w:lang w:val="en-CA"/>
        </w:rPr>
        <w:t xml:space="preserve"> </w:t>
      </w:r>
      <w:r w:rsidRPr="001518A5">
        <w:rPr>
          <w:color w:val="231F20"/>
          <w:lang w:val="en-CA" w:eastAsia="en-CA"/>
        </w:rPr>
        <w:t>Statistics. 2008</w:t>
      </w:r>
    </w:p>
    <w:p w14:paraId="34F0DA93" w14:textId="77777777" w:rsidR="00A345C4" w:rsidRPr="007A6FF1" w:rsidRDefault="00A345C4" w:rsidP="00A345C4">
      <w:pPr>
        <w:ind w:left="720" w:hanging="720"/>
      </w:pPr>
      <w:r w:rsidRPr="007A6FF1">
        <w:t xml:space="preserve">Biddle, S. J., </w:t>
      </w:r>
      <w:r w:rsidR="004473AB">
        <w:t>and</w:t>
      </w:r>
      <w:r w:rsidR="004473AB" w:rsidRPr="007A6FF1">
        <w:t xml:space="preserve"> </w:t>
      </w:r>
      <w:proofErr w:type="spellStart"/>
      <w:r w:rsidRPr="007A6FF1">
        <w:t>Mutrie</w:t>
      </w:r>
      <w:proofErr w:type="spellEnd"/>
      <w:r w:rsidRPr="007A6FF1">
        <w:t>, N.</w:t>
      </w:r>
      <w:r>
        <w:t>,</w:t>
      </w:r>
      <w:r w:rsidRPr="007A6FF1">
        <w:t xml:space="preserve"> 2008. </w:t>
      </w:r>
      <w:r w:rsidRPr="007A6FF1">
        <w:rPr>
          <w:i/>
          <w:iCs/>
        </w:rPr>
        <w:t xml:space="preserve">Psychology of physical activity: </w:t>
      </w:r>
      <w:r w:rsidR="008D33E3">
        <w:rPr>
          <w:i/>
          <w:iCs/>
        </w:rPr>
        <w:t>d</w:t>
      </w:r>
      <w:r w:rsidRPr="007A6FF1">
        <w:rPr>
          <w:i/>
          <w:iCs/>
        </w:rPr>
        <w:t>eterminants, well-being and interventions</w:t>
      </w:r>
      <w:r w:rsidRPr="007A6FF1">
        <w:t xml:space="preserve">. </w:t>
      </w:r>
      <w:r>
        <w:rPr>
          <w:rStyle w:val="st"/>
        </w:rPr>
        <w:t>London: Routledge.</w:t>
      </w:r>
    </w:p>
    <w:p w14:paraId="16FE169E" w14:textId="77777777" w:rsidR="00A345C4" w:rsidRPr="007A6FF1" w:rsidRDefault="00A345C4" w:rsidP="00A345C4">
      <w:pPr>
        <w:ind w:left="720" w:hangingChars="300" w:hanging="720"/>
      </w:pPr>
      <w:r w:rsidRPr="007A6FF1">
        <w:t xml:space="preserve">Braun, V., </w:t>
      </w:r>
      <w:r w:rsidR="004473AB">
        <w:t>and</w:t>
      </w:r>
      <w:r w:rsidR="004473AB" w:rsidRPr="007A6FF1">
        <w:t xml:space="preserve"> </w:t>
      </w:r>
      <w:r w:rsidRPr="007A6FF1">
        <w:t>Clarke, V.</w:t>
      </w:r>
      <w:r>
        <w:t>,</w:t>
      </w:r>
      <w:r w:rsidRPr="007A6FF1">
        <w:t xml:space="preserve"> 2006. Using thematic analysis in psychology.</w:t>
      </w:r>
      <w:r w:rsidRPr="007A6FF1">
        <w:rPr>
          <w:i/>
          <w:iCs/>
        </w:rPr>
        <w:t xml:space="preserve"> Qualitative Research in Psychology, </w:t>
      </w:r>
      <w:r w:rsidRPr="00CE3C1D">
        <w:rPr>
          <w:iCs/>
        </w:rPr>
        <w:t>3</w:t>
      </w:r>
      <w:r w:rsidRPr="00CE3C1D">
        <w:t>(2),</w:t>
      </w:r>
      <w:r w:rsidRPr="007A6FF1">
        <w:t xml:space="preserve"> 77-101. </w:t>
      </w:r>
    </w:p>
    <w:p w14:paraId="2CB65D61" w14:textId="77777777" w:rsidR="00A345C4" w:rsidRPr="007A6FF1" w:rsidRDefault="00A345C4" w:rsidP="00A345C4">
      <w:pPr>
        <w:ind w:left="720" w:hanging="720"/>
        <w:rPr>
          <w:vanish/>
        </w:rPr>
      </w:pPr>
    </w:p>
    <w:p w14:paraId="6B290BA2" w14:textId="77777777" w:rsidR="00A345C4" w:rsidRPr="007A6FF1" w:rsidRDefault="00A345C4" w:rsidP="00A345C4">
      <w:pPr>
        <w:ind w:left="720" w:hanging="720"/>
        <w:rPr>
          <w:lang w:val="en-CA" w:eastAsia="en-CA"/>
        </w:rPr>
      </w:pPr>
      <w:r w:rsidRPr="007A6FF1">
        <w:t>Brown, K. W.</w:t>
      </w:r>
      <w:r>
        <w:t>,</w:t>
      </w:r>
      <w:r w:rsidRPr="007A6FF1">
        <w:t xml:space="preserve"> </w:t>
      </w:r>
      <w:r w:rsidR="004473AB">
        <w:t>and</w:t>
      </w:r>
      <w:r w:rsidRPr="007A6FF1">
        <w:t xml:space="preserve"> Ryan, R.M.</w:t>
      </w:r>
      <w:r>
        <w:t>,</w:t>
      </w:r>
      <w:r w:rsidRPr="007A6FF1">
        <w:t xml:space="preserve"> 2003. The benefits of being present: </w:t>
      </w:r>
      <w:r w:rsidR="008D33E3">
        <w:t>m</w:t>
      </w:r>
      <w:r w:rsidRPr="007A6FF1">
        <w:t xml:space="preserve">indfulness and its role in psychological well-being. </w:t>
      </w:r>
      <w:r w:rsidRPr="007A6FF1">
        <w:rPr>
          <w:i/>
          <w:iCs/>
        </w:rPr>
        <w:t xml:space="preserve">Journal of Personality and Social Psychology, </w:t>
      </w:r>
      <w:r w:rsidRPr="00CE3C1D">
        <w:rPr>
          <w:iCs/>
        </w:rPr>
        <w:t>84(4),</w:t>
      </w:r>
      <w:r w:rsidRPr="007A6FF1">
        <w:t xml:space="preserve"> 822-848. </w:t>
      </w:r>
      <w:proofErr w:type="spellStart"/>
      <w:proofErr w:type="gramStart"/>
      <w:r w:rsidRPr="007A6FF1">
        <w:t>doi</w:t>
      </w:r>
      <w:proofErr w:type="spellEnd"/>
      <w:proofErr w:type="gramEnd"/>
      <w:r w:rsidRPr="007A6FF1">
        <w:t xml:space="preserve">: </w:t>
      </w:r>
      <w:r w:rsidRPr="007A6FF1">
        <w:rPr>
          <w:lang w:val="en-CA" w:eastAsia="en-CA"/>
        </w:rPr>
        <w:t>10.1037/0022-3514.84.4.822</w:t>
      </w:r>
    </w:p>
    <w:p w14:paraId="20B024F0" w14:textId="77777777" w:rsidR="00A345C4" w:rsidRPr="007A6FF1" w:rsidRDefault="00A345C4" w:rsidP="00A345C4">
      <w:pPr>
        <w:ind w:left="720" w:hanging="720"/>
      </w:pPr>
      <w:proofErr w:type="spellStart"/>
      <w:r w:rsidRPr="00A345C4">
        <w:rPr>
          <w:lang w:val="en-CA"/>
        </w:rPr>
        <w:t>Buffart</w:t>
      </w:r>
      <w:proofErr w:type="spellEnd"/>
      <w:r w:rsidRPr="00A345C4">
        <w:rPr>
          <w:lang w:val="en-CA"/>
        </w:rPr>
        <w:t xml:space="preserve">, L. M., </w:t>
      </w:r>
      <w:r w:rsidRPr="00A345C4">
        <w:rPr>
          <w:i/>
          <w:lang w:val="en-CA"/>
        </w:rPr>
        <w:t>et al.</w:t>
      </w:r>
      <w:r w:rsidRPr="00A345C4">
        <w:rPr>
          <w:lang w:val="en-CA"/>
        </w:rPr>
        <w:t xml:space="preserve">, 2012. </w:t>
      </w:r>
      <w:r w:rsidRPr="007A6FF1">
        <w:t xml:space="preserve">Physical and psychosocial benefits of yoga in cancer patients and survivors, a systematic review and meta-analysis of randomized controlled trials. </w:t>
      </w:r>
      <w:r w:rsidRPr="007A6FF1">
        <w:rPr>
          <w:i/>
          <w:iCs/>
        </w:rPr>
        <w:t>BMC cancer</w:t>
      </w:r>
      <w:r w:rsidRPr="007A6FF1">
        <w:t xml:space="preserve">, </w:t>
      </w:r>
      <w:r w:rsidRPr="00CE3C1D">
        <w:rPr>
          <w:iCs/>
        </w:rPr>
        <w:t>12</w:t>
      </w:r>
      <w:r w:rsidRPr="00CE3C1D">
        <w:t>(1),</w:t>
      </w:r>
      <w:r w:rsidRPr="007A6FF1">
        <w:t xml:space="preserve"> 559.</w:t>
      </w:r>
    </w:p>
    <w:p w14:paraId="2085D1FF" w14:textId="77777777" w:rsidR="00A345C4" w:rsidRPr="007A6FF1" w:rsidRDefault="00A345C4" w:rsidP="00A345C4">
      <w:pPr>
        <w:ind w:left="720" w:hanging="720"/>
      </w:pPr>
      <w:proofErr w:type="spellStart"/>
      <w:r w:rsidRPr="007A6FF1">
        <w:t>Caddick</w:t>
      </w:r>
      <w:proofErr w:type="spellEnd"/>
      <w:r w:rsidRPr="007A6FF1">
        <w:t xml:space="preserve">, N., </w:t>
      </w:r>
      <w:r w:rsidR="004473AB">
        <w:t>and</w:t>
      </w:r>
      <w:r w:rsidRPr="007A6FF1">
        <w:t xml:space="preserve"> Smith, B.</w:t>
      </w:r>
      <w:r>
        <w:t>,</w:t>
      </w:r>
      <w:r w:rsidRPr="007A6FF1">
        <w:t xml:space="preserve"> 2014. The impact of sport and physical activity on the well-being of combat veterans: </w:t>
      </w:r>
      <w:r w:rsidR="008D33E3">
        <w:t>a</w:t>
      </w:r>
      <w:r w:rsidRPr="007A6FF1">
        <w:t xml:space="preserve"> systematic review. </w:t>
      </w:r>
      <w:r w:rsidRPr="007A6FF1">
        <w:rPr>
          <w:i/>
          <w:iCs/>
        </w:rPr>
        <w:t>Psychology of Sport and Exercise</w:t>
      </w:r>
      <w:r w:rsidRPr="007A6FF1">
        <w:t xml:space="preserve">, </w:t>
      </w:r>
      <w:r w:rsidRPr="00CE3C1D">
        <w:rPr>
          <w:iCs/>
        </w:rPr>
        <w:t>15</w:t>
      </w:r>
      <w:r w:rsidRPr="00CE3C1D">
        <w:t>(1),</w:t>
      </w:r>
      <w:r w:rsidRPr="007A6FF1">
        <w:t xml:space="preserve"> 9-18.</w:t>
      </w:r>
    </w:p>
    <w:p w14:paraId="48D5F010" w14:textId="77777777" w:rsidR="00A345C4" w:rsidRPr="007A6FF1" w:rsidRDefault="00A345C4" w:rsidP="00A345C4">
      <w:pPr>
        <w:ind w:left="720" w:hanging="720"/>
      </w:pPr>
      <w:r w:rsidRPr="007A6FF1">
        <w:t xml:space="preserve">Chan, D. </w:t>
      </w:r>
      <w:r w:rsidR="004473AB">
        <w:t>and</w:t>
      </w:r>
      <w:r w:rsidRPr="007A6FF1">
        <w:t xml:space="preserve"> </w:t>
      </w:r>
      <w:proofErr w:type="spellStart"/>
      <w:r w:rsidRPr="007A6FF1">
        <w:t>Woollacott</w:t>
      </w:r>
      <w:proofErr w:type="spellEnd"/>
      <w:r w:rsidRPr="007A6FF1">
        <w:t>, M.</w:t>
      </w:r>
      <w:r>
        <w:t>,</w:t>
      </w:r>
      <w:r w:rsidRPr="007A6FF1">
        <w:t xml:space="preserve"> 2007. Effects of level of meditation experience on attentional focus: </w:t>
      </w:r>
      <w:r w:rsidR="008D33E3">
        <w:t>i</w:t>
      </w:r>
      <w:r w:rsidRPr="007A6FF1">
        <w:t xml:space="preserve">s the efficiency of executive or orientation networks improved? </w:t>
      </w:r>
      <w:r w:rsidRPr="007A6FF1">
        <w:rPr>
          <w:i/>
        </w:rPr>
        <w:t xml:space="preserve">Journal of Alternative and Complementary Medicine, </w:t>
      </w:r>
      <w:r w:rsidRPr="00CE3C1D">
        <w:t>13(6),</w:t>
      </w:r>
      <w:r w:rsidRPr="007A6FF1">
        <w:t xml:space="preserve"> 651-657. </w:t>
      </w:r>
      <w:proofErr w:type="spellStart"/>
      <w:proofErr w:type="gramStart"/>
      <w:r w:rsidRPr="007A6FF1">
        <w:t>doi</w:t>
      </w:r>
      <w:proofErr w:type="spellEnd"/>
      <w:proofErr w:type="gramEnd"/>
      <w:r w:rsidRPr="007A6FF1">
        <w:t xml:space="preserve">: </w:t>
      </w:r>
      <w:r w:rsidRPr="007A6FF1">
        <w:rPr>
          <w:bCs/>
          <w:lang w:val="en-CA" w:eastAsia="en-CA"/>
        </w:rPr>
        <w:t>10.1089/acm.2007.7022</w:t>
      </w:r>
    </w:p>
    <w:p w14:paraId="52677A24" w14:textId="77777777" w:rsidR="00A345C4" w:rsidRPr="007A6FF1" w:rsidRDefault="00A345C4" w:rsidP="00A345C4">
      <w:pPr>
        <w:autoSpaceDE w:val="0"/>
        <w:autoSpaceDN w:val="0"/>
        <w:adjustRightInd w:val="0"/>
        <w:ind w:left="720" w:hanging="720"/>
      </w:pPr>
      <w:r w:rsidRPr="007A6FF1">
        <w:t xml:space="preserve">Chiesa, A. </w:t>
      </w:r>
      <w:r w:rsidR="004473AB">
        <w:t>and</w:t>
      </w:r>
      <w:r w:rsidRPr="007A6FF1">
        <w:t xml:space="preserve"> </w:t>
      </w:r>
      <w:proofErr w:type="spellStart"/>
      <w:r w:rsidRPr="007A6FF1">
        <w:t>Serretti</w:t>
      </w:r>
      <w:proofErr w:type="spellEnd"/>
      <w:r w:rsidRPr="007A6FF1">
        <w:t>, A.</w:t>
      </w:r>
      <w:r>
        <w:t>,</w:t>
      </w:r>
      <w:r w:rsidRPr="007A6FF1">
        <w:t xml:space="preserve"> 2009. </w:t>
      </w:r>
      <w:r w:rsidRPr="007A6FF1">
        <w:rPr>
          <w:bCs/>
        </w:rPr>
        <w:t xml:space="preserve">Mindfulness-based stress reduction for stress management in healthy people: a review and meta-analysis. </w:t>
      </w:r>
      <w:r w:rsidRPr="007A6FF1">
        <w:rPr>
          <w:i/>
        </w:rPr>
        <w:t xml:space="preserve">Journal of </w:t>
      </w:r>
      <w:r w:rsidRPr="007A6FF1">
        <w:rPr>
          <w:i/>
        </w:rPr>
        <w:lastRenderedPageBreak/>
        <w:t xml:space="preserve">Alternative and Complementary Medicine, </w:t>
      </w:r>
      <w:r w:rsidRPr="00CE3C1D">
        <w:t>15(5),</w:t>
      </w:r>
      <w:r w:rsidRPr="007A6FF1">
        <w:t xml:space="preserve"> 593-600. </w:t>
      </w:r>
      <w:proofErr w:type="spellStart"/>
      <w:proofErr w:type="gramStart"/>
      <w:r w:rsidRPr="007A6FF1">
        <w:t>doi</w:t>
      </w:r>
      <w:proofErr w:type="spellEnd"/>
      <w:proofErr w:type="gramEnd"/>
      <w:r w:rsidRPr="007A6FF1">
        <w:t xml:space="preserve">: </w:t>
      </w:r>
      <w:r w:rsidRPr="007A6FF1">
        <w:rPr>
          <w:lang w:val="en-CA" w:eastAsia="en-CA"/>
        </w:rPr>
        <w:t>10.1089=acm.2008.0495</w:t>
      </w:r>
    </w:p>
    <w:p w14:paraId="66C5993B" w14:textId="77777777" w:rsidR="00F1012E" w:rsidRDefault="00A345C4" w:rsidP="00A345C4">
      <w:pPr>
        <w:ind w:left="720" w:hanging="720"/>
      </w:pPr>
      <w:r w:rsidRPr="00A345C4">
        <w:rPr>
          <w:lang w:val="en-CA"/>
        </w:rPr>
        <w:t xml:space="preserve">Chong, C. S., </w:t>
      </w:r>
      <w:r w:rsidRPr="00A345C4">
        <w:rPr>
          <w:i/>
          <w:lang w:val="en-CA"/>
        </w:rPr>
        <w:t>et al.</w:t>
      </w:r>
      <w:r w:rsidRPr="00A345C4">
        <w:rPr>
          <w:lang w:val="en-CA"/>
        </w:rPr>
        <w:t xml:space="preserve">, 2011. </w:t>
      </w:r>
      <w:r w:rsidRPr="007A6FF1">
        <w:t xml:space="preserve">Effects of yoga on stress management in healthy adults: </w:t>
      </w:r>
      <w:r w:rsidR="008D33E3">
        <w:t>a</w:t>
      </w:r>
      <w:r w:rsidRPr="007A6FF1">
        <w:t xml:space="preserve"> systematic review.</w:t>
      </w:r>
      <w:r w:rsidRPr="007A6FF1">
        <w:rPr>
          <w:i/>
          <w:iCs/>
        </w:rPr>
        <w:t xml:space="preserve"> Alternative Therapies in Health and Medicine, </w:t>
      </w:r>
      <w:r w:rsidRPr="00CE3C1D">
        <w:rPr>
          <w:iCs/>
        </w:rPr>
        <w:t>17</w:t>
      </w:r>
      <w:r w:rsidRPr="00CE3C1D">
        <w:t>(1),</w:t>
      </w:r>
      <w:r w:rsidRPr="007A6FF1">
        <w:t xml:space="preserve"> 32-38. </w:t>
      </w:r>
    </w:p>
    <w:p w14:paraId="45946AB0" w14:textId="77777777" w:rsidR="00A345C4" w:rsidRPr="007A6FF1" w:rsidRDefault="00A345C4" w:rsidP="00A345C4">
      <w:pPr>
        <w:ind w:left="720" w:hanging="720"/>
      </w:pPr>
      <w:r w:rsidRPr="007A6FF1">
        <w:t xml:space="preserve">Crotty, M. 1998. </w:t>
      </w:r>
      <w:r w:rsidRPr="007A6FF1">
        <w:rPr>
          <w:i/>
        </w:rPr>
        <w:t>The foundations of social research: Meaning and perspective in the research process.</w:t>
      </w:r>
      <w:r w:rsidRPr="007A6FF1">
        <w:t xml:space="preserve"> London: Sage Publications.</w:t>
      </w:r>
    </w:p>
    <w:p w14:paraId="69CDBE3F" w14:textId="77777777" w:rsidR="00F1012E" w:rsidRDefault="00F1012E" w:rsidP="00A345C4">
      <w:pPr>
        <w:ind w:left="720" w:hanging="720"/>
      </w:pPr>
      <w:r>
        <w:t xml:space="preserve">Clegg, J. L. and </w:t>
      </w:r>
      <w:proofErr w:type="spellStart"/>
      <w:r>
        <w:t>Butryn</w:t>
      </w:r>
      <w:proofErr w:type="spellEnd"/>
      <w:r>
        <w:t xml:space="preserve">, T. M. 2012. An existential phenomenological examination of parkour and </w:t>
      </w:r>
      <w:proofErr w:type="spellStart"/>
      <w:r>
        <w:t>freerunning</w:t>
      </w:r>
      <w:proofErr w:type="spellEnd"/>
      <w:r>
        <w:t xml:space="preserve">. </w:t>
      </w:r>
      <w:r>
        <w:rPr>
          <w:i/>
          <w:iCs/>
        </w:rPr>
        <w:t>Qualitative Research in Sport, Exercise and Health</w:t>
      </w:r>
      <w:r>
        <w:t xml:space="preserve">, </w:t>
      </w:r>
      <w:r w:rsidR="009E25AE" w:rsidRPr="0003084D">
        <w:rPr>
          <w:iCs/>
        </w:rPr>
        <w:t>4</w:t>
      </w:r>
      <w:r>
        <w:t>(3), 320-340.</w:t>
      </w:r>
    </w:p>
    <w:p w14:paraId="15086EB3" w14:textId="77777777" w:rsidR="00A345C4" w:rsidRPr="007A6FF1" w:rsidRDefault="00A345C4" w:rsidP="00A345C4">
      <w:pPr>
        <w:ind w:left="720" w:hanging="720"/>
      </w:pPr>
      <w:proofErr w:type="spellStart"/>
      <w:r w:rsidRPr="007A6FF1">
        <w:t>Csikszentmihalyi</w:t>
      </w:r>
      <w:proofErr w:type="spellEnd"/>
      <w:r w:rsidRPr="007A6FF1">
        <w:t>, M.</w:t>
      </w:r>
      <w:r>
        <w:t>, 1990</w:t>
      </w:r>
      <w:r w:rsidRPr="007A6FF1">
        <w:t xml:space="preserve">. </w:t>
      </w:r>
      <w:r w:rsidRPr="007A6FF1">
        <w:rPr>
          <w:i/>
        </w:rPr>
        <w:t>Flow: the psychology of optimal experience</w:t>
      </w:r>
      <w:r w:rsidRPr="007A6FF1">
        <w:t>. New York: Harper &amp; Row.</w:t>
      </w:r>
    </w:p>
    <w:p w14:paraId="7F8B8D82" w14:textId="77777777" w:rsidR="00A345C4" w:rsidRPr="007A6FF1" w:rsidRDefault="00A345C4" w:rsidP="00A345C4">
      <w:pPr>
        <w:autoSpaceDE w:val="0"/>
        <w:autoSpaceDN w:val="0"/>
        <w:adjustRightInd w:val="0"/>
        <w:ind w:left="720" w:hanging="720"/>
      </w:pPr>
      <w:r>
        <w:t xml:space="preserve">Davidson, R. J., </w:t>
      </w:r>
      <w:r w:rsidRPr="007A6FF1">
        <w:t xml:space="preserve">2002. </w:t>
      </w:r>
      <w:r w:rsidRPr="007A6FF1">
        <w:rPr>
          <w:i/>
        </w:rPr>
        <w:t>Visions of Compassion</w:t>
      </w:r>
      <w:r w:rsidRPr="007A6FF1">
        <w:t>. New York: Oxford University Press.</w:t>
      </w:r>
    </w:p>
    <w:p w14:paraId="27C0B52E" w14:textId="77777777" w:rsidR="00A345C4" w:rsidRPr="007A6FF1" w:rsidRDefault="009E25AE" w:rsidP="00A345C4">
      <w:pPr>
        <w:autoSpaceDE w:val="0"/>
        <w:autoSpaceDN w:val="0"/>
        <w:adjustRightInd w:val="0"/>
        <w:ind w:left="720" w:hanging="720"/>
      </w:pPr>
      <w:r w:rsidRPr="0003084D">
        <w:rPr>
          <w:lang w:val="fr-CA"/>
        </w:rPr>
        <w:t xml:space="preserve">Davidson, R. J., </w:t>
      </w:r>
      <w:r w:rsidRPr="0003084D">
        <w:rPr>
          <w:i/>
          <w:lang w:val="fr-CA"/>
        </w:rPr>
        <w:t xml:space="preserve">et </w:t>
      </w:r>
      <w:proofErr w:type="gramStart"/>
      <w:r w:rsidRPr="0003084D">
        <w:rPr>
          <w:i/>
          <w:lang w:val="fr-CA"/>
        </w:rPr>
        <w:t>al.</w:t>
      </w:r>
      <w:r w:rsidR="00A345C4">
        <w:rPr>
          <w:lang w:val="fr-FR"/>
        </w:rPr>
        <w:t>,</w:t>
      </w:r>
      <w:proofErr w:type="gramEnd"/>
      <w:r w:rsidR="00A345C4" w:rsidRPr="007A6FF1">
        <w:rPr>
          <w:lang w:val="fr-FR"/>
        </w:rPr>
        <w:t xml:space="preserve"> </w:t>
      </w:r>
      <w:r w:rsidR="00A345C4" w:rsidRPr="00580D3D">
        <w:rPr>
          <w:lang w:val="fr-CA"/>
        </w:rPr>
        <w:t xml:space="preserve">2003. </w:t>
      </w:r>
      <w:r w:rsidR="00A345C4" w:rsidRPr="007A6FF1">
        <w:t xml:space="preserve">Alterations in brain and immune function produced by mindfulness meditation. </w:t>
      </w:r>
      <w:r w:rsidR="00A345C4" w:rsidRPr="007A6FF1">
        <w:rPr>
          <w:i/>
        </w:rPr>
        <w:t xml:space="preserve">Psychosomatic Medicine, </w:t>
      </w:r>
      <w:r w:rsidR="00A345C4" w:rsidRPr="00CE3C1D">
        <w:t>65,</w:t>
      </w:r>
      <w:r w:rsidR="00A345C4" w:rsidRPr="007A6FF1">
        <w:rPr>
          <w:i/>
        </w:rPr>
        <w:t xml:space="preserve"> </w:t>
      </w:r>
      <w:r w:rsidR="00A345C4" w:rsidRPr="007A6FF1">
        <w:t xml:space="preserve">564–570. </w:t>
      </w:r>
      <w:proofErr w:type="spellStart"/>
      <w:proofErr w:type="gramStart"/>
      <w:r w:rsidR="00A345C4" w:rsidRPr="007A6FF1">
        <w:t>doi</w:t>
      </w:r>
      <w:proofErr w:type="spellEnd"/>
      <w:proofErr w:type="gramEnd"/>
      <w:r w:rsidR="00A345C4" w:rsidRPr="007A6FF1">
        <w:t xml:space="preserve">: </w:t>
      </w:r>
      <w:r w:rsidR="00A345C4" w:rsidRPr="007A6FF1">
        <w:rPr>
          <w:lang w:val="en-CA" w:eastAsia="en-CA"/>
        </w:rPr>
        <w:t>10.1097/01.PSY.0000077505.67574.E3</w:t>
      </w:r>
    </w:p>
    <w:p w14:paraId="26F3706B" w14:textId="77777777" w:rsidR="00A345C4" w:rsidRDefault="00A345C4" w:rsidP="00A345C4">
      <w:pPr>
        <w:autoSpaceDE w:val="0"/>
        <w:autoSpaceDN w:val="0"/>
        <w:adjustRightInd w:val="0"/>
        <w:ind w:left="720" w:hanging="720"/>
      </w:pPr>
      <w:r w:rsidRPr="007A6FF1">
        <w:t xml:space="preserve">Deci, E. L. </w:t>
      </w:r>
      <w:r w:rsidR="004473AB">
        <w:t>and</w:t>
      </w:r>
      <w:r w:rsidRPr="007A6FF1">
        <w:t xml:space="preserve"> </w:t>
      </w:r>
      <w:proofErr w:type="spellStart"/>
      <w:r w:rsidRPr="007A6FF1">
        <w:t>Flaste</w:t>
      </w:r>
      <w:proofErr w:type="spellEnd"/>
      <w:r w:rsidRPr="007A6FF1">
        <w:t>, R.</w:t>
      </w:r>
      <w:r>
        <w:t>,</w:t>
      </w:r>
      <w:r w:rsidRPr="007A6FF1">
        <w:t xml:space="preserve"> 1995. </w:t>
      </w:r>
      <w:r w:rsidRPr="007A6FF1">
        <w:rPr>
          <w:i/>
          <w:iCs/>
        </w:rPr>
        <w:t>Why we do what we do.</w:t>
      </w:r>
      <w:r w:rsidRPr="007A6FF1">
        <w:t xml:space="preserve"> New York: Penguin Books USA. </w:t>
      </w:r>
    </w:p>
    <w:p w14:paraId="642C7004" w14:textId="77777777" w:rsidR="0076537B" w:rsidRDefault="00A345C4" w:rsidP="00D0043D">
      <w:pPr>
        <w:autoSpaceDE w:val="0"/>
        <w:autoSpaceDN w:val="0"/>
        <w:adjustRightInd w:val="0"/>
        <w:ind w:left="720" w:hanging="720"/>
      </w:pPr>
      <w:r w:rsidRPr="000449B6">
        <w:rPr>
          <w:lang w:val="fr-CA"/>
        </w:rPr>
        <w:t xml:space="preserve">De </w:t>
      </w:r>
      <w:proofErr w:type="spellStart"/>
      <w:r w:rsidRPr="000449B6">
        <w:rPr>
          <w:lang w:val="fr-CA"/>
        </w:rPr>
        <w:t>Vibe</w:t>
      </w:r>
      <w:proofErr w:type="spellEnd"/>
      <w:r w:rsidRPr="000449B6">
        <w:rPr>
          <w:lang w:val="fr-CA"/>
        </w:rPr>
        <w:t xml:space="preserve">, M., </w:t>
      </w:r>
      <w:r w:rsidRPr="000449B6">
        <w:rPr>
          <w:i/>
          <w:lang w:val="fr-CA"/>
        </w:rPr>
        <w:t xml:space="preserve">et </w:t>
      </w:r>
      <w:proofErr w:type="gramStart"/>
      <w:r w:rsidRPr="000449B6">
        <w:rPr>
          <w:i/>
          <w:lang w:val="fr-CA"/>
        </w:rPr>
        <w:t>al.</w:t>
      </w:r>
      <w:r w:rsidRPr="000449B6">
        <w:rPr>
          <w:lang w:val="fr-CA"/>
        </w:rPr>
        <w:t>,</w:t>
      </w:r>
      <w:proofErr w:type="gramEnd"/>
      <w:r w:rsidRPr="000449B6">
        <w:rPr>
          <w:lang w:val="fr-CA"/>
        </w:rPr>
        <w:t xml:space="preserve"> 2012. </w:t>
      </w:r>
      <w:r w:rsidRPr="007A6FF1">
        <w:t>Mindfulness based stress reduction (MBSR) for improving health, quality of</w:t>
      </w:r>
      <w:r>
        <w:t xml:space="preserve"> life, and social f</w:t>
      </w:r>
      <w:r w:rsidRPr="00160288">
        <w:t>unctioning in</w:t>
      </w:r>
      <w:r>
        <w:t xml:space="preserve"> a</w:t>
      </w:r>
      <w:r w:rsidRPr="00160288">
        <w:t>dults</w:t>
      </w:r>
      <w:r w:rsidRPr="007A6FF1">
        <w:t xml:space="preserve">. </w:t>
      </w:r>
      <w:r w:rsidRPr="007A6FF1">
        <w:rPr>
          <w:i/>
          <w:iCs/>
        </w:rPr>
        <w:t>Campbell Systematic Reviews</w:t>
      </w:r>
      <w:r w:rsidRPr="007A6FF1">
        <w:t xml:space="preserve">, </w:t>
      </w:r>
      <w:r w:rsidRPr="00CE3C1D">
        <w:rPr>
          <w:iCs/>
        </w:rPr>
        <w:t>3</w:t>
      </w:r>
      <w:r w:rsidRPr="00CE3C1D">
        <w:t>.</w:t>
      </w:r>
    </w:p>
    <w:p w14:paraId="17D23DAB" w14:textId="77777777" w:rsidR="009A374D" w:rsidRPr="001F6B71" w:rsidRDefault="001F6B71" w:rsidP="00D0043D">
      <w:pPr>
        <w:autoSpaceDE w:val="0"/>
        <w:autoSpaceDN w:val="0"/>
        <w:adjustRightInd w:val="0"/>
        <w:ind w:left="720" w:hanging="720"/>
        <w:rPr>
          <w:lang w:val="en-CA"/>
        </w:rPr>
      </w:pPr>
      <w:proofErr w:type="spellStart"/>
      <w:r w:rsidRPr="001F6B71">
        <w:rPr>
          <w:lang w:val="en-CA"/>
        </w:rPr>
        <w:t>Diener</w:t>
      </w:r>
      <w:proofErr w:type="spellEnd"/>
      <w:r w:rsidRPr="001F6B71">
        <w:rPr>
          <w:lang w:val="en-CA"/>
        </w:rPr>
        <w:t xml:space="preserve"> E., 2000.</w:t>
      </w:r>
      <w:r w:rsidR="009A374D" w:rsidRPr="00D0043D">
        <w:rPr>
          <w:lang w:val="en-CA"/>
        </w:rPr>
        <w:t xml:space="preserve"> Subjective well-being: </w:t>
      </w:r>
      <w:r w:rsidR="008D33E3">
        <w:rPr>
          <w:lang w:val="en-CA"/>
        </w:rPr>
        <w:t>t</w:t>
      </w:r>
      <w:r w:rsidR="009A374D" w:rsidRPr="00D0043D">
        <w:rPr>
          <w:lang w:val="en-CA"/>
        </w:rPr>
        <w:t>he science of happiness and a</w:t>
      </w:r>
      <w:r w:rsidRPr="001F6B71">
        <w:rPr>
          <w:lang w:val="en-CA"/>
        </w:rPr>
        <w:t xml:space="preserve"> proposal for a national index.</w:t>
      </w:r>
      <w:r>
        <w:rPr>
          <w:lang w:val="en-CA"/>
        </w:rPr>
        <w:t xml:space="preserve"> </w:t>
      </w:r>
      <w:r w:rsidR="009A374D" w:rsidRPr="00D0043D">
        <w:rPr>
          <w:i/>
          <w:iCs/>
          <w:lang w:val="en-CA"/>
        </w:rPr>
        <w:t>American Psychologist</w:t>
      </w:r>
      <w:r>
        <w:rPr>
          <w:i/>
          <w:iCs/>
          <w:lang w:val="en-CA"/>
        </w:rPr>
        <w:t>,</w:t>
      </w:r>
      <w:r w:rsidR="009A374D" w:rsidRPr="00D0043D">
        <w:rPr>
          <w:i/>
          <w:iCs/>
          <w:lang w:val="en-CA"/>
        </w:rPr>
        <w:t xml:space="preserve"> </w:t>
      </w:r>
      <w:r w:rsidRPr="001F6B71">
        <w:rPr>
          <w:lang w:val="en-CA"/>
        </w:rPr>
        <w:t>55</w:t>
      </w:r>
      <w:r w:rsidR="00AD265F">
        <w:rPr>
          <w:lang w:val="en-CA"/>
        </w:rPr>
        <w:t>(1)</w:t>
      </w:r>
      <w:r w:rsidRPr="001F6B71">
        <w:rPr>
          <w:lang w:val="en-CA"/>
        </w:rPr>
        <w:t>,</w:t>
      </w:r>
      <w:r w:rsidR="009A374D" w:rsidRPr="00D0043D">
        <w:rPr>
          <w:lang w:val="en-CA"/>
        </w:rPr>
        <w:t xml:space="preserve"> 34–43.</w:t>
      </w:r>
      <w:r w:rsidR="009A374D" w:rsidRPr="001F6B71">
        <w:rPr>
          <w:lang w:val="en-CA" w:eastAsia="en-CA"/>
        </w:rPr>
        <w:t xml:space="preserve"> </w:t>
      </w:r>
    </w:p>
    <w:p w14:paraId="77949864" w14:textId="77777777" w:rsidR="00A345C4" w:rsidRPr="007A6FF1" w:rsidRDefault="00A345C4" w:rsidP="009A374D">
      <w:pPr>
        <w:ind w:left="720" w:hanging="720"/>
      </w:pPr>
      <w:r w:rsidRPr="007A6FF1">
        <w:rPr>
          <w:lang w:val="en-CA" w:eastAsia="en-CA"/>
        </w:rPr>
        <w:t xml:space="preserve">Ding, D., </w:t>
      </w:r>
      <w:r w:rsidR="004473AB">
        <w:rPr>
          <w:lang w:val="en-CA" w:eastAsia="en-CA"/>
        </w:rPr>
        <w:t>and</w:t>
      </w:r>
      <w:r w:rsidRPr="007A6FF1">
        <w:rPr>
          <w:lang w:val="en-CA" w:eastAsia="en-CA"/>
        </w:rPr>
        <w:t xml:space="preserve"> </w:t>
      </w:r>
      <w:proofErr w:type="spellStart"/>
      <w:r w:rsidRPr="007A6FF1">
        <w:rPr>
          <w:lang w:val="en-CA" w:eastAsia="en-CA"/>
        </w:rPr>
        <w:t>Stamatakis</w:t>
      </w:r>
      <w:proofErr w:type="spellEnd"/>
      <w:r w:rsidRPr="007A6FF1">
        <w:rPr>
          <w:lang w:val="en-CA" w:eastAsia="en-CA"/>
        </w:rPr>
        <w:t>, E.</w:t>
      </w:r>
      <w:r>
        <w:rPr>
          <w:lang w:val="en-CA" w:eastAsia="en-CA"/>
        </w:rPr>
        <w:t>,</w:t>
      </w:r>
      <w:r w:rsidRPr="007A6FF1">
        <w:rPr>
          <w:lang w:val="en-CA" w:eastAsia="en-CA"/>
        </w:rPr>
        <w:t xml:space="preserve"> 2014. Yoga practice in England 1997-2008: prevalence, temporal trends, and correlates of participation. </w:t>
      </w:r>
      <w:r w:rsidRPr="007A6FF1">
        <w:rPr>
          <w:i/>
          <w:iCs/>
          <w:lang w:val="en-CA" w:eastAsia="en-CA"/>
        </w:rPr>
        <w:t>BMC research notes</w:t>
      </w:r>
      <w:r w:rsidRPr="007A6FF1">
        <w:rPr>
          <w:lang w:val="en-CA" w:eastAsia="en-CA"/>
        </w:rPr>
        <w:t xml:space="preserve">, </w:t>
      </w:r>
      <w:r w:rsidRPr="00CE3C1D">
        <w:rPr>
          <w:iCs/>
          <w:lang w:val="en-CA" w:eastAsia="en-CA"/>
        </w:rPr>
        <w:t>7</w:t>
      </w:r>
      <w:r w:rsidRPr="00CE3C1D">
        <w:rPr>
          <w:lang w:val="en-CA" w:eastAsia="en-CA"/>
        </w:rPr>
        <w:t>(1),</w:t>
      </w:r>
      <w:r w:rsidRPr="007A6FF1">
        <w:rPr>
          <w:lang w:val="en-CA" w:eastAsia="en-CA"/>
        </w:rPr>
        <w:t xml:space="preserve"> 172.</w:t>
      </w:r>
    </w:p>
    <w:p w14:paraId="1AA73B47" w14:textId="77777777" w:rsidR="00A345C4" w:rsidRPr="007A6FF1" w:rsidRDefault="00A345C4" w:rsidP="00A345C4">
      <w:pPr>
        <w:autoSpaceDE w:val="0"/>
        <w:autoSpaceDN w:val="0"/>
        <w:adjustRightInd w:val="0"/>
        <w:ind w:left="720" w:hanging="720"/>
      </w:pPr>
      <w:r w:rsidRPr="007A6FF1">
        <w:lastRenderedPageBreak/>
        <w:t xml:space="preserve">Evans, S., </w:t>
      </w:r>
      <w:r w:rsidRPr="00A345C4">
        <w:rPr>
          <w:i/>
          <w:lang w:val="en-CA"/>
        </w:rPr>
        <w:t>et al.</w:t>
      </w:r>
      <w:r>
        <w:t>,</w:t>
      </w:r>
      <w:r w:rsidRPr="007A6FF1">
        <w:t xml:space="preserve"> 2009. Using the biopsychosocial model to understand the health benefits of yoga. </w:t>
      </w:r>
      <w:r w:rsidRPr="007A6FF1">
        <w:rPr>
          <w:i/>
        </w:rPr>
        <w:t>Journal of Complementary and</w:t>
      </w:r>
      <w:r w:rsidRPr="007A6FF1">
        <w:t xml:space="preserve"> </w:t>
      </w:r>
      <w:r w:rsidRPr="007A6FF1">
        <w:rPr>
          <w:i/>
        </w:rPr>
        <w:t xml:space="preserve">Integrative Medicine, </w:t>
      </w:r>
      <w:r w:rsidRPr="00CE3C1D">
        <w:t>6(1),</w:t>
      </w:r>
      <w:r w:rsidRPr="007A6FF1">
        <w:t xml:space="preserve"> Article 15. </w:t>
      </w:r>
      <w:proofErr w:type="spellStart"/>
      <w:proofErr w:type="gramStart"/>
      <w:r w:rsidRPr="007A6FF1">
        <w:t>doi</w:t>
      </w:r>
      <w:proofErr w:type="spellEnd"/>
      <w:proofErr w:type="gramEnd"/>
      <w:r w:rsidRPr="007A6FF1">
        <w:t>: 10.2202/1553-3840.1183</w:t>
      </w:r>
    </w:p>
    <w:p w14:paraId="1C99CB84" w14:textId="77777777" w:rsidR="00A345C4" w:rsidRPr="007A6FF1" w:rsidRDefault="00A345C4" w:rsidP="00A345C4">
      <w:pPr>
        <w:pStyle w:val="BodyTextIndent"/>
        <w:ind w:left="720" w:hanging="720"/>
      </w:pPr>
      <w:r w:rsidRPr="007A6FF1">
        <w:t>Feuerstein, G.</w:t>
      </w:r>
      <w:r>
        <w:t>,</w:t>
      </w:r>
      <w:r w:rsidRPr="007A6FF1">
        <w:t xml:space="preserve"> 2001. </w:t>
      </w:r>
      <w:r w:rsidRPr="007A6FF1">
        <w:rPr>
          <w:i/>
        </w:rPr>
        <w:t xml:space="preserve">The </w:t>
      </w:r>
      <w:r w:rsidR="008D33E3">
        <w:rPr>
          <w:i/>
        </w:rPr>
        <w:t>y</w:t>
      </w:r>
      <w:r w:rsidRPr="007A6FF1">
        <w:rPr>
          <w:i/>
        </w:rPr>
        <w:t xml:space="preserve">oga </w:t>
      </w:r>
      <w:r w:rsidR="008D33E3">
        <w:rPr>
          <w:i/>
        </w:rPr>
        <w:t>t</w:t>
      </w:r>
      <w:r w:rsidRPr="007A6FF1">
        <w:rPr>
          <w:i/>
        </w:rPr>
        <w:t xml:space="preserve">radition: </w:t>
      </w:r>
      <w:r w:rsidR="008D33E3">
        <w:rPr>
          <w:i/>
        </w:rPr>
        <w:t>i</w:t>
      </w:r>
      <w:r w:rsidRPr="007A6FF1">
        <w:rPr>
          <w:i/>
        </w:rPr>
        <w:t xml:space="preserve">ts </w:t>
      </w:r>
      <w:r w:rsidR="008D33E3">
        <w:rPr>
          <w:i/>
        </w:rPr>
        <w:t>h</w:t>
      </w:r>
      <w:r w:rsidRPr="007A6FF1">
        <w:rPr>
          <w:i/>
        </w:rPr>
        <w:t xml:space="preserve">istory, </w:t>
      </w:r>
      <w:r w:rsidR="008D33E3">
        <w:rPr>
          <w:i/>
        </w:rPr>
        <w:t>l</w:t>
      </w:r>
      <w:r w:rsidRPr="007A6FF1">
        <w:rPr>
          <w:i/>
        </w:rPr>
        <w:t xml:space="preserve">iterature, </w:t>
      </w:r>
      <w:r w:rsidR="008D33E3">
        <w:rPr>
          <w:i/>
        </w:rPr>
        <w:t>p</w:t>
      </w:r>
      <w:r w:rsidRPr="007A6FF1">
        <w:rPr>
          <w:i/>
        </w:rPr>
        <w:t xml:space="preserve">hilosophy and </w:t>
      </w:r>
      <w:r w:rsidR="008D33E3">
        <w:rPr>
          <w:i/>
        </w:rPr>
        <w:t>p</w:t>
      </w:r>
      <w:r w:rsidRPr="007A6FF1">
        <w:rPr>
          <w:i/>
        </w:rPr>
        <w:t>ractice</w:t>
      </w:r>
      <w:r w:rsidRPr="007A6FF1">
        <w:t>. Phoenix, AZ: Hohm Press.</w:t>
      </w:r>
    </w:p>
    <w:p w14:paraId="53214DAF" w14:textId="77777777" w:rsidR="00A345C4" w:rsidRPr="00D0043D" w:rsidRDefault="00A345C4" w:rsidP="00A345C4">
      <w:pPr>
        <w:ind w:left="720" w:hanging="720"/>
        <w:rPr>
          <w:lang w:val="en-CA"/>
        </w:rPr>
      </w:pPr>
      <w:r w:rsidRPr="007A6FF1">
        <w:t>Feuerstein, G.</w:t>
      </w:r>
      <w:r>
        <w:t>,</w:t>
      </w:r>
      <w:r w:rsidRPr="007A6FF1">
        <w:t xml:space="preserve"> 2003. </w:t>
      </w:r>
      <w:r w:rsidRPr="007A6FF1">
        <w:rPr>
          <w:i/>
        </w:rPr>
        <w:t>The Deeper Dimension of Yoga</w:t>
      </w:r>
      <w:r w:rsidRPr="007A6FF1">
        <w:t xml:space="preserve">. </w:t>
      </w:r>
      <w:r w:rsidRPr="00D0043D">
        <w:rPr>
          <w:lang w:val="en-CA"/>
        </w:rPr>
        <w:t>Boston, MA: Shambhala Publications.</w:t>
      </w:r>
    </w:p>
    <w:p w14:paraId="3FAE1E65" w14:textId="77777777" w:rsidR="00535A37" w:rsidRDefault="00535A37" w:rsidP="00A345C4">
      <w:pPr>
        <w:autoSpaceDE w:val="0"/>
        <w:autoSpaceDN w:val="0"/>
        <w:adjustRightInd w:val="0"/>
        <w:ind w:left="720" w:hanging="720"/>
        <w:rPr>
          <w:lang w:val="en-CA"/>
        </w:rPr>
      </w:pPr>
      <w:r>
        <w:t xml:space="preserve">Ford, N., </w:t>
      </w:r>
      <w:r w:rsidR="004473AB">
        <w:t>and</w:t>
      </w:r>
      <w:r w:rsidR="003B2522">
        <w:t xml:space="preserve"> Brown, D. 2006</w:t>
      </w:r>
      <w:r>
        <w:t xml:space="preserve">. </w:t>
      </w:r>
      <w:r w:rsidRPr="00D0043D">
        <w:rPr>
          <w:i/>
        </w:rPr>
        <w:t xml:space="preserve">Surfing and social theory: </w:t>
      </w:r>
      <w:r w:rsidR="008D33E3">
        <w:rPr>
          <w:i/>
        </w:rPr>
        <w:t>e</w:t>
      </w:r>
      <w:r w:rsidRPr="00D0043D">
        <w:rPr>
          <w:i/>
        </w:rPr>
        <w:t xml:space="preserve">xperience, </w:t>
      </w:r>
      <w:r w:rsidR="0061012D">
        <w:rPr>
          <w:i/>
          <w:iCs/>
        </w:rPr>
        <w:t>embodiment and narrative of the d</w:t>
      </w:r>
      <w:r w:rsidRPr="0061012D">
        <w:rPr>
          <w:i/>
          <w:iCs/>
        </w:rPr>
        <w:t>re</w:t>
      </w:r>
      <w:r w:rsidR="0061012D">
        <w:rPr>
          <w:i/>
          <w:iCs/>
        </w:rPr>
        <w:t>am g</w:t>
      </w:r>
      <w:r w:rsidR="0061012D" w:rsidRPr="0061012D">
        <w:rPr>
          <w:i/>
          <w:iCs/>
        </w:rPr>
        <w:t>lide</w:t>
      </w:r>
      <w:r w:rsidR="003B2522">
        <w:rPr>
          <w:i/>
          <w:iCs/>
        </w:rPr>
        <w:t>.</w:t>
      </w:r>
      <w:r w:rsidR="0061012D">
        <w:rPr>
          <w:i/>
          <w:iCs/>
        </w:rPr>
        <w:t xml:space="preserve"> </w:t>
      </w:r>
      <w:r w:rsidR="0061012D" w:rsidRPr="00D0043D">
        <w:rPr>
          <w:iCs/>
        </w:rPr>
        <w:t>New York</w:t>
      </w:r>
      <w:r w:rsidRPr="00D0043D">
        <w:rPr>
          <w:iCs/>
        </w:rPr>
        <w:t>: Routledge</w:t>
      </w:r>
      <w:r>
        <w:t>.</w:t>
      </w:r>
      <w:r w:rsidRPr="00D0043D">
        <w:rPr>
          <w:lang w:val="en-CA"/>
        </w:rPr>
        <w:t xml:space="preserve"> </w:t>
      </w:r>
    </w:p>
    <w:p w14:paraId="15D0F125" w14:textId="77777777" w:rsidR="00A345C4" w:rsidRPr="007A6FF1" w:rsidRDefault="00A345C4" w:rsidP="00A345C4">
      <w:pPr>
        <w:autoSpaceDE w:val="0"/>
        <w:autoSpaceDN w:val="0"/>
        <w:adjustRightInd w:val="0"/>
        <w:ind w:left="720" w:hanging="720"/>
      </w:pPr>
      <w:r w:rsidRPr="00D0043D">
        <w:rPr>
          <w:lang w:val="en-CA"/>
        </w:rPr>
        <w:t xml:space="preserve">Gard, T., </w:t>
      </w:r>
      <w:r w:rsidRPr="00D0043D">
        <w:rPr>
          <w:i/>
          <w:lang w:val="en-CA"/>
        </w:rPr>
        <w:t>et al.</w:t>
      </w:r>
      <w:r w:rsidRPr="00D0043D">
        <w:rPr>
          <w:lang w:val="en-CA"/>
        </w:rPr>
        <w:t xml:space="preserve">, 2014. </w:t>
      </w:r>
      <w:r w:rsidRPr="007A6FF1">
        <w:t>Potential self-regulatory mechanisms of yoga for psychological health.</w:t>
      </w:r>
      <w:r w:rsidRPr="007A6FF1">
        <w:rPr>
          <w:i/>
          <w:iCs/>
        </w:rPr>
        <w:t xml:space="preserve"> Frontiers in Human Neuroscience, </w:t>
      </w:r>
      <w:r w:rsidRPr="00CE3C1D">
        <w:rPr>
          <w:iCs/>
        </w:rPr>
        <w:t>8</w:t>
      </w:r>
      <w:r w:rsidRPr="00CE3C1D">
        <w:t>(SEP</w:t>
      </w:r>
      <w:r w:rsidRPr="007A6FF1">
        <w:t>), 1-20.</w:t>
      </w:r>
    </w:p>
    <w:p w14:paraId="0BBFD3DD" w14:textId="77777777" w:rsidR="00A345C4" w:rsidRPr="007A6FF1" w:rsidRDefault="00A345C4" w:rsidP="00A345C4">
      <w:pPr>
        <w:autoSpaceDE w:val="0"/>
        <w:autoSpaceDN w:val="0"/>
        <w:adjustRightInd w:val="0"/>
        <w:ind w:left="720" w:hanging="720"/>
        <w:rPr>
          <w:i/>
        </w:rPr>
      </w:pPr>
      <w:r w:rsidRPr="007A6FF1">
        <w:t>Garrett, C.</w:t>
      </w:r>
      <w:r>
        <w:t>,</w:t>
      </w:r>
      <w:r w:rsidRPr="007A6FF1">
        <w:t xml:space="preserve"> 2001. Transcendental </w:t>
      </w:r>
      <w:r w:rsidR="008D33E3">
        <w:t>m</w:t>
      </w:r>
      <w:r w:rsidRPr="007A6FF1">
        <w:t xml:space="preserve">editation, </w:t>
      </w:r>
      <w:r w:rsidR="008D33E3">
        <w:t>r</w:t>
      </w:r>
      <w:r w:rsidRPr="007A6FF1">
        <w:t xml:space="preserve">eiki and </w:t>
      </w:r>
      <w:r w:rsidR="008D33E3">
        <w:t>y</w:t>
      </w:r>
      <w:r w:rsidR="004526C1">
        <w:t>oga: suffering, ritual and self-t</w:t>
      </w:r>
      <w:r w:rsidRPr="007A6FF1">
        <w:t xml:space="preserve">ransformation. </w:t>
      </w:r>
      <w:r w:rsidRPr="007A6FF1">
        <w:rPr>
          <w:i/>
        </w:rPr>
        <w:t xml:space="preserve">Journal of Contemporary Religion, </w:t>
      </w:r>
      <w:r w:rsidRPr="000D5DAC">
        <w:t>16(3), 2001.</w:t>
      </w:r>
    </w:p>
    <w:p w14:paraId="592F7A55" w14:textId="77777777" w:rsidR="00A345C4" w:rsidRPr="007A6FF1" w:rsidRDefault="00A345C4" w:rsidP="00A345C4">
      <w:pPr>
        <w:ind w:left="720" w:hanging="720"/>
      </w:pPr>
      <w:r w:rsidRPr="007A6FF1">
        <w:t>Goleman, D.</w:t>
      </w:r>
      <w:r>
        <w:t>,</w:t>
      </w:r>
      <w:r w:rsidRPr="007A6FF1">
        <w:t xml:space="preserve"> 2003. </w:t>
      </w:r>
      <w:r w:rsidRPr="007A6FF1">
        <w:rPr>
          <w:i/>
        </w:rPr>
        <w:t>Destructive emotions.</w:t>
      </w:r>
      <w:r w:rsidRPr="007A6FF1">
        <w:t xml:space="preserve"> New York: Bantam Dell.</w:t>
      </w:r>
    </w:p>
    <w:p w14:paraId="0D74FFCD" w14:textId="77777777" w:rsidR="00A345C4" w:rsidRPr="007A6FF1" w:rsidRDefault="00A345C4" w:rsidP="00A345C4">
      <w:pPr>
        <w:ind w:left="720" w:hanging="720"/>
      </w:pPr>
      <w:proofErr w:type="spellStart"/>
      <w:r w:rsidRPr="007A6FF1">
        <w:t>Govindan</w:t>
      </w:r>
      <w:proofErr w:type="spellEnd"/>
      <w:r w:rsidRPr="007A6FF1">
        <w:t>, M.</w:t>
      </w:r>
      <w:r>
        <w:t>,</w:t>
      </w:r>
      <w:r w:rsidRPr="007A6FF1">
        <w:t xml:space="preserve"> 2000. </w:t>
      </w:r>
      <w:proofErr w:type="spellStart"/>
      <w:r w:rsidRPr="007A6FF1">
        <w:rPr>
          <w:i/>
          <w:iCs/>
        </w:rPr>
        <w:t>Kriya</w:t>
      </w:r>
      <w:proofErr w:type="spellEnd"/>
      <w:r w:rsidRPr="007A6FF1">
        <w:rPr>
          <w:i/>
          <w:iCs/>
        </w:rPr>
        <w:t xml:space="preserve"> yoga sutras of </w:t>
      </w:r>
      <w:proofErr w:type="spellStart"/>
      <w:r w:rsidRPr="007A6FF1">
        <w:rPr>
          <w:i/>
          <w:iCs/>
        </w:rPr>
        <w:t>Patanjali</w:t>
      </w:r>
      <w:proofErr w:type="spellEnd"/>
      <w:r w:rsidRPr="007A6FF1">
        <w:rPr>
          <w:i/>
          <w:iCs/>
        </w:rPr>
        <w:t xml:space="preserve"> and the siddhas</w:t>
      </w:r>
      <w:r w:rsidRPr="007A6FF1">
        <w:t xml:space="preserve">. </w:t>
      </w:r>
      <w:r>
        <w:t>Eastman, Canada</w:t>
      </w:r>
      <w:r w:rsidRPr="007A6FF1">
        <w:t xml:space="preserve">: </w:t>
      </w:r>
      <w:proofErr w:type="spellStart"/>
      <w:r w:rsidRPr="007A6FF1">
        <w:t>Kriya</w:t>
      </w:r>
      <w:proofErr w:type="spellEnd"/>
      <w:r w:rsidRPr="007A6FF1">
        <w:t xml:space="preserve"> Yoga Publications. </w:t>
      </w:r>
    </w:p>
    <w:p w14:paraId="5C8604AF" w14:textId="77777777" w:rsidR="00A345C4" w:rsidRPr="007A6FF1" w:rsidRDefault="00A345C4" w:rsidP="00A345C4">
      <w:pPr>
        <w:ind w:left="720" w:hanging="720"/>
      </w:pPr>
      <w:r w:rsidRPr="007A6FF1">
        <w:t xml:space="preserve">Grossman, P., </w:t>
      </w:r>
      <w:r w:rsidRPr="00A345C4">
        <w:rPr>
          <w:i/>
          <w:lang w:val="en-CA"/>
        </w:rPr>
        <w:t>et al.</w:t>
      </w:r>
      <w:r>
        <w:t>,</w:t>
      </w:r>
      <w:r w:rsidRPr="007A6FF1">
        <w:t xml:space="preserve"> 2004. Mindfulness-based stress </w:t>
      </w:r>
      <w:r w:rsidR="004526C1">
        <w:t>reduction and health benefits: a</w:t>
      </w:r>
      <w:r w:rsidRPr="007A6FF1">
        <w:t xml:space="preserve"> meta-analysis. </w:t>
      </w:r>
      <w:r w:rsidRPr="007A6FF1">
        <w:rPr>
          <w:i/>
        </w:rPr>
        <w:t xml:space="preserve">Journal of Psychosomatic Research, </w:t>
      </w:r>
      <w:r w:rsidRPr="007A6FF1">
        <w:t xml:space="preserve">57, 35-43. </w:t>
      </w:r>
      <w:proofErr w:type="spellStart"/>
      <w:proofErr w:type="gramStart"/>
      <w:r w:rsidRPr="007A6FF1">
        <w:rPr>
          <w:lang w:val="en-CA" w:eastAsia="en-CA"/>
        </w:rPr>
        <w:t>doi</w:t>
      </w:r>
      <w:proofErr w:type="spellEnd"/>
      <w:proofErr w:type="gramEnd"/>
      <w:r w:rsidRPr="007A6FF1">
        <w:rPr>
          <w:lang w:val="en-CA" w:eastAsia="en-CA"/>
        </w:rPr>
        <w:t>: 10.1016/S0022-3999(03)00573-7</w:t>
      </w:r>
    </w:p>
    <w:p w14:paraId="1C6E83AB" w14:textId="77777777" w:rsidR="00A345C4" w:rsidRPr="007A6FF1" w:rsidRDefault="00A345C4" w:rsidP="00A345C4">
      <w:pPr>
        <w:pStyle w:val="BodyTextIndent"/>
        <w:ind w:left="720" w:hanging="720"/>
      </w:pPr>
      <w:proofErr w:type="spellStart"/>
      <w:r w:rsidRPr="00A345C4">
        <w:rPr>
          <w:lang w:val="en-CA"/>
        </w:rPr>
        <w:t>Gruzelier</w:t>
      </w:r>
      <w:proofErr w:type="spellEnd"/>
      <w:r w:rsidRPr="00A345C4">
        <w:rPr>
          <w:lang w:val="en-CA"/>
        </w:rPr>
        <w:t xml:space="preserve">, J. H., </w:t>
      </w:r>
      <w:r w:rsidRPr="00A345C4">
        <w:rPr>
          <w:i/>
          <w:lang w:val="en-CA"/>
        </w:rPr>
        <w:t>et al.,</w:t>
      </w:r>
      <w:r w:rsidRPr="00A345C4">
        <w:rPr>
          <w:lang w:val="en-CA"/>
        </w:rPr>
        <w:t xml:space="preserve"> 2014. </w:t>
      </w:r>
      <w:r w:rsidRPr="007A6FF1">
        <w:t xml:space="preserve">Replication of elite music performance enhancement following alpha/theta neurofeedback and application to novice performance and improvisation with SMR benefits. </w:t>
      </w:r>
      <w:r w:rsidRPr="007A6FF1">
        <w:rPr>
          <w:i/>
          <w:iCs/>
        </w:rPr>
        <w:t>Biological psychology</w:t>
      </w:r>
      <w:r w:rsidRPr="007A6FF1">
        <w:t xml:space="preserve">, </w:t>
      </w:r>
      <w:r w:rsidRPr="000D5DAC">
        <w:rPr>
          <w:iCs/>
        </w:rPr>
        <w:t>95</w:t>
      </w:r>
      <w:r w:rsidRPr="000D5DAC">
        <w:t>,</w:t>
      </w:r>
      <w:r w:rsidRPr="007A6FF1">
        <w:t xml:space="preserve"> 96-107. </w:t>
      </w:r>
    </w:p>
    <w:p w14:paraId="56BE05A5" w14:textId="77777777" w:rsidR="00A345C4" w:rsidRPr="007A6FF1" w:rsidRDefault="00A345C4" w:rsidP="00A345C4">
      <w:pPr>
        <w:autoSpaceDE w:val="0"/>
        <w:autoSpaceDN w:val="0"/>
        <w:adjustRightInd w:val="0"/>
        <w:ind w:left="720" w:hanging="720"/>
      </w:pPr>
      <w:r w:rsidRPr="004473AB">
        <w:rPr>
          <w:lang w:val="en-CA"/>
        </w:rPr>
        <w:t xml:space="preserve">Harder, H., Parlour, L., </w:t>
      </w:r>
      <w:r w:rsidR="004473AB" w:rsidRPr="00D0043D">
        <w:rPr>
          <w:lang w:val="en-CA"/>
        </w:rPr>
        <w:t>and</w:t>
      </w:r>
      <w:r w:rsidRPr="004473AB">
        <w:rPr>
          <w:lang w:val="en-CA"/>
        </w:rPr>
        <w:t xml:space="preserve"> Jenkins, V., 2012. </w:t>
      </w:r>
      <w:r w:rsidRPr="007A6FF1">
        <w:t>Randomised controlled trials of yoga interventions</w:t>
      </w:r>
      <w:r w:rsidR="004526C1">
        <w:t xml:space="preserve"> for women with breast cancer: a</w:t>
      </w:r>
      <w:r w:rsidRPr="007A6FF1">
        <w:t xml:space="preserve"> systematic literature review. </w:t>
      </w:r>
      <w:r w:rsidRPr="007A6FF1">
        <w:rPr>
          <w:i/>
          <w:iCs/>
        </w:rPr>
        <w:t>Supportive Care in Cancer</w:t>
      </w:r>
      <w:r w:rsidRPr="007A6FF1">
        <w:t xml:space="preserve">, </w:t>
      </w:r>
      <w:r w:rsidRPr="000D5DAC">
        <w:rPr>
          <w:iCs/>
        </w:rPr>
        <w:t>20</w:t>
      </w:r>
      <w:r w:rsidRPr="000D5DAC">
        <w:t>(12),</w:t>
      </w:r>
      <w:r w:rsidRPr="007A6FF1">
        <w:t xml:space="preserve"> 3055-3064.</w:t>
      </w:r>
    </w:p>
    <w:p w14:paraId="52EB7291" w14:textId="77777777" w:rsidR="004526C1" w:rsidRDefault="00A345C4" w:rsidP="00D0043D">
      <w:pPr>
        <w:ind w:left="720" w:hanging="720"/>
      </w:pPr>
      <w:r w:rsidRPr="007A6FF1">
        <w:lastRenderedPageBreak/>
        <w:t xml:space="preserve">Holley, J., </w:t>
      </w:r>
      <w:r w:rsidRPr="00A345C4">
        <w:rPr>
          <w:i/>
          <w:lang w:val="en-CA"/>
        </w:rPr>
        <w:t>et al.</w:t>
      </w:r>
      <w:r>
        <w:t>,</w:t>
      </w:r>
      <w:r w:rsidRPr="007A6FF1">
        <w:t xml:space="preserve"> 2011. The effects of physical activity on psychological well</w:t>
      </w:r>
      <w:r w:rsidRPr="007A6FF1">
        <w:rPr>
          <w:rFonts w:ascii="Cambria Math" w:hAnsi="Cambria Math" w:cs="Cambria Math"/>
        </w:rPr>
        <w:t>‐</w:t>
      </w:r>
      <w:r w:rsidRPr="007A6FF1">
        <w:t>being</w:t>
      </w:r>
      <w:r w:rsidR="004526C1">
        <w:t xml:space="preserve"> for those with schizophrenia: a</w:t>
      </w:r>
      <w:r w:rsidRPr="007A6FF1">
        <w:t xml:space="preserve"> systematic review. </w:t>
      </w:r>
      <w:r w:rsidRPr="007A6FF1">
        <w:rPr>
          <w:i/>
          <w:iCs/>
        </w:rPr>
        <w:t>British journal of clinical psychology</w:t>
      </w:r>
      <w:r w:rsidRPr="007A6FF1">
        <w:t xml:space="preserve">, </w:t>
      </w:r>
      <w:r w:rsidRPr="000D5DAC">
        <w:rPr>
          <w:iCs/>
        </w:rPr>
        <w:t>50</w:t>
      </w:r>
      <w:r w:rsidRPr="000D5DAC">
        <w:t>(1</w:t>
      </w:r>
      <w:r w:rsidRPr="007A6FF1">
        <w:t>), 84-105.</w:t>
      </w:r>
    </w:p>
    <w:p w14:paraId="2D970689" w14:textId="77777777" w:rsidR="00F75EB4" w:rsidRDefault="00F75EB4" w:rsidP="00D0043D">
      <w:pPr>
        <w:ind w:left="720" w:hanging="720"/>
        <w:rPr>
          <w:rStyle w:val="authoralias"/>
        </w:rPr>
      </w:pPr>
      <w:r>
        <w:t xml:space="preserve">Howells, K., </w:t>
      </w:r>
      <w:r w:rsidR="004473AB">
        <w:t>and</w:t>
      </w:r>
      <w:r w:rsidR="003B2522">
        <w:t xml:space="preserve"> Grogan, S. 2012</w:t>
      </w:r>
      <w:r>
        <w:t xml:space="preserve">. Body image and the female swimmer: muscularity but in moderation. </w:t>
      </w:r>
      <w:r>
        <w:rPr>
          <w:i/>
          <w:iCs/>
        </w:rPr>
        <w:t>Qualitative research in sport, exercise and health</w:t>
      </w:r>
      <w:r>
        <w:t xml:space="preserve">, </w:t>
      </w:r>
      <w:r w:rsidRPr="00D0043D">
        <w:rPr>
          <w:iCs/>
        </w:rPr>
        <w:t>4</w:t>
      </w:r>
      <w:r>
        <w:t>(1), 98-116.</w:t>
      </w:r>
      <w:r>
        <w:rPr>
          <w:rStyle w:val="authoralias"/>
        </w:rPr>
        <w:t xml:space="preserve"> </w:t>
      </w:r>
    </w:p>
    <w:p w14:paraId="15E271CA" w14:textId="77777777" w:rsidR="006E6C19" w:rsidRPr="00D0043D" w:rsidRDefault="006E6C19" w:rsidP="00D0043D">
      <w:pPr>
        <w:ind w:left="720" w:hanging="720"/>
        <w:rPr>
          <w:sz w:val="48"/>
          <w:szCs w:val="48"/>
        </w:rPr>
      </w:pPr>
      <w:proofErr w:type="spellStart"/>
      <w:r>
        <w:rPr>
          <w:rStyle w:val="authoralias"/>
        </w:rPr>
        <w:t>Huta</w:t>
      </w:r>
      <w:proofErr w:type="spellEnd"/>
      <w:r>
        <w:rPr>
          <w:rStyle w:val="authoralias"/>
        </w:rPr>
        <w:t>, V.</w:t>
      </w:r>
      <w:r>
        <w:t xml:space="preserve">, 2015. The complementary roles of </w:t>
      </w:r>
      <w:proofErr w:type="spellStart"/>
      <w:r>
        <w:t>eudaimonia</w:t>
      </w:r>
      <w:proofErr w:type="spellEnd"/>
      <w:r>
        <w:t xml:space="preserve"> and </w:t>
      </w:r>
      <w:proofErr w:type="spellStart"/>
      <w:r>
        <w:t>hedonia</w:t>
      </w:r>
      <w:proofErr w:type="spellEnd"/>
      <w:r>
        <w:t xml:space="preserve"> and how </w:t>
      </w:r>
      <w:r w:rsidR="00435D2F">
        <w:t xml:space="preserve">they can be pursued in practice. </w:t>
      </w:r>
      <w:r w:rsidR="00435D2F" w:rsidRPr="00D0043D">
        <w:rPr>
          <w:i/>
        </w:rPr>
        <w:t>In</w:t>
      </w:r>
      <w:r w:rsidR="00435D2F">
        <w:t xml:space="preserve"> </w:t>
      </w:r>
      <w:hyperlink r:id="rId8" w:history="1">
        <w:r w:rsidR="00435D2F" w:rsidRPr="00820981">
          <w:rPr>
            <w:rStyle w:val="Hyperlink"/>
            <w:color w:val="auto"/>
            <w:u w:val="none"/>
          </w:rPr>
          <w:t>S</w:t>
        </w:r>
        <w:r w:rsidR="00401DBD" w:rsidRPr="00820981">
          <w:rPr>
            <w:rStyle w:val="Hyperlink"/>
            <w:color w:val="auto"/>
            <w:u w:val="none"/>
          </w:rPr>
          <w:t>.</w:t>
        </w:r>
        <w:r w:rsidR="00435D2F" w:rsidRPr="00820981">
          <w:rPr>
            <w:rStyle w:val="Hyperlink"/>
            <w:color w:val="auto"/>
            <w:u w:val="none"/>
          </w:rPr>
          <w:t xml:space="preserve"> Joseph</w:t>
        </w:r>
      </w:hyperlink>
      <w:r w:rsidR="00401DBD" w:rsidRPr="00820981">
        <w:rPr>
          <w:rStyle w:val="productdetail-authorsmain"/>
        </w:rPr>
        <w:t>, ed</w:t>
      </w:r>
      <w:r w:rsidR="004E65C2" w:rsidRPr="00820981">
        <w:rPr>
          <w:rStyle w:val="productdetail-authorsmain"/>
        </w:rPr>
        <w:t>.</w:t>
      </w:r>
      <w:r w:rsidR="004E65C2" w:rsidRPr="00820981">
        <w:t>,</w:t>
      </w:r>
      <w:r w:rsidRPr="00820981">
        <w:t xml:space="preserve"> </w:t>
      </w:r>
      <w:r w:rsidR="00435D2F" w:rsidRPr="00D0043D">
        <w:rPr>
          <w:i/>
        </w:rPr>
        <w:t>Positive Psychology in Practice: Promoting Human Flourishing in Work, Health, Education, and Everyday Life</w:t>
      </w:r>
      <w:r>
        <w:rPr>
          <w:rStyle w:val="Title1"/>
        </w:rPr>
        <w:t xml:space="preserve">, </w:t>
      </w:r>
      <w:r w:rsidR="00B163C1" w:rsidRPr="00EA69DF">
        <w:rPr>
          <w:rStyle w:val="Title1"/>
        </w:rPr>
        <w:t>2nd</w:t>
      </w:r>
      <w:r w:rsidR="00B163C1" w:rsidRPr="00251DC7">
        <w:rPr>
          <w:rStyle w:val="Title1"/>
        </w:rPr>
        <w:t xml:space="preserve"> ed</w:t>
      </w:r>
      <w:r w:rsidR="00B163C1">
        <w:t>. Hoboken, NJ: Wiley</w:t>
      </w:r>
      <w:r w:rsidR="00995D7A">
        <w:t>.</w:t>
      </w:r>
    </w:p>
    <w:p w14:paraId="2B3418D1" w14:textId="77777777" w:rsidR="00CC7369" w:rsidRDefault="00CC7369" w:rsidP="00A345C4">
      <w:pPr>
        <w:autoSpaceDE w:val="0"/>
        <w:autoSpaceDN w:val="0"/>
        <w:adjustRightInd w:val="0"/>
        <w:ind w:left="720" w:hanging="720"/>
      </w:pPr>
      <w:proofErr w:type="spellStart"/>
      <w:r w:rsidRPr="0003084D">
        <w:rPr>
          <w:lang w:val="en-CA"/>
        </w:rPr>
        <w:t>Impett</w:t>
      </w:r>
      <w:proofErr w:type="spellEnd"/>
      <w:r w:rsidRPr="0003084D">
        <w:rPr>
          <w:lang w:val="en-CA"/>
        </w:rPr>
        <w:t xml:space="preserve">, E. A., </w:t>
      </w:r>
      <w:r w:rsidR="00C61E3A" w:rsidRPr="0003084D">
        <w:rPr>
          <w:i/>
          <w:lang w:val="en-CA"/>
        </w:rPr>
        <w:t xml:space="preserve">et al., </w:t>
      </w:r>
      <w:r w:rsidR="00B163C1" w:rsidRPr="0003084D">
        <w:rPr>
          <w:lang w:val="en-CA"/>
        </w:rPr>
        <w:t>2006</w:t>
      </w:r>
      <w:r w:rsidRPr="0003084D">
        <w:rPr>
          <w:lang w:val="en-CA"/>
        </w:rPr>
        <w:t xml:space="preserve">. </w:t>
      </w:r>
      <w:r>
        <w:t xml:space="preserve">Minding the body: Yoga, embodiment, and well-being. </w:t>
      </w:r>
      <w:r>
        <w:rPr>
          <w:i/>
          <w:iCs/>
        </w:rPr>
        <w:t>Sexuality research &amp; Social policy</w:t>
      </w:r>
      <w:r>
        <w:t xml:space="preserve">, </w:t>
      </w:r>
      <w:r w:rsidRPr="00D0043D">
        <w:rPr>
          <w:iCs/>
        </w:rPr>
        <w:t>3</w:t>
      </w:r>
      <w:r>
        <w:t>(4), 39-48.</w:t>
      </w:r>
      <w:r w:rsidRPr="007A6FF1">
        <w:t xml:space="preserve"> </w:t>
      </w:r>
    </w:p>
    <w:p w14:paraId="08A8D9E1" w14:textId="77777777" w:rsidR="00A345C4" w:rsidRPr="007A6FF1" w:rsidRDefault="00A345C4" w:rsidP="00A345C4">
      <w:pPr>
        <w:autoSpaceDE w:val="0"/>
        <w:autoSpaceDN w:val="0"/>
        <w:adjustRightInd w:val="0"/>
        <w:ind w:left="720" w:hanging="720"/>
      </w:pPr>
      <w:proofErr w:type="spellStart"/>
      <w:r w:rsidRPr="007A6FF1">
        <w:t>Iyengar</w:t>
      </w:r>
      <w:proofErr w:type="spellEnd"/>
      <w:r w:rsidRPr="007A6FF1">
        <w:t>, B. K. S.</w:t>
      </w:r>
      <w:r>
        <w:t>,</w:t>
      </w:r>
      <w:r w:rsidRPr="007A6FF1">
        <w:t xml:space="preserve"> 1979. </w:t>
      </w:r>
      <w:r w:rsidRPr="007A6FF1">
        <w:rPr>
          <w:i/>
        </w:rPr>
        <w:t>Light on Yoga</w:t>
      </w:r>
      <w:r w:rsidRPr="007A6FF1">
        <w:t xml:space="preserve">. New York: </w:t>
      </w:r>
      <w:proofErr w:type="spellStart"/>
      <w:r w:rsidRPr="007A6FF1">
        <w:t>Schocken</w:t>
      </w:r>
      <w:proofErr w:type="spellEnd"/>
      <w:r w:rsidRPr="007A6FF1">
        <w:t xml:space="preserve"> Books.</w:t>
      </w:r>
    </w:p>
    <w:p w14:paraId="50BB38F2" w14:textId="77777777" w:rsidR="00A345C4" w:rsidRPr="007A6FF1" w:rsidRDefault="00A345C4" w:rsidP="00A345C4">
      <w:pPr>
        <w:autoSpaceDE w:val="0"/>
        <w:autoSpaceDN w:val="0"/>
        <w:adjustRightInd w:val="0"/>
        <w:ind w:left="720" w:hanging="720"/>
      </w:pPr>
      <w:r w:rsidRPr="007A6FF1">
        <w:t>James, W. 1952</w:t>
      </w:r>
      <w:r w:rsidR="00371098">
        <w:t>.</w:t>
      </w:r>
      <w:r w:rsidRPr="007A6FF1">
        <w:t xml:space="preserve"> </w:t>
      </w:r>
      <w:r w:rsidRPr="007A6FF1">
        <w:rPr>
          <w:i/>
          <w:iCs/>
        </w:rPr>
        <w:t>The principles of psychology</w:t>
      </w:r>
      <w:r w:rsidRPr="007A6FF1">
        <w:t>. Chicago</w:t>
      </w:r>
      <w:r>
        <w:t xml:space="preserve">, IL: </w:t>
      </w:r>
      <w:proofErr w:type="spellStart"/>
      <w:r>
        <w:t>Encyclopedia</w:t>
      </w:r>
      <w:proofErr w:type="spellEnd"/>
      <w:r>
        <w:t xml:space="preserve"> Britannica</w:t>
      </w:r>
      <w:r w:rsidRPr="007A6FF1">
        <w:t>.</w:t>
      </w:r>
    </w:p>
    <w:p w14:paraId="39847C33" w14:textId="77777777" w:rsidR="00A345C4" w:rsidRPr="007A6FF1" w:rsidRDefault="00A345C4" w:rsidP="00A345C4">
      <w:pPr>
        <w:ind w:left="720" w:hanging="720"/>
      </w:pPr>
      <w:proofErr w:type="spellStart"/>
      <w:r w:rsidRPr="007A6FF1">
        <w:t>Kabat</w:t>
      </w:r>
      <w:proofErr w:type="spellEnd"/>
      <w:r w:rsidRPr="007A6FF1">
        <w:t>-Zinn, J.</w:t>
      </w:r>
      <w:r>
        <w:t>,</w:t>
      </w:r>
      <w:r w:rsidRPr="007A6FF1">
        <w:t xml:space="preserve"> 2003. Mindfulness-b</w:t>
      </w:r>
      <w:r w:rsidR="004526C1">
        <w:t>ased interventions in context: p</w:t>
      </w:r>
      <w:r w:rsidRPr="007A6FF1">
        <w:t>ast, present, and future. C</w:t>
      </w:r>
      <w:r w:rsidRPr="007A6FF1">
        <w:rPr>
          <w:i/>
        </w:rPr>
        <w:t xml:space="preserve">linical Psychology: Science and Practice, </w:t>
      </w:r>
      <w:r w:rsidRPr="000D5DAC">
        <w:t>10,</w:t>
      </w:r>
      <w:r w:rsidRPr="007A6FF1">
        <w:t xml:space="preserve"> 144-156. </w:t>
      </w:r>
      <w:proofErr w:type="spellStart"/>
      <w:proofErr w:type="gramStart"/>
      <w:r w:rsidRPr="007A6FF1">
        <w:t>doi</w:t>
      </w:r>
      <w:proofErr w:type="spellEnd"/>
      <w:proofErr w:type="gramEnd"/>
      <w:r w:rsidRPr="007A6FF1">
        <w:t xml:space="preserve">: </w:t>
      </w:r>
      <w:r w:rsidRPr="007A6FF1">
        <w:rPr>
          <w:lang w:val="en-CA" w:eastAsia="en-CA"/>
        </w:rPr>
        <w:t>10.1093/</w:t>
      </w:r>
      <w:proofErr w:type="spellStart"/>
      <w:r w:rsidRPr="007A6FF1">
        <w:rPr>
          <w:lang w:val="en-CA" w:eastAsia="en-CA"/>
        </w:rPr>
        <w:t>clipsy</w:t>
      </w:r>
      <w:proofErr w:type="spellEnd"/>
      <w:r w:rsidRPr="007A6FF1">
        <w:rPr>
          <w:lang w:val="en-CA" w:eastAsia="en-CA"/>
        </w:rPr>
        <w:t>/bpg016</w:t>
      </w:r>
    </w:p>
    <w:p w14:paraId="2A9D73AA" w14:textId="77777777" w:rsidR="00A345C4" w:rsidRPr="007A6FF1" w:rsidRDefault="00A345C4" w:rsidP="00A345C4">
      <w:pPr>
        <w:autoSpaceDE w:val="0"/>
        <w:autoSpaceDN w:val="0"/>
        <w:adjustRightInd w:val="0"/>
        <w:ind w:left="720" w:hanging="720"/>
      </w:pPr>
      <w:r w:rsidRPr="007A6FF1">
        <w:t xml:space="preserve">Kirkwood, G., </w:t>
      </w:r>
      <w:r w:rsidRPr="00A345C4">
        <w:rPr>
          <w:i/>
          <w:lang w:val="en-CA"/>
        </w:rPr>
        <w:t>et al.</w:t>
      </w:r>
      <w:r>
        <w:t>,</w:t>
      </w:r>
      <w:r w:rsidR="004526C1">
        <w:t xml:space="preserve"> 2005. Yoga for anxiety: a</w:t>
      </w:r>
      <w:r w:rsidRPr="007A6FF1">
        <w:t xml:space="preserve"> systematic review of the research evidence. </w:t>
      </w:r>
      <w:r w:rsidRPr="007A6FF1">
        <w:rPr>
          <w:i/>
        </w:rPr>
        <w:t xml:space="preserve">British Journal of Sports Medicine, </w:t>
      </w:r>
      <w:r w:rsidRPr="000D5DAC">
        <w:t>39(12),</w:t>
      </w:r>
      <w:r w:rsidRPr="007A6FF1">
        <w:t xml:space="preserve"> 884–891. </w:t>
      </w:r>
      <w:proofErr w:type="spellStart"/>
      <w:proofErr w:type="gramStart"/>
      <w:r w:rsidRPr="007A6FF1">
        <w:t>doi</w:t>
      </w:r>
      <w:proofErr w:type="spellEnd"/>
      <w:proofErr w:type="gramEnd"/>
      <w:r w:rsidRPr="007A6FF1">
        <w:t xml:space="preserve">: </w:t>
      </w:r>
      <w:r w:rsidRPr="007A6FF1">
        <w:rPr>
          <w:rStyle w:val="fm-vol-iss-date"/>
        </w:rPr>
        <w:t>10.1136/bjsm.2005.018069</w:t>
      </w:r>
    </w:p>
    <w:p w14:paraId="756B1101" w14:textId="77777777" w:rsidR="009968C7" w:rsidRDefault="00A345C4" w:rsidP="00D0043D">
      <w:pPr>
        <w:autoSpaceDE w:val="0"/>
        <w:autoSpaceDN w:val="0"/>
        <w:adjustRightInd w:val="0"/>
        <w:ind w:left="720" w:hanging="720"/>
      </w:pPr>
      <w:proofErr w:type="spellStart"/>
      <w:r w:rsidRPr="007A6FF1">
        <w:t>Krisanaprakornkit</w:t>
      </w:r>
      <w:proofErr w:type="spellEnd"/>
      <w:r w:rsidRPr="007A6FF1">
        <w:t xml:space="preserve">, T., </w:t>
      </w:r>
      <w:r w:rsidRPr="00A345C4">
        <w:rPr>
          <w:i/>
          <w:lang w:val="en-CA"/>
        </w:rPr>
        <w:t>et al.</w:t>
      </w:r>
      <w:r>
        <w:t>,</w:t>
      </w:r>
      <w:r w:rsidRPr="007A6FF1">
        <w:t xml:space="preserve"> 2010. Meditation therapies for attention-deficit/hyperactivity disorder (ADHD). </w:t>
      </w:r>
      <w:r w:rsidRPr="007A6FF1">
        <w:rPr>
          <w:i/>
        </w:rPr>
        <w:t xml:space="preserve">Cochrane Database Systematic Reviews, </w:t>
      </w:r>
      <w:r w:rsidRPr="000D5DAC">
        <w:t>16(6).</w:t>
      </w:r>
      <w:r w:rsidRPr="007A6FF1">
        <w:t xml:space="preserve"> </w:t>
      </w:r>
      <w:proofErr w:type="spellStart"/>
      <w:proofErr w:type="gramStart"/>
      <w:r w:rsidRPr="007A6FF1">
        <w:t>doi</w:t>
      </w:r>
      <w:proofErr w:type="spellEnd"/>
      <w:proofErr w:type="gramEnd"/>
      <w:r w:rsidRPr="007A6FF1">
        <w:t>: 10.1002/14651858.CD006507.pub2</w:t>
      </w:r>
    </w:p>
    <w:p w14:paraId="277841CF" w14:textId="77777777" w:rsidR="00F75EB4" w:rsidRDefault="00B163C1" w:rsidP="00D0043D">
      <w:pPr>
        <w:autoSpaceDE w:val="0"/>
        <w:autoSpaceDN w:val="0"/>
        <w:adjustRightInd w:val="0"/>
        <w:ind w:left="720" w:hanging="720"/>
      </w:pPr>
      <w:proofErr w:type="spellStart"/>
      <w:r>
        <w:lastRenderedPageBreak/>
        <w:t>Leledaki</w:t>
      </w:r>
      <w:proofErr w:type="spellEnd"/>
      <w:r>
        <w:t xml:space="preserve">, A. </w:t>
      </w:r>
      <w:r w:rsidR="00F75EB4">
        <w:t xml:space="preserve">2014. Body-selves and health-related narratives in modern yoga and meditation methods. </w:t>
      </w:r>
      <w:r w:rsidR="00F75EB4">
        <w:rPr>
          <w:i/>
          <w:iCs/>
        </w:rPr>
        <w:t>Qualitative Research in Sport, Exercise and Health</w:t>
      </w:r>
      <w:r w:rsidR="00F75EB4">
        <w:t xml:space="preserve">, </w:t>
      </w:r>
      <w:r w:rsidR="00F75EB4" w:rsidRPr="00D0043D">
        <w:rPr>
          <w:iCs/>
        </w:rPr>
        <w:t>6</w:t>
      </w:r>
      <w:r w:rsidR="00F75EB4">
        <w:t>(2), 278-300.</w:t>
      </w:r>
    </w:p>
    <w:p w14:paraId="4B817226" w14:textId="77777777" w:rsidR="00E82E48" w:rsidRDefault="00F75EB4" w:rsidP="00F75EB4">
      <w:pPr>
        <w:ind w:left="720" w:hanging="720"/>
      </w:pPr>
      <w:r w:rsidRPr="0077620D">
        <w:t xml:space="preserve"> </w:t>
      </w:r>
      <w:r w:rsidR="00E82E48" w:rsidRPr="0077620D">
        <w:t>Lincoln, Y. S.</w:t>
      </w:r>
      <w:r w:rsidR="00E82E48">
        <w:t>,</w:t>
      </w:r>
      <w:r w:rsidR="00E82E48" w:rsidRPr="0077620D">
        <w:t xml:space="preserve"> </w:t>
      </w:r>
      <w:r w:rsidR="004473AB">
        <w:t>and</w:t>
      </w:r>
      <w:r w:rsidR="00B163C1">
        <w:t xml:space="preserve"> Guba, E. G. 1985</w:t>
      </w:r>
      <w:r w:rsidR="00E82E48" w:rsidRPr="0077620D">
        <w:t xml:space="preserve">. </w:t>
      </w:r>
      <w:r w:rsidR="00E82E48" w:rsidRPr="0077620D">
        <w:rPr>
          <w:i/>
        </w:rPr>
        <w:t>Naturalistic inquiry</w:t>
      </w:r>
      <w:r w:rsidR="00E82E48" w:rsidRPr="0077620D">
        <w:t>. Beverly Hills, CA: Sage Publications.</w:t>
      </w:r>
    </w:p>
    <w:p w14:paraId="4004EE60" w14:textId="77777777" w:rsidR="00A345C4" w:rsidRPr="007A6FF1" w:rsidRDefault="00A345C4" w:rsidP="00A345C4">
      <w:pPr>
        <w:ind w:left="720" w:hanging="720"/>
      </w:pPr>
      <w:r w:rsidRPr="007A6FF1">
        <w:t xml:space="preserve">Lutz, A., </w:t>
      </w:r>
      <w:r w:rsidRPr="00A345C4">
        <w:rPr>
          <w:i/>
          <w:lang w:val="en-CA"/>
        </w:rPr>
        <w:t>et al.</w:t>
      </w:r>
      <w:r>
        <w:t>,</w:t>
      </w:r>
      <w:r w:rsidRPr="007A6FF1">
        <w:t xml:space="preserve"> 2004. </w:t>
      </w:r>
      <w:proofErr w:type="spellStart"/>
      <w:r w:rsidRPr="007A6FF1">
        <w:t>Longterm</w:t>
      </w:r>
      <w:proofErr w:type="spellEnd"/>
      <w:r w:rsidRPr="007A6FF1">
        <w:t xml:space="preserve"> meditators </w:t>
      </w:r>
      <w:proofErr w:type="spellStart"/>
      <w:r w:rsidRPr="007A6FF1">
        <w:t>self induce</w:t>
      </w:r>
      <w:proofErr w:type="spellEnd"/>
      <w:r w:rsidRPr="007A6FF1">
        <w:t xml:space="preserve"> high amplitude gamma synchrony during mental practice. </w:t>
      </w:r>
      <w:r w:rsidRPr="007A6FF1">
        <w:rPr>
          <w:i/>
        </w:rPr>
        <w:t>The National Academy of Sciences of the United States of America</w:t>
      </w:r>
      <w:r w:rsidRPr="007A6FF1">
        <w:t xml:space="preserve">, </w:t>
      </w:r>
      <w:r w:rsidRPr="000D5DAC">
        <w:t>101 (46),</w:t>
      </w:r>
      <w:r w:rsidRPr="007A6FF1">
        <w:t xml:space="preserve"> 16369-16373. </w:t>
      </w:r>
      <w:proofErr w:type="spellStart"/>
      <w:proofErr w:type="gramStart"/>
      <w:r w:rsidRPr="007A6FF1">
        <w:t>doi</w:t>
      </w:r>
      <w:proofErr w:type="spellEnd"/>
      <w:proofErr w:type="gramEnd"/>
      <w:r w:rsidRPr="007A6FF1">
        <w:t xml:space="preserve">: </w:t>
      </w:r>
      <w:r w:rsidRPr="007A6FF1">
        <w:rPr>
          <w:lang w:val="en-CA" w:eastAsia="en-CA"/>
        </w:rPr>
        <w:t>10.1073_pnas.0407401101</w:t>
      </w:r>
    </w:p>
    <w:p w14:paraId="79811D07" w14:textId="416DFE54" w:rsidR="007164E0" w:rsidRPr="007A6FF1" w:rsidRDefault="00A345C4" w:rsidP="0003084D">
      <w:pPr>
        <w:ind w:left="720" w:hanging="720"/>
      </w:pPr>
      <w:r w:rsidRPr="00413004">
        <w:rPr>
          <w:lang w:val="fr-CA"/>
        </w:rPr>
        <w:t xml:space="preserve">Mack, D. E., </w:t>
      </w:r>
      <w:r w:rsidRPr="000449B6">
        <w:rPr>
          <w:i/>
          <w:lang w:val="fr-CA"/>
        </w:rPr>
        <w:t xml:space="preserve">et </w:t>
      </w:r>
      <w:proofErr w:type="gramStart"/>
      <w:r w:rsidRPr="000449B6">
        <w:rPr>
          <w:i/>
          <w:lang w:val="fr-CA"/>
        </w:rPr>
        <w:t>al.</w:t>
      </w:r>
      <w:r w:rsidRPr="00413004">
        <w:rPr>
          <w:lang w:val="fr-CA"/>
        </w:rPr>
        <w:t>,</w:t>
      </w:r>
      <w:proofErr w:type="gramEnd"/>
      <w:r w:rsidRPr="00413004">
        <w:rPr>
          <w:lang w:val="fr-CA"/>
        </w:rPr>
        <w:t xml:space="preserve"> 2012. </w:t>
      </w:r>
      <w:r w:rsidRPr="007A6FF1">
        <w:t>Health</w:t>
      </w:r>
      <w:r w:rsidRPr="007A6FF1">
        <w:rPr>
          <w:rFonts w:ascii="Cambria Math" w:hAnsi="Cambria Math" w:cs="Cambria Math"/>
        </w:rPr>
        <w:t>‐</w:t>
      </w:r>
      <w:r>
        <w:t>e</w:t>
      </w:r>
      <w:r w:rsidRPr="007A6FF1">
        <w:t xml:space="preserve">nhancing </w:t>
      </w:r>
      <w:r w:rsidR="0034527C">
        <w:t>physical activity: a</w:t>
      </w:r>
      <w:r>
        <w:t>ssociations with markers of w</w:t>
      </w:r>
      <w:r w:rsidRPr="007A6FF1">
        <w:t>ell</w:t>
      </w:r>
      <w:r w:rsidRPr="007A6FF1">
        <w:rPr>
          <w:rFonts w:ascii="Cambria Math" w:hAnsi="Cambria Math" w:cs="Cambria Math"/>
        </w:rPr>
        <w:t>‐</w:t>
      </w:r>
      <w:r>
        <w:t>b</w:t>
      </w:r>
      <w:r w:rsidRPr="007A6FF1">
        <w:t xml:space="preserve">eing. </w:t>
      </w:r>
      <w:r w:rsidRPr="007A6FF1">
        <w:rPr>
          <w:i/>
          <w:iCs/>
        </w:rPr>
        <w:t>Applied Psychology: Health and Well</w:t>
      </w:r>
      <w:r w:rsidRPr="007A6FF1">
        <w:rPr>
          <w:rFonts w:ascii="Cambria Math" w:hAnsi="Cambria Math" w:cs="Cambria Math"/>
          <w:i/>
          <w:iCs/>
        </w:rPr>
        <w:t>‐</w:t>
      </w:r>
      <w:r w:rsidRPr="007A6FF1">
        <w:rPr>
          <w:i/>
          <w:iCs/>
        </w:rPr>
        <w:t>Being</w:t>
      </w:r>
      <w:r w:rsidRPr="007A6FF1">
        <w:t xml:space="preserve">, </w:t>
      </w:r>
      <w:r w:rsidRPr="000D5DAC">
        <w:rPr>
          <w:iCs/>
        </w:rPr>
        <w:t>4</w:t>
      </w:r>
      <w:r w:rsidRPr="000D5DAC">
        <w:t>(2),</w:t>
      </w:r>
      <w:r w:rsidRPr="007A6FF1">
        <w:t xml:space="preserve"> 127-150.</w:t>
      </w:r>
    </w:p>
    <w:p w14:paraId="69438C27" w14:textId="77777777" w:rsidR="00DE4195" w:rsidRPr="0003084D" w:rsidRDefault="009E25AE" w:rsidP="0003084D">
      <w:pPr>
        <w:ind w:left="720" w:hanging="720"/>
        <w:rPr>
          <w:color w:val="000000"/>
          <w:lang w:val="en-CA"/>
        </w:rPr>
      </w:pPr>
      <w:proofErr w:type="spellStart"/>
      <w:r w:rsidRPr="0003084D">
        <w:rPr>
          <w:color w:val="000000"/>
          <w:lang w:val="en-CA"/>
        </w:rPr>
        <w:t>Maivorsdotter</w:t>
      </w:r>
      <w:proofErr w:type="spellEnd"/>
      <w:r w:rsidRPr="0003084D">
        <w:rPr>
          <w:color w:val="000000"/>
          <w:lang w:val="en-CA"/>
        </w:rPr>
        <w:t xml:space="preserve">, N. and </w:t>
      </w:r>
      <w:proofErr w:type="spellStart"/>
      <w:r w:rsidRPr="0003084D">
        <w:rPr>
          <w:color w:val="000000"/>
          <w:lang w:val="en-CA"/>
        </w:rPr>
        <w:t>Quennerstedt</w:t>
      </w:r>
      <w:proofErr w:type="spellEnd"/>
      <w:r w:rsidRPr="0003084D">
        <w:rPr>
          <w:color w:val="000000"/>
          <w:lang w:val="en-CA"/>
        </w:rPr>
        <w:t>, M. 2012.</w:t>
      </w:r>
      <w:r w:rsidR="00E13E93" w:rsidRPr="008D33E3">
        <w:rPr>
          <w:color w:val="000000"/>
          <w:lang w:val="en-CA"/>
        </w:rPr>
        <w:t xml:space="preserve"> The act of running: </w:t>
      </w:r>
      <w:r w:rsidR="0034527C">
        <w:rPr>
          <w:color w:val="000000"/>
          <w:lang w:val="en-CA"/>
        </w:rPr>
        <w:t>a</w:t>
      </w:r>
      <w:r w:rsidRPr="0003084D">
        <w:rPr>
          <w:color w:val="000000"/>
          <w:lang w:val="en-CA"/>
        </w:rPr>
        <w:t xml:space="preserve"> practical epistemology analysis o</w:t>
      </w:r>
      <w:r w:rsidR="00E13E93" w:rsidRPr="00E13E93">
        <w:rPr>
          <w:color w:val="000000"/>
          <w:lang w:val="en-CA"/>
        </w:rPr>
        <w:t>f aesthetic experience in sport.</w:t>
      </w:r>
      <w:r w:rsidRPr="0003084D">
        <w:rPr>
          <w:color w:val="000000"/>
          <w:lang w:val="en-CA"/>
        </w:rPr>
        <w:t xml:space="preserve"> </w:t>
      </w:r>
      <w:r w:rsidRPr="0003084D">
        <w:rPr>
          <w:i/>
          <w:color w:val="000000"/>
          <w:lang w:val="en-CA"/>
        </w:rPr>
        <w:t>Qualitative Research in Sport, Exercise and Health</w:t>
      </w:r>
      <w:r w:rsidR="00E13E93" w:rsidRPr="00E13E93">
        <w:rPr>
          <w:color w:val="000000"/>
          <w:lang w:val="en-CA"/>
        </w:rPr>
        <w:t>, 4(</w:t>
      </w:r>
      <w:r w:rsidRPr="0003084D">
        <w:rPr>
          <w:color w:val="000000"/>
          <w:lang w:val="en-CA"/>
        </w:rPr>
        <w:t>3</w:t>
      </w:r>
      <w:r w:rsidR="00E13E93">
        <w:rPr>
          <w:color w:val="000000"/>
          <w:lang w:val="en-CA"/>
        </w:rPr>
        <w:t>)</w:t>
      </w:r>
      <w:r w:rsidRPr="0003084D">
        <w:rPr>
          <w:color w:val="000000"/>
          <w:lang w:val="en-CA"/>
        </w:rPr>
        <w:t xml:space="preserve">, 362-381, </w:t>
      </w:r>
      <w:proofErr w:type="spellStart"/>
      <w:r w:rsidR="00E13E93">
        <w:rPr>
          <w:color w:val="000000"/>
          <w:lang w:val="en-CA"/>
        </w:rPr>
        <w:t>doi</w:t>
      </w:r>
      <w:proofErr w:type="spellEnd"/>
      <w:r w:rsidRPr="0003084D">
        <w:rPr>
          <w:color w:val="000000"/>
          <w:lang w:val="en-CA"/>
        </w:rPr>
        <w:t xml:space="preserve">: </w:t>
      </w:r>
      <w:r w:rsidRPr="0003084D">
        <w:rPr>
          <w:color w:val="0000FF"/>
          <w:lang w:val="en-CA"/>
        </w:rPr>
        <w:t>10.1080/2159676X.2012.693528</w:t>
      </w:r>
    </w:p>
    <w:p w14:paraId="5F64A2B0" w14:textId="77777777" w:rsidR="00606115" w:rsidRDefault="00606115" w:rsidP="00A345C4">
      <w:pPr>
        <w:ind w:left="720" w:hanging="720"/>
      </w:pPr>
      <w:proofErr w:type="spellStart"/>
      <w:r>
        <w:t>Mayoh</w:t>
      </w:r>
      <w:proofErr w:type="spellEnd"/>
      <w:r>
        <w:t xml:space="preserve">, J. and Jones, I. 2015. Making well-being an experiential possibility: the role of sport. </w:t>
      </w:r>
      <w:r>
        <w:rPr>
          <w:i/>
          <w:iCs/>
        </w:rPr>
        <w:t>Qualitative Research in Sport, Exercise and Health</w:t>
      </w:r>
      <w:r>
        <w:t xml:space="preserve">, </w:t>
      </w:r>
      <w:r w:rsidR="009E25AE" w:rsidRPr="0003084D">
        <w:rPr>
          <w:iCs/>
        </w:rPr>
        <w:t>7</w:t>
      </w:r>
      <w:r>
        <w:t>(2), 235-252.</w:t>
      </w:r>
      <w:r w:rsidRPr="007A6FF1">
        <w:t xml:space="preserve"> </w:t>
      </w:r>
    </w:p>
    <w:p w14:paraId="32C210B5" w14:textId="77777777" w:rsidR="00A345C4" w:rsidRPr="007A6FF1" w:rsidRDefault="00A345C4" w:rsidP="00A345C4">
      <w:pPr>
        <w:ind w:left="720" w:hanging="720"/>
      </w:pPr>
      <w:proofErr w:type="spellStart"/>
      <w:r w:rsidRPr="007A6FF1">
        <w:t>Orlick</w:t>
      </w:r>
      <w:proofErr w:type="spellEnd"/>
      <w:r w:rsidRPr="007A6FF1">
        <w:t>, T.</w:t>
      </w:r>
      <w:r>
        <w:t>,</w:t>
      </w:r>
      <w:r w:rsidRPr="007A6FF1">
        <w:t xml:space="preserve"> 2000. </w:t>
      </w:r>
      <w:r w:rsidRPr="007A6FF1">
        <w:rPr>
          <w:i/>
        </w:rPr>
        <w:t>The pursuit of excellence.</w:t>
      </w:r>
      <w:r w:rsidRPr="007A6FF1">
        <w:t xml:space="preserve"> Champaign, IL: Human Kinetics.</w:t>
      </w:r>
    </w:p>
    <w:p w14:paraId="5A07B044" w14:textId="77777777" w:rsidR="00A345C4" w:rsidRPr="007A6FF1" w:rsidRDefault="00A345C4" w:rsidP="00A345C4">
      <w:pPr>
        <w:ind w:left="720" w:hanging="720"/>
      </w:pPr>
      <w:proofErr w:type="spellStart"/>
      <w:r w:rsidRPr="007A6FF1">
        <w:t>Orlick</w:t>
      </w:r>
      <w:proofErr w:type="spellEnd"/>
      <w:r w:rsidRPr="007A6FF1">
        <w:t>, T.</w:t>
      </w:r>
      <w:r>
        <w:t>,</w:t>
      </w:r>
      <w:r w:rsidRPr="007A6FF1">
        <w:t xml:space="preserve"> 2011. </w:t>
      </w:r>
      <w:r w:rsidR="0034527C">
        <w:rPr>
          <w:i/>
          <w:iCs/>
        </w:rPr>
        <w:t>Positive living skills: j</w:t>
      </w:r>
      <w:r w:rsidRPr="007A6FF1">
        <w:rPr>
          <w:i/>
          <w:iCs/>
        </w:rPr>
        <w:t>oy and focus for everyone</w:t>
      </w:r>
      <w:r w:rsidRPr="007A6FF1">
        <w:t xml:space="preserve">. </w:t>
      </w:r>
      <w:r>
        <w:t xml:space="preserve">Renfrew, Canada: </w:t>
      </w:r>
      <w:r w:rsidRPr="007A6FF1">
        <w:t>General Store Publishing House.</w:t>
      </w:r>
    </w:p>
    <w:p w14:paraId="7402099A" w14:textId="77777777" w:rsidR="00A345C4" w:rsidRPr="007A6FF1" w:rsidRDefault="00A345C4" w:rsidP="00A345C4">
      <w:pPr>
        <w:ind w:left="720" w:hanging="720"/>
      </w:pPr>
      <w:proofErr w:type="spellStart"/>
      <w:r w:rsidRPr="007A6FF1">
        <w:t>Pascual</w:t>
      </w:r>
      <w:proofErr w:type="spellEnd"/>
      <w:r w:rsidRPr="007A6FF1">
        <w:t>-Leone, J.</w:t>
      </w:r>
      <w:r>
        <w:t>,</w:t>
      </w:r>
      <w:r w:rsidRPr="007A6FF1">
        <w:t xml:space="preserve"> 2000. Mental attention, consciousness, and the progressive emergence of wisdom. </w:t>
      </w:r>
      <w:r w:rsidRPr="007A6FF1">
        <w:rPr>
          <w:i/>
        </w:rPr>
        <w:t>Journal of Adult Development</w:t>
      </w:r>
      <w:r w:rsidRPr="007A6FF1">
        <w:t xml:space="preserve">, </w:t>
      </w:r>
      <w:r w:rsidRPr="000D5DAC">
        <w:t>7(4),</w:t>
      </w:r>
      <w:r w:rsidRPr="007A6FF1">
        <w:t xml:space="preserve"> 241-254. </w:t>
      </w:r>
    </w:p>
    <w:p w14:paraId="0D373E2D" w14:textId="77777777" w:rsidR="00A345C4" w:rsidRPr="00F11140" w:rsidRDefault="00A345C4" w:rsidP="00A345C4">
      <w:pPr>
        <w:ind w:left="720" w:hanging="720"/>
        <w:rPr>
          <w:lang w:val="en-CA"/>
        </w:rPr>
      </w:pPr>
      <w:r w:rsidRPr="007A6FF1">
        <w:t xml:space="preserve">Patel, N. K., Newstead, A. H., </w:t>
      </w:r>
      <w:r w:rsidR="004473AB">
        <w:t>and</w:t>
      </w:r>
      <w:r w:rsidRPr="007A6FF1">
        <w:t xml:space="preserve"> Ferrer, R. L.</w:t>
      </w:r>
      <w:r>
        <w:t>,</w:t>
      </w:r>
      <w:r w:rsidRPr="007A6FF1">
        <w:t xml:space="preserve"> 2012. The effects of yoga on physical functioning and health related quality of life in older adu</w:t>
      </w:r>
      <w:r w:rsidR="0034527C">
        <w:t>lts: a</w:t>
      </w:r>
      <w:r w:rsidRPr="007A6FF1">
        <w:t xml:space="preserve"> systematic review and meta-analysis. </w:t>
      </w:r>
      <w:r w:rsidRPr="007A6FF1">
        <w:rPr>
          <w:i/>
          <w:iCs/>
        </w:rPr>
        <w:t>The Journal of Alternative and Complementary Medicine</w:t>
      </w:r>
      <w:r w:rsidRPr="007A6FF1">
        <w:t xml:space="preserve">, </w:t>
      </w:r>
      <w:r w:rsidRPr="000D5DAC">
        <w:rPr>
          <w:iCs/>
        </w:rPr>
        <w:t>18</w:t>
      </w:r>
      <w:r w:rsidRPr="000D5DAC">
        <w:t>(</w:t>
      </w:r>
      <w:r w:rsidRPr="00A42BB7">
        <w:t>10),</w:t>
      </w:r>
      <w:r w:rsidRPr="00F11140">
        <w:t xml:space="preserve"> 902-917.</w:t>
      </w:r>
      <w:r w:rsidRPr="00F11140">
        <w:rPr>
          <w:lang w:val="en-CA"/>
        </w:rPr>
        <w:t xml:space="preserve"> </w:t>
      </w:r>
    </w:p>
    <w:p w14:paraId="1B59071D" w14:textId="77777777" w:rsidR="00A42BB7" w:rsidRPr="00DA60FC" w:rsidRDefault="00A42BB7" w:rsidP="00A345C4">
      <w:pPr>
        <w:ind w:left="720" w:hanging="720"/>
      </w:pPr>
      <w:r w:rsidRPr="00F11140">
        <w:rPr>
          <w:bCs/>
        </w:rPr>
        <w:lastRenderedPageBreak/>
        <w:t>Patton</w:t>
      </w:r>
      <w:r w:rsidRPr="00A42BB7">
        <w:t>, M</w:t>
      </w:r>
      <w:r w:rsidR="00B163C1">
        <w:t xml:space="preserve">. </w:t>
      </w:r>
      <w:r w:rsidRPr="00A42BB7">
        <w:t>Q</w:t>
      </w:r>
      <w:r w:rsidR="00B163C1">
        <w:t xml:space="preserve">. </w:t>
      </w:r>
      <w:r w:rsidRPr="00F11140">
        <w:rPr>
          <w:bCs/>
        </w:rPr>
        <w:t>2002</w:t>
      </w:r>
      <w:r w:rsidRPr="00A42BB7">
        <w:t xml:space="preserve">. </w:t>
      </w:r>
      <w:r w:rsidRPr="0034527C">
        <w:rPr>
          <w:bCs/>
          <w:i/>
        </w:rPr>
        <w:t>Qualitative</w:t>
      </w:r>
      <w:r w:rsidRPr="0034527C">
        <w:rPr>
          <w:i/>
        </w:rPr>
        <w:t xml:space="preserve"> </w:t>
      </w:r>
      <w:r w:rsidR="00820981">
        <w:rPr>
          <w:bCs/>
          <w:i/>
        </w:rPr>
        <w:t>r</w:t>
      </w:r>
      <w:r w:rsidRPr="0034527C">
        <w:rPr>
          <w:bCs/>
          <w:i/>
        </w:rPr>
        <w:t>esearch</w:t>
      </w:r>
      <w:r w:rsidRPr="0034527C">
        <w:rPr>
          <w:i/>
        </w:rPr>
        <w:t xml:space="preserve"> </w:t>
      </w:r>
      <w:r w:rsidRPr="0034527C">
        <w:rPr>
          <w:bCs/>
          <w:i/>
        </w:rPr>
        <w:t>and</w:t>
      </w:r>
      <w:r w:rsidRPr="0034527C">
        <w:rPr>
          <w:i/>
        </w:rPr>
        <w:t xml:space="preserve"> </w:t>
      </w:r>
      <w:r w:rsidR="00820981">
        <w:rPr>
          <w:bCs/>
          <w:i/>
        </w:rPr>
        <w:t>e</w:t>
      </w:r>
      <w:r w:rsidRPr="0034527C">
        <w:rPr>
          <w:bCs/>
          <w:i/>
        </w:rPr>
        <w:t>valuation</w:t>
      </w:r>
      <w:r w:rsidRPr="0034527C">
        <w:rPr>
          <w:i/>
        </w:rPr>
        <w:t xml:space="preserve"> </w:t>
      </w:r>
      <w:r w:rsidR="00820981">
        <w:rPr>
          <w:bCs/>
          <w:i/>
        </w:rPr>
        <w:t>m</w:t>
      </w:r>
      <w:r w:rsidRPr="0034527C">
        <w:rPr>
          <w:bCs/>
          <w:i/>
        </w:rPr>
        <w:t>ethods</w:t>
      </w:r>
      <w:r w:rsidRPr="00A42BB7">
        <w:t xml:space="preserve">, 3rd </w:t>
      </w:r>
      <w:r w:rsidR="00B163C1">
        <w:t>ed</w:t>
      </w:r>
      <w:r w:rsidR="008C37CB">
        <w:t>.</w:t>
      </w:r>
      <w:r w:rsidRPr="00A42BB7">
        <w:t xml:space="preserve"> </w:t>
      </w:r>
      <w:r w:rsidR="00B163C1" w:rsidRPr="00E131CB">
        <w:t>Thousand Oaks</w:t>
      </w:r>
      <w:r w:rsidR="00B163C1">
        <w:t xml:space="preserve">, CA: </w:t>
      </w:r>
      <w:r w:rsidR="00B163C1" w:rsidRPr="00A42BB7">
        <w:t xml:space="preserve">Sage </w:t>
      </w:r>
      <w:r w:rsidR="00B163C1" w:rsidRPr="00E131CB">
        <w:t>Publications</w:t>
      </w:r>
      <w:r w:rsidRPr="00E131CB">
        <w:t>.</w:t>
      </w:r>
    </w:p>
    <w:p w14:paraId="417290F1" w14:textId="77777777" w:rsidR="00A345C4" w:rsidRPr="007A6FF1" w:rsidRDefault="009E25AE" w:rsidP="00A345C4">
      <w:pPr>
        <w:ind w:left="720" w:hanging="720"/>
      </w:pPr>
      <w:r w:rsidRPr="0003084D">
        <w:rPr>
          <w:lang w:val="en-CA"/>
        </w:rPr>
        <w:t xml:space="preserve">Peck, H. L., </w:t>
      </w:r>
      <w:r w:rsidRPr="0003084D">
        <w:rPr>
          <w:i/>
          <w:lang w:val="en-CA"/>
        </w:rPr>
        <w:t>et al.</w:t>
      </w:r>
      <w:r w:rsidRPr="0003084D">
        <w:rPr>
          <w:lang w:val="en-CA"/>
        </w:rPr>
        <w:t xml:space="preserve">, 2005. </w:t>
      </w:r>
      <w:r w:rsidR="00A345C4" w:rsidRPr="007A6FF1">
        <w:t xml:space="preserve">Yoga as an intervention for children with attention problems. </w:t>
      </w:r>
      <w:r w:rsidR="00A345C4" w:rsidRPr="007A6FF1">
        <w:rPr>
          <w:i/>
        </w:rPr>
        <w:t xml:space="preserve">School Psychology Review, </w:t>
      </w:r>
      <w:r w:rsidR="00A345C4" w:rsidRPr="000D5DAC">
        <w:t>34(3)</w:t>
      </w:r>
      <w:r w:rsidR="00A345C4" w:rsidRPr="007A6FF1">
        <w:rPr>
          <w:i/>
        </w:rPr>
        <w:t xml:space="preserve">, </w:t>
      </w:r>
      <w:r w:rsidR="00A345C4" w:rsidRPr="007A6FF1">
        <w:t>415-426.</w:t>
      </w:r>
    </w:p>
    <w:p w14:paraId="632F4A3C" w14:textId="77777777" w:rsidR="00A345C4" w:rsidRPr="007A6FF1" w:rsidRDefault="00A345C4" w:rsidP="00A345C4">
      <w:pPr>
        <w:autoSpaceDE w:val="0"/>
        <w:autoSpaceDN w:val="0"/>
        <w:adjustRightInd w:val="0"/>
        <w:ind w:left="720" w:hanging="720"/>
      </w:pPr>
      <w:r w:rsidRPr="007A6FF1">
        <w:t xml:space="preserve">Pilkington, K., </w:t>
      </w:r>
      <w:r w:rsidRPr="00A345C4">
        <w:rPr>
          <w:i/>
          <w:lang w:val="en-CA"/>
        </w:rPr>
        <w:t>et al.</w:t>
      </w:r>
      <w:r>
        <w:t>,</w:t>
      </w:r>
      <w:r w:rsidR="0015351D">
        <w:t xml:space="preserve"> 2005. Yoga for depression: t</w:t>
      </w:r>
      <w:r w:rsidRPr="007A6FF1">
        <w:t xml:space="preserve">he research evidence. </w:t>
      </w:r>
      <w:r w:rsidRPr="007A6FF1">
        <w:rPr>
          <w:i/>
        </w:rPr>
        <w:t>Journal</w:t>
      </w:r>
      <w:r>
        <w:rPr>
          <w:i/>
        </w:rPr>
        <w:t xml:space="preserve"> of Affective Disorders, </w:t>
      </w:r>
      <w:r w:rsidRPr="000D5DAC">
        <w:t>89(1-3),</w:t>
      </w:r>
      <w:r w:rsidRPr="007A6FF1">
        <w:t xml:space="preserve"> 13–24.</w:t>
      </w:r>
    </w:p>
    <w:p w14:paraId="283FD416" w14:textId="77777777" w:rsidR="00A345C4" w:rsidRPr="007A6FF1" w:rsidRDefault="00A345C4" w:rsidP="00A345C4">
      <w:pPr>
        <w:autoSpaceDE w:val="0"/>
        <w:autoSpaceDN w:val="0"/>
        <w:adjustRightInd w:val="0"/>
        <w:ind w:left="720" w:hanging="720"/>
        <w:rPr>
          <w:iCs/>
        </w:rPr>
      </w:pPr>
      <w:r w:rsidRPr="00A345C4">
        <w:rPr>
          <w:iCs/>
          <w:lang w:val="en-CA"/>
        </w:rPr>
        <w:t xml:space="preserve">Rani, N. J., </w:t>
      </w:r>
      <w:r w:rsidR="004473AB">
        <w:rPr>
          <w:iCs/>
          <w:lang w:val="en-CA"/>
        </w:rPr>
        <w:t>and</w:t>
      </w:r>
      <w:r w:rsidRPr="00A345C4">
        <w:rPr>
          <w:iCs/>
          <w:lang w:val="en-CA"/>
        </w:rPr>
        <w:t xml:space="preserve"> Rao, P. V. K., 2000. </w:t>
      </w:r>
      <w:r w:rsidRPr="007A6FF1">
        <w:rPr>
          <w:iCs/>
        </w:rPr>
        <w:t xml:space="preserve">Effects of meditation on attention processes. </w:t>
      </w:r>
      <w:r w:rsidRPr="007A6FF1">
        <w:rPr>
          <w:i/>
        </w:rPr>
        <w:t xml:space="preserve">Indian Psychology, </w:t>
      </w:r>
      <w:r w:rsidRPr="00C10215">
        <w:t>18(1&amp;2),</w:t>
      </w:r>
      <w:r w:rsidRPr="007A6FF1">
        <w:rPr>
          <w:i/>
        </w:rPr>
        <w:t xml:space="preserve"> </w:t>
      </w:r>
      <w:r w:rsidRPr="007A6FF1">
        <w:rPr>
          <w:iCs/>
        </w:rPr>
        <w:t>52-60.</w:t>
      </w:r>
    </w:p>
    <w:p w14:paraId="33B8263C" w14:textId="77777777" w:rsidR="00A345C4" w:rsidRPr="007A6FF1" w:rsidRDefault="00A345C4" w:rsidP="00A345C4">
      <w:pPr>
        <w:pStyle w:val="BodyTextIndent"/>
        <w:ind w:left="720" w:hanging="720"/>
      </w:pPr>
      <w:r w:rsidRPr="007A6FF1">
        <w:t>Ryan, R. M.</w:t>
      </w:r>
      <w:r>
        <w:t>,</w:t>
      </w:r>
      <w:r w:rsidRPr="007A6FF1">
        <w:t xml:space="preserve"> </w:t>
      </w:r>
      <w:r w:rsidR="004473AB">
        <w:t>and</w:t>
      </w:r>
      <w:r w:rsidRPr="007A6FF1">
        <w:t xml:space="preserve"> Deci, E. L.</w:t>
      </w:r>
      <w:r>
        <w:t>,</w:t>
      </w:r>
      <w:r w:rsidRPr="007A6FF1">
        <w:t xml:space="preserve"> 2001. On h</w:t>
      </w:r>
      <w:r w:rsidR="0015351D">
        <w:t>appiness and human potentials: a</w:t>
      </w:r>
      <w:r w:rsidRPr="007A6FF1">
        <w:t xml:space="preserve"> review of research on hedonic and </w:t>
      </w:r>
      <w:proofErr w:type="spellStart"/>
      <w:r w:rsidRPr="007A6FF1">
        <w:t>eudaimonic</w:t>
      </w:r>
      <w:proofErr w:type="spellEnd"/>
      <w:r w:rsidRPr="007A6FF1">
        <w:t xml:space="preserve"> well-being. </w:t>
      </w:r>
      <w:r w:rsidRPr="007A6FF1">
        <w:rPr>
          <w:i/>
        </w:rPr>
        <w:t xml:space="preserve">Annual Review of Psychology, </w:t>
      </w:r>
      <w:r w:rsidRPr="00C10215">
        <w:t>52,</w:t>
      </w:r>
      <w:r w:rsidRPr="007A6FF1">
        <w:t xml:space="preserve"> 141-166.</w:t>
      </w:r>
    </w:p>
    <w:p w14:paraId="3A9FA842" w14:textId="77777777" w:rsidR="0015351D" w:rsidRDefault="00A345C4" w:rsidP="00D0043D">
      <w:pPr>
        <w:ind w:left="720" w:hanging="720"/>
      </w:pPr>
      <w:proofErr w:type="spellStart"/>
      <w:r w:rsidRPr="007A6FF1">
        <w:t>Schefke</w:t>
      </w:r>
      <w:proofErr w:type="spellEnd"/>
      <w:r w:rsidRPr="007A6FF1">
        <w:t>, T.</w:t>
      </w:r>
      <w:r>
        <w:t>,</w:t>
      </w:r>
      <w:r w:rsidRPr="007A6FF1">
        <w:t xml:space="preserve"> </w:t>
      </w:r>
      <w:r w:rsidR="004473AB">
        <w:t>and</w:t>
      </w:r>
      <w:r w:rsidRPr="007A6FF1">
        <w:t xml:space="preserve"> </w:t>
      </w:r>
      <w:proofErr w:type="spellStart"/>
      <w:r w:rsidRPr="007A6FF1">
        <w:t>Gronek</w:t>
      </w:r>
      <w:proofErr w:type="spellEnd"/>
      <w:r w:rsidRPr="007A6FF1">
        <w:t>, P.</w:t>
      </w:r>
      <w:r>
        <w:t>,</w:t>
      </w:r>
      <w:r w:rsidRPr="007A6FF1">
        <w:t xml:space="preserve"> 2011. </w:t>
      </w:r>
      <w:r w:rsidRPr="007A6FF1">
        <w:rPr>
          <w:bCs/>
        </w:rPr>
        <w:t>Improving a</w:t>
      </w:r>
      <w:r w:rsidR="0015351D">
        <w:rPr>
          <w:bCs/>
        </w:rPr>
        <w:t>ttentional processes in sport: c</w:t>
      </w:r>
      <w:r w:rsidRPr="007A6FF1">
        <w:rPr>
          <w:bCs/>
        </w:rPr>
        <w:t xml:space="preserve">lassifications of exercises and principles of development of attentional skills. </w:t>
      </w:r>
      <w:r w:rsidRPr="007A6FF1">
        <w:rPr>
          <w:i/>
        </w:rPr>
        <w:t xml:space="preserve">Studies in Physical Culture and Tourism, </w:t>
      </w:r>
      <w:r w:rsidRPr="00C10215">
        <w:t>18(2),</w:t>
      </w:r>
      <w:r w:rsidRPr="007A6FF1">
        <w:t xml:space="preserve"> 103-124.</w:t>
      </w:r>
    </w:p>
    <w:p w14:paraId="1A06CB5D" w14:textId="77777777" w:rsidR="00E6363B" w:rsidRDefault="00180BB7" w:rsidP="00D0043D">
      <w:pPr>
        <w:ind w:left="720" w:hanging="720"/>
      </w:pPr>
      <w:r>
        <w:t>Schwandt, T. A. 2000</w:t>
      </w:r>
      <w:r w:rsidR="000E5CC0">
        <w:t xml:space="preserve">, Three Epistemological Stances for Qualitative Inquiry: </w:t>
      </w:r>
      <w:proofErr w:type="spellStart"/>
      <w:r w:rsidR="000E5CC0">
        <w:t>Interpretitivism</w:t>
      </w:r>
      <w:proofErr w:type="spellEnd"/>
      <w:r w:rsidR="000E5CC0">
        <w:t xml:space="preserve">, Hermeneutics and Social Constructivism, </w:t>
      </w:r>
      <w:r>
        <w:rPr>
          <w:i/>
          <w:iCs/>
        </w:rPr>
        <w:t>In</w:t>
      </w:r>
      <w:r w:rsidR="000E5CC0">
        <w:rPr>
          <w:i/>
          <w:iCs/>
        </w:rPr>
        <w:t xml:space="preserve"> </w:t>
      </w:r>
      <w:r w:rsidR="000E5CC0" w:rsidRPr="00D0043D">
        <w:rPr>
          <w:iCs/>
        </w:rPr>
        <w:t xml:space="preserve">N.K. Denzin </w:t>
      </w:r>
      <w:r w:rsidR="004473AB" w:rsidRPr="00D0043D">
        <w:rPr>
          <w:iCs/>
        </w:rPr>
        <w:t>and</w:t>
      </w:r>
      <w:r w:rsidR="000E5CC0" w:rsidRPr="00D0043D">
        <w:rPr>
          <w:iCs/>
        </w:rPr>
        <w:t xml:space="preserve"> Y.S. Lincoln</w:t>
      </w:r>
      <w:r w:rsidR="000E5CC0" w:rsidRPr="004A7F5D">
        <w:t>,</w:t>
      </w:r>
      <w:r w:rsidR="000E5CC0">
        <w:t xml:space="preserve"> ed</w:t>
      </w:r>
      <w:r w:rsidR="004A7F5D">
        <w:t>s</w:t>
      </w:r>
      <w:r w:rsidR="005E5CEA">
        <w:t xml:space="preserve">., </w:t>
      </w:r>
      <w:r w:rsidR="000E5CC0" w:rsidRPr="00D0043D">
        <w:rPr>
          <w:i/>
        </w:rPr>
        <w:t>H</w:t>
      </w:r>
      <w:r w:rsidR="005E5CEA" w:rsidRPr="00D0043D">
        <w:rPr>
          <w:i/>
        </w:rPr>
        <w:t>andbook of Qualitative Research</w:t>
      </w:r>
      <w:r w:rsidR="005E5CEA">
        <w:t>.</w:t>
      </w:r>
      <w:r w:rsidR="000E5CC0">
        <w:t xml:space="preserve"> Sage, Thousand </w:t>
      </w:r>
      <w:r w:rsidR="009968C7">
        <w:t>Oaks,</w:t>
      </w:r>
      <w:r w:rsidR="000E5CC0">
        <w:t xml:space="preserve"> pp. 189-</w:t>
      </w:r>
      <w:r w:rsidR="009968C7">
        <w:t>214.</w:t>
      </w:r>
    </w:p>
    <w:p w14:paraId="11B46B08" w14:textId="77777777" w:rsidR="00E6363B" w:rsidRDefault="00E6363B" w:rsidP="00E6363B">
      <w:pPr>
        <w:ind w:left="720" w:hanging="720"/>
      </w:pPr>
      <w:proofErr w:type="spellStart"/>
      <w:r w:rsidRPr="0015351D">
        <w:t>Sparkes</w:t>
      </w:r>
      <w:proofErr w:type="spellEnd"/>
      <w:r w:rsidRPr="0015351D">
        <w:t xml:space="preserve">, A. C. </w:t>
      </w:r>
      <w:r w:rsidR="004473AB" w:rsidRPr="0015351D">
        <w:t>and</w:t>
      </w:r>
      <w:r w:rsidR="004A7F5D" w:rsidRPr="0015351D">
        <w:t xml:space="preserve"> Smith, B. 2008</w:t>
      </w:r>
      <w:r w:rsidRPr="0015351D">
        <w:t xml:space="preserve">. Narrative Constructionist Inquiry. </w:t>
      </w:r>
      <w:r w:rsidRPr="0015351D">
        <w:rPr>
          <w:i/>
        </w:rPr>
        <w:t>In</w:t>
      </w:r>
      <w:r w:rsidRPr="0015351D">
        <w:t xml:space="preserve"> J. Holstein </w:t>
      </w:r>
      <w:r w:rsidR="004473AB" w:rsidRPr="0015351D">
        <w:t>and</w:t>
      </w:r>
      <w:r w:rsidRPr="0015351D">
        <w:t xml:space="preserve"> J. </w:t>
      </w:r>
      <w:proofErr w:type="spellStart"/>
      <w:r w:rsidRPr="0015351D">
        <w:t>Gubrium</w:t>
      </w:r>
      <w:proofErr w:type="spellEnd"/>
      <w:r w:rsidRPr="0015351D">
        <w:t xml:space="preserve"> </w:t>
      </w:r>
      <w:r w:rsidR="004A7F5D" w:rsidRPr="0015351D">
        <w:t>eds.</w:t>
      </w:r>
      <w:r w:rsidRPr="0015351D">
        <w:t xml:space="preserve">, </w:t>
      </w:r>
      <w:r w:rsidRPr="0015351D">
        <w:rPr>
          <w:i/>
        </w:rPr>
        <w:t>Handbook of Constructionist Research</w:t>
      </w:r>
      <w:r w:rsidRPr="0015351D">
        <w:t>. London: Guilford Publications.</w:t>
      </w:r>
      <w:r w:rsidR="004A7F5D">
        <w:t xml:space="preserve"> </w:t>
      </w:r>
    </w:p>
    <w:p w14:paraId="517AC6E1" w14:textId="77777777" w:rsidR="00320119" w:rsidRDefault="00320119" w:rsidP="00590D6C">
      <w:pPr>
        <w:ind w:left="720" w:hanging="720"/>
      </w:pPr>
      <w:proofErr w:type="spellStart"/>
      <w:r>
        <w:t>Sparkes</w:t>
      </w:r>
      <w:proofErr w:type="spellEnd"/>
      <w:r>
        <w:t xml:space="preserve">, A. C., </w:t>
      </w:r>
      <w:r w:rsidR="004473AB">
        <w:t>and</w:t>
      </w:r>
      <w:r w:rsidR="005E5CEA">
        <w:t xml:space="preserve"> Smith, B. </w:t>
      </w:r>
      <w:r>
        <w:t xml:space="preserve">2009. Judging the quality of qualitative inquiry: </w:t>
      </w:r>
      <w:proofErr w:type="spellStart"/>
      <w:r w:rsidR="0015351D">
        <w:t>c</w:t>
      </w:r>
      <w:r>
        <w:t>riteriology</w:t>
      </w:r>
      <w:proofErr w:type="spellEnd"/>
      <w:r>
        <w:t xml:space="preserve"> and relativism in action. </w:t>
      </w:r>
      <w:r>
        <w:rPr>
          <w:i/>
          <w:iCs/>
        </w:rPr>
        <w:t>Psychology of sport and exercise</w:t>
      </w:r>
      <w:r>
        <w:t xml:space="preserve">, </w:t>
      </w:r>
      <w:r w:rsidRPr="00D0043D">
        <w:rPr>
          <w:iCs/>
        </w:rPr>
        <w:t>10</w:t>
      </w:r>
      <w:r>
        <w:t>(5), 491-497.</w:t>
      </w:r>
    </w:p>
    <w:p w14:paraId="6E2C8FAF" w14:textId="77777777" w:rsidR="000902FE" w:rsidRDefault="008E1E2F" w:rsidP="00590D6C">
      <w:pPr>
        <w:ind w:left="720" w:hanging="720"/>
      </w:pPr>
      <w:proofErr w:type="spellStart"/>
      <w:r>
        <w:lastRenderedPageBreak/>
        <w:t>Sparkes</w:t>
      </w:r>
      <w:proofErr w:type="spellEnd"/>
      <w:r>
        <w:t xml:space="preserve">, A. C., </w:t>
      </w:r>
      <w:r w:rsidR="004473AB">
        <w:t>and</w:t>
      </w:r>
      <w:r w:rsidR="005123BA">
        <w:t xml:space="preserve"> Smith, B. 2014</w:t>
      </w:r>
      <w:r>
        <w:t xml:space="preserve">. </w:t>
      </w:r>
      <w:r>
        <w:rPr>
          <w:i/>
          <w:iCs/>
        </w:rPr>
        <w:t>Qualitative research methods in sport, exercise and health: From process to product</w:t>
      </w:r>
      <w:r>
        <w:t xml:space="preserve">. </w:t>
      </w:r>
      <w:r w:rsidR="00AB60B7">
        <w:t xml:space="preserve">New York: </w:t>
      </w:r>
      <w:r>
        <w:t>Routledge.</w:t>
      </w:r>
    </w:p>
    <w:p w14:paraId="3E9126A2" w14:textId="77777777" w:rsidR="00590D6C" w:rsidRPr="0077620D" w:rsidRDefault="005123BA" w:rsidP="00590D6C">
      <w:pPr>
        <w:ind w:left="720" w:hanging="720"/>
      </w:pPr>
      <w:proofErr w:type="spellStart"/>
      <w:r>
        <w:t>Spradley</w:t>
      </w:r>
      <w:proofErr w:type="spellEnd"/>
      <w:r>
        <w:t>, J. P. 1979</w:t>
      </w:r>
      <w:r w:rsidR="00590D6C" w:rsidRPr="0077620D">
        <w:t xml:space="preserve">. </w:t>
      </w:r>
      <w:r w:rsidR="00590D6C" w:rsidRPr="0077620D">
        <w:rPr>
          <w:i/>
          <w:iCs/>
        </w:rPr>
        <w:t>The Ethnographic Interview</w:t>
      </w:r>
      <w:r w:rsidR="00590D6C" w:rsidRPr="0077620D">
        <w:t xml:space="preserve">. New York: Holt, Rinehart and Winston. </w:t>
      </w:r>
    </w:p>
    <w:p w14:paraId="6183EAA5" w14:textId="77777777" w:rsidR="00A345C4" w:rsidRPr="007A6FF1" w:rsidRDefault="00A345C4" w:rsidP="00A345C4">
      <w:pPr>
        <w:ind w:left="720" w:hanging="720"/>
      </w:pPr>
      <w:r>
        <w:t>Strauss, S., 2002.</w:t>
      </w:r>
      <w:r w:rsidR="0015351D">
        <w:t xml:space="preserve"> Adapt, adjust, </w:t>
      </w:r>
      <w:proofErr w:type="gramStart"/>
      <w:r w:rsidR="0015351D">
        <w:t>accommodate</w:t>
      </w:r>
      <w:proofErr w:type="gramEnd"/>
      <w:r w:rsidR="0015351D">
        <w:t>: t</w:t>
      </w:r>
      <w:r w:rsidRPr="007A6FF1">
        <w:t xml:space="preserve">he production of yoga in a transnational world. </w:t>
      </w:r>
      <w:r w:rsidRPr="007A6FF1">
        <w:rPr>
          <w:i/>
        </w:rPr>
        <w:t>History and Anthropology</w:t>
      </w:r>
      <w:r w:rsidRPr="007A6FF1">
        <w:t xml:space="preserve">, </w:t>
      </w:r>
      <w:r>
        <w:t>13</w:t>
      </w:r>
      <w:r w:rsidRPr="00C10215">
        <w:t>(3)</w:t>
      </w:r>
      <w:r>
        <w:t xml:space="preserve">, </w:t>
      </w:r>
      <w:r w:rsidRPr="007A6FF1">
        <w:t>231–251.</w:t>
      </w:r>
    </w:p>
    <w:p w14:paraId="1CCD94F5" w14:textId="77777777" w:rsidR="00A345C4" w:rsidRPr="007A6FF1" w:rsidRDefault="00A345C4" w:rsidP="00A345C4">
      <w:pPr>
        <w:autoSpaceDE w:val="0"/>
        <w:autoSpaceDN w:val="0"/>
        <w:adjustRightInd w:val="0"/>
        <w:ind w:left="720" w:hanging="720"/>
        <w:rPr>
          <w:color w:val="000000"/>
        </w:rPr>
      </w:pPr>
      <w:r w:rsidRPr="00D0043D">
        <w:rPr>
          <w:lang w:val="en-CA"/>
        </w:rPr>
        <w:t xml:space="preserve">Tang, Y.Y., </w:t>
      </w:r>
      <w:r w:rsidRPr="00D0043D">
        <w:rPr>
          <w:i/>
          <w:lang w:val="en-CA"/>
        </w:rPr>
        <w:t>et al.</w:t>
      </w:r>
      <w:r w:rsidRPr="00D0043D">
        <w:rPr>
          <w:lang w:val="en-CA"/>
        </w:rPr>
        <w:t xml:space="preserve">, 2007. </w:t>
      </w:r>
      <w:r w:rsidRPr="007A6FF1">
        <w:t>Short term meditation training</w:t>
      </w:r>
      <w:r w:rsidRPr="007A6FF1">
        <w:rPr>
          <w:color w:val="000000"/>
        </w:rPr>
        <w:t xml:space="preserve"> </w:t>
      </w:r>
      <w:r w:rsidRPr="007A6FF1">
        <w:t xml:space="preserve">improves attention and self-regulation. </w:t>
      </w:r>
      <w:r w:rsidRPr="007A6FF1">
        <w:rPr>
          <w:i/>
          <w:iCs/>
        </w:rPr>
        <w:t>Proceedings of the National Academy of Sciences of the</w:t>
      </w:r>
      <w:r w:rsidRPr="007A6FF1">
        <w:rPr>
          <w:color w:val="000000"/>
        </w:rPr>
        <w:t xml:space="preserve"> </w:t>
      </w:r>
      <w:r w:rsidRPr="007A6FF1">
        <w:rPr>
          <w:i/>
          <w:iCs/>
        </w:rPr>
        <w:t xml:space="preserve">United States of America, </w:t>
      </w:r>
      <w:r w:rsidRPr="00C10215">
        <w:rPr>
          <w:iCs/>
        </w:rPr>
        <w:t>104(43)</w:t>
      </w:r>
      <w:r w:rsidRPr="00C10215">
        <w:t>,</w:t>
      </w:r>
      <w:r w:rsidRPr="007A6FF1">
        <w:t xml:space="preserve"> 17152-17156. </w:t>
      </w:r>
      <w:proofErr w:type="spellStart"/>
      <w:proofErr w:type="gramStart"/>
      <w:r w:rsidRPr="007A6FF1">
        <w:t>doi</w:t>
      </w:r>
      <w:proofErr w:type="spellEnd"/>
      <w:proofErr w:type="gramEnd"/>
      <w:r w:rsidRPr="007A6FF1">
        <w:t xml:space="preserve">: </w:t>
      </w:r>
      <w:r w:rsidRPr="007A6FF1">
        <w:rPr>
          <w:lang w:val="en-CA" w:eastAsia="en-CA"/>
        </w:rPr>
        <w:t>10.1073_pnas.0707678104</w:t>
      </w:r>
    </w:p>
    <w:p w14:paraId="15D84CC1" w14:textId="77777777" w:rsidR="00AB60B7" w:rsidRDefault="005123BA" w:rsidP="00A345C4">
      <w:pPr>
        <w:ind w:left="720" w:hanging="720"/>
        <w:rPr>
          <w:lang w:val="en-CA" w:eastAsia="en-CA"/>
        </w:rPr>
      </w:pPr>
      <w:r>
        <w:rPr>
          <w:lang w:val="en-CA" w:eastAsia="en-CA"/>
        </w:rPr>
        <w:t>Tracy, S. J. 2010</w:t>
      </w:r>
      <w:r w:rsidR="0015351D">
        <w:rPr>
          <w:lang w:val="en-CA" w:eastAsia="en-CA"/>
        </w:rPr>
        <w:t>. Qualitative quality: e</w:t>
      </w:r>
      <w:r w:rsidR="00AB60B7" w:rsidRPr="00616190">
        <w:rPr>
          <w:lang w:val="en-CA" w:eastAsia="en-CA"/>
        </w:rPr>
        <w:t xml:space="preserve">ight “big-tent” criteria for excellent qualitative research. </w:t>
      </w:r>
      <w:r w:rsidR="00AB60B7" w:rsidRPr="00616190">
        <w:rPr>
          <w:i/>
          <w:iCs/>
          <w:lang w:val="en-CA" w:eastAsia="en-CA"/>
        </w:rPr>
        <w:t xml:space="preserve">Qualitative inquiry, </w:t>
      </w:r>
      <w:r w:rsidR="00AB60B7" w:rsidRPr="00D0043D">
        <w:rPr>
          <w:iCs/>
          <w:lang w:val="en-CA" w:eastAsia="en-CA"/>
        </w:rPr>
        <w:t>16</w:t>
      </w:r>
      <w:r w:rsidR="00AB60B7" w:rsidRPr="00616190">
        <w:rPr>
          <w:lang w:val="en-CA" w:eastAsia="en-CA"/>
        </w:rPr>
        <w:t xml:space="preserve">(10), 837-851. </w:t>
      </w:r>
      <w:proofErr w:type="spellStart"/>
      <w:proofErr w:type="gramStart"/>
      <w:r w:rsidR="00AB60B7" w:rsidRPr="00616190">
        <w:rPr>
          <w:lang w:val="en-CA" w:eastAsia="en-CA"/>
        </w:rPr>
        <w:t>doi</w:t>
      </w:r>
      <w:proofErr w:type="spellEnd"/>
      <w:proofErr w:type="gramEnd"/>
      <w:r w:rsidR="00AB60B7" w:rsidRPr="00616190">
        <w:rPr>
          <w:lang w:val="en-CA" w:eastAsia="en-CA"/>
        </w:rPr>
        <w:t>: 10.1177/1077800410383121</w:t>
      </w:r>
    </w:p>
    <w:p w14:paraId="2605421C" w14:textId="77777777" w:rsidR="00A345C4" w:rsidRPr="007A6FF1" w:rsidRDefault="00A345C4" w:rsidP="00A345C4">
      <w:pPr>
        <w:ind w:left="720" w:hanging="720"/>
        <w:rPr>
          <w:lang w:eastAsia="en-CA"/>
        </w:rPr>
      </w:pPr>
      <w:proofErr w:type="spellStart"/>
      <w:r w:rsidRPr="007A6FF1">
        <w:rPr>
          <w:color w:val="000000"/>
        </w:rPr>
        <w:t>Uebelacker</w:t>
      </w:r>
      <w:proofErr w:type="spellEnd"/>
      <w:r w:rsidRPr="007A6FF1">
        <w:rPr>
          <w:color w:val="000000"/>
        </w:rPr>
        <w:t xml:space="preserve">, L. A., </w:t>
      </w:r>
      <w:r w:rsidRPr="00A345C4">
        <w:rPr>
          <w:i/>
          <w:lang w:val="en-CA"/>
        </w:rPr>
        <w:t>et al.</w:t>
      </w:r>
      <w:r>
        <w:rPr>
          <w:color w:val="000000"/>
        </w:rPr>
        <w:t>,</w:t>
      </w:r>
      <w:r w:rsidRPr="007A6FF1">
        <w:rPr>
          <w:color w:val="000000"/>
        </w:rPr>
        <w:t xml:space="preserve"> </w:t>
      </w:r>
      <w:r w:rsidRPr="007A6FF1">
        <w:rPr>
          <w:lang w:eastAsia="en-CA"/>
        </w:rPr>
        <w:t xml:space="preserve">2010. </w:t>
      </w:r>
      <w:r w:rsidRPr="007A6FF1">
        <w:rPr>
          <w:bCs/>
          <w:kern w:val="36"/>
          <w:lang w:eastAsia="en-CA"/>
        </w:rPr>
        <w:t>Hatha yoga for depression: critical review of the evidence for efficacy, plausible mechanisms of action, and directions for future research.</w:t>
      </w:r>
      <w:r w:rsidRPr="007A6FF1">
        <w:rPr>
          <w:color w:val="0000FF"/>
          <w:lang w:eastAsia="en-CA"/>
        </w:rPr>
        <w:t xml:space="preserve"> </w:t>
      </w:r>
      <w:r w:rsidRPr="007A6FF1">
        <w:rPr>
          <w:i/>
          <w:color w:val="000000"/>
          <w:lang w:eastAsia="en-CA"/>
        </w:rPr>
        <w:t xml:space="preserve">Journal of Psychiatric Practice, </w:t>
      </w:r>
      <w:r w:rsidRPr="00C10215">
        <w:rPr>
          <w:color w:val="000000"/>
          <w:lang w:eastAsia="en-CA"/>
        </w:rPr>
        <w:t>16(1),</w:t>
      </w:r>
      <w:r w:rsidRPr="007A6FF1">
        <w:rPr>
          <w:color w:val="000000"/>
          <w:lang w:eastAsia="en-CA"/>
        </w:rPr>
        <w:t xml:space="preserve"> 22-33. </w:t>
      </w:r>
      <w:proofErr w:type="spellStart"/>
      <w:proofErr w:type="gramStart"/>
      <w:r w:rsidRPr="007A6FF1">
        <w:rPr>
          <w:color w:val="000000"/>
          <w:lang w:eastAsia="en-CA"/>
        </w:rPr>
        <w:t>doi</w:t>
      </w:r>
      <w:proofErr w:type="spellEnd"/>
      <w:proofErr w:type="gramEnd"/>
      <w:r w:rsidRPr="007A6FF1">
        <w:rPr>
          <w:color w:val="000000"/>
          <w:lang w:eastAsia="en-CA"/>
        </w:rPr>
        <w:t xml:space="preserve">: </w:t>
      </w:r>
      <w:r w:rsidRPr="007A6FF1">
        <w:t>10.1097/01.pra.0000367775.88388.96</w:t>
      </w:r>
    </w:p>
    <w:p w14:paraId="32C5F647" w14:textId="77777777" w:rsidR="00A345C4" w:rsidRPr="007A6FF1" w:rsidRDefault="00A345C4" w:rsidP="00A345C4">
      <w:pPr>
        <w:autoSpaceDE w:val="0"/>
        <w:autoSpaceDN w:val="0"/>
        <w:adjustRightInd w:val="0"/>
        <w:ind w:left="720" w:hanging="720"/>
      </w:pPr>
      <w:r w:rsidRPr="007A6FF1">
        <w:t>Valentine, E. R.</w:t>
      </w:r>
      <w:r>
        <w:t>,</w:t>
      </w:r>
      <w:r w:rsidRPr="007A6FF1">
        <w:t xml:space="preserve"> </w:t>
      </w:r>
      <w:r w:rsidR="004473AB">
        <w:t>and</w:t>
      </w:r>
      <w:r w:rsidRPr="007A6FF1">
        <w:t xml:space="preserve"> Sweet, P. L. G.</w:t>
      </w:r>
      <w:r>
        <w:t>,</w:t>
      </w:r>
      <w:r w:rsidRPr="007A6FF1">
        <w:t xml:space="preserve"> 1999. Meditatio</w:t>
      </w:r>
      <w:r w:rsidR="0015351D">
        <w:t>n and attention: a</w:t>
      </w:r>
      <w:r w:rsidRPr="007A6FF1">
        <w:t xml:space="preserve"> comparison of the effects of concentrative and mindfulness meditation on sustained attention, </w:t>
      </w:r>
      <w:r w:rsidRPr="007A6FF1">
        <w:rPr>
          <w:i/>
          <w:iCs/>
        </w:rPr>
        <w:t xml:space="preserve">Mental Health Religion and Culture, </w:t>
      </w:r>
      <w:r w:rsidRPr="00C10215">
        <w:t>2(1),</w:t>
      </w:r>
      <w:r w:rsidRPr="007A6FF1">
        <w:t xml:space="preserve"> 59-70. </w:t>
      </w:r>
      <w:proofErr w:type="spellStart"/>
      <w:proofErr w:type="gramStart"/>
      <w:r w:rsidRPr="007A6FF1">
        <w:t>doi</w:t>
      </w:r>
      <w:proofErr w:type="spellEnd"/>
      <w:proofErr w:type="gramEnd"/>
      <w:r w:rsidRPr="007A6FF1">
        <w:t>: 10.1080/13674679908406332</w:t>
      </w:r>
    </w:p>
    <w:p w14:paraId="6F85CDEB" w14:textId="77777777" w:rsidR="00A345C4" w:rsidRPr="007A6FF1" w:rsidRDefault="00A345C4" w:rsidP="00A345C4">
      <w:pPr>
        <w:autoSpaceDE w:val="0"/>
        <w:autoSpaceDN w:val="0"/>
        <w:adjustRightInd w:val="0"/>
        <w:ind w:left="720" w:hanging="720"/>
        <w:rPr>
          <w:rFonts w:eastAsia="GulliverRM"/>
          <w:color w:val="000000"/>
        </w:rPr>
      </w:pPr>
      <w:proofErr w:type="spellStart"/>
      <w:r w:rsidRPr="00A345C4">
        <w:rPr>
          <w:rFonts w:eastAsia="GulliverRM"/>
          <w:color w:val="000000"/>
          <w:lang w:val="en-CA"/>
        </w:rPr>
        <w:t>Velikonja</w:t>
      </w:r>
      <w:proofErr w:type="spellEnd"/>
      <w:r w:rsidRPr="00A345C4">
        <w:rPr>
          <w:rFonts w:eastAsia="GulliverRM"/>
          <w:color w:val="000000"/>
          <w:lang w:val="en-CA"/>
        </w:rPr>
        <w:t xml:space="preserve">, O., </w:t>
      </w:r>
      <w:r w:rsidRPr="00A345C4">
        <w:rPr>
          <w:i/>
          <w:lang w:val="en-CA"/>
        </w:rPr>
        <w:t>et al.</w:t>
      </w:r>
      <w:r w:rsidRPr="00A345C4">
        <w:rPr>
          <w:rFonts w:eastAsia="GulliverRM"/>
          <w:color w:val="000000"/>
          <w:lang w:val="en-CA"/>
        </w:rPr>
        <w:t xml:space="preserve">, 2010. </w:t>
      </w:r>
      <w:r w:rsidRPr="007A6FF1">
        <w:rPr>
          <w:rFonts w:eastAsia="GulliverRM"/>
          <w:color w:val="000000"/>
        </w:rPr>
        <w:t xml:space="preserve">Influence of sports climbing and yoga on spasticity, cognitive function, mood and fatigue in patients with multiple sclerosis. </w:t>
      </w:r>
      <w:r w:rsidRPr="007A6FF1">
        <w:rPr>
          <w:rFonts w:eastAsia="GulliverRM"/>
          <w:i/>
          <w:color w:val="000000"/>
        </w:rPr>
        <w:t xml:space="preserve">Clinical Neurology and Neurosurgery, </w:t>
      </w:r>
      <w:r w:rsidRPr="00C10215">
        <w:t>112(7),</w:t>
      </w:r>
      <w:r w:rsidRPr="007A6FF1">
        <w:t xml:space="preserve"> 597-601. </w:t>
      </w:r>
      <w:proofErr w:type="spellStart"/>
      <w:proofErr w:type="gramStart"/>
      <w:r w:rsidRPr="007A6FF1">
        <w:t>doi</w:t>
      </w:r>
      <w:proofErr w:type="spellEnd"/>
      <w:proofErr w:type="gramEnd"/>
      <w:r w:rsidRPr="007A6FF1">
        <w:t>: 10.1016/j.clineuro.2010.03.006</w:t>
      </w:r>
    </w:p>
    <w:p w14:paraId="7B399F30" w14:textId="47F2D07A" w:rsidR="00A345C4" w:rsidRPr="007A6FF1" w:rsidRDefault="00A345C4" w:rsidP="00A345C4">
      <w:pPr>
        <w:autoSpaceDE w:val="0"/>
        <w:autoSpaceDN w:val="0"/>
        <w:adjustRightInd w:val="0"/>
        <w:ind w:left="720" w:hanging="720"/>
      </w:pPr>
      <w:proofErr w:type="spellStart"/>
      <w:r w:rsidRPr="007A6FF1">
        <w:t>Wadlinger</w:t>
      </w:r>
      <w:proofErr w:type="spellEnd"/>
      <w:r w:rsidRPr="007A6FF1">
        <w:t xml:space="preserve">, H. A., </w:t>
      </w:r>
      <w:r w:rsidR="004473AB">
        <w:t>and</w:t>
      </w:r>
      <w:r w:rsidRPr="007A6FF1">
        <w:t xml:space="preserve"> </w:t>
      </w:r>
      <w:proofErr w:type="spellStart"/>
      <w:r w:rsidRPr="007A6FF1">
        <w:t>Isaacowitz</w:t>
      </w:r>
      <w:proofErr w:type="spellEnd"/>
      <w:r w:rsidRPr="007A6FF1">
        <w:t>, D. M.</w:t>
      </w:r>
      <w:r>
        <w:t>,</w:t>
      </w:r>
      <w:r w:rsidR="0015351D">
        <w:t xml:space="preserve"> 201</w:t>
      </w:r>
      <w:ins w:id="10" w:author="Tanya Halsall" w:date="2015-10-06T09:14:00Z">
        <w:r w:rsidR="0085740C">
          <w:t>1</w:t>
        </w:r>
      </w:ins>
      <w:del w:id="11" w:author="Tanya Halsall" w:date="2015-10-06T09:14:00Z">
        <w:r w:rsidR="0015351D" w:rsidDel="0085740C">
          <w:delText>0</w:delText>
        </w:r>
      </w:del>
      <w:r w:rsidR="0015351D">
        <w:t>. Fixing our focus: t</w:t>
      </w:r>
      <w:r w:rsidRPr="007A6FF1">
        <w:t xml:space="preserve">raining attention to regulate emotion. </w:t>
      </w:r>
      <w:r w:rsidRPr="007A6FF1">
        <w:rPr>
          <w:i/>
          <w:iCs/>
        </w:rPr>
        <w:t>Personality and Social Psychology Review</w:t>
      </w:r>
      <w:r>
        <w:t xml:space="preserve">, </w:t>
      </w:r>
      <w:r w:rsidRPr="00C10215">
        <w:rPr>
          <w:iCs/>
        </w:rPr>
        <w:t>15</w:t>
      </w:r>
      <w:r w:rsidRPr="00C10215">
        <w:t>(1),</w:t>
      </w:r>
      <w:r>
        <w:t xml:space="preserve"> 75-102.</w:t>
      </w:r>
    </w:p>
    <w:p w14:paraId="6C9CE726" w14:textId="77777777" w:rsidR="00A345C4" w:rsidRPr="007A6FF1" w:rsidRDefault="00A345C4" w:rsidP="00A345C4">
      <w:pPr>
        <w:autoSpaceDE w:val="0"/>
        <w:autoSpaceDN w:val="0"/>
        <w:adjustRightInd w:val="0"/>
        <w:ind w:left="720" w:hanging="720"/>
        <w:rPr>
          <w:lang w:val="en-CA" w:eastAsia="en-CA"/>
        </w:rPr>
      </w:pPr>
      <w:r w:rsidRPr="007A6FF1">
        <w:rPr>
          <w:lang w:val="en-CA" w:eastAsia="en-CA"/>
        </w:rPr>
        <w:lastRenderedPageBreak/>
        <w:t xml:space="preserve">Walsh, R., </w:t>
      </w:r>
      <w:r w:rsidR="004473AB">
        <w:rPr>
          <w:lang w:val="en-CA" w:eastAsia="en-CA"/>
        </w:rPr>
        <w:t>and</w:t>
      </w:r>
      <w:r w:rsidRPr="007A6FF1">
        <w:rPr>
          <w:lang w:val="en-CA" w:eastAsia="en-CA"/>
        </w:rPr>
        <w:t xml:space="preserve"> Shapiro, S. L.</w:t>
      </w:r>
      <w:r>
        <w:rPr>
          <w:lang w:val="en-CA" w:eastAsia="en-CA"/>
        </w:rPr>
        <w:t>,</w:t>
      </w:r>
      <w:r w:rsidRPr="007A6FF1">
        <w:rPr>
          <w:lang w:val="en-CA" w:eastAsia="en-CA"/>
        </w:rPr>
        <w:t xml:space="preserve"> 2006. The meeting of meditative disciplines</w:t>
      </w:r>
      <w:r w:rsidRPr="007A6FF1">
        <w:rPr>
          <w:rFonts w:eastAsia="GulliverRM"/>
          <w:color w:val="000000"/>
        </w:rPr>
        <w:t xml:space="preserve"> </w:t>
      </w:r>
      <w:r w:rsidR="0015351D">
        <w:rPr>
          <w:lang w:val="en-CA" w:eastAsia="en-CA"/>
        </w:rPr>
        <w:t>and western psychology: a</w:t>
      </w:r>
      <w:r w:rsidRPr="007A6FF1">
        <w:rPr>
          <w:lang w:val="en-CA" w:eastAsia="en-CA"/>
        </w:rPr>
        <w:t xml:space="preserve"> mutually enriching dialogue. </w:t>
      </w:r>
      <w:r w:rsidRPr="007A6FF1">
        <w:rPr>
          <w:i/>
          <w:iCs/>
          <w:lang w:val="en-CA" w:eastAsia="en-CA"/>
        </w:rPr>
        <w:t xml:space="preserve">American Psychologist, </w:t>
      </w:r>
      <w:r w:rsidRPr="00C10215">
        <w:rPr>
          <w:iCs/>
          <w:lang w:val="en-CA" w:eastAsia="en-CA"/>
        </w:rPr>
        <w:t xml:space="preserve">61, </w:t>
      </w:r>
      <w:r w:rsidRPr="00C10215">
        <w:rPr>
          <w:lang w:val="en-CA" w:eastAsia="en-CA"/>
        </w:rPr>
        <w:t>227</w:t>
      </w:r>
      <w:r w:rsidRPr="007A6FF1">
        <w:rPr>
          <w:lang w:val="en-CA" w:eastAsia="en-CA"/>
        </w:rPr>
        <w:t xml:space="preserve">–239. </w:t>
      </w:r>
      <w:proofErr w:type="spellStart"/>
      <w:proofErr w:type="gramStart"/>
      <w:r w:rsidRPr="007A6FF1">
        <w:rPr>
          <w:lang w:val="en-CA" w:eastAsia="en-CA"/>
        </w:rPr>
        <w:t>doi</w:t>
      </w:r>
      <w:proofErr w:type="spellEnd"/>
      <w:proofErr w:type="gramEnd"/>
      <w:r w:rsidRPr="007A6FF1">
        <w:rPr>
          <w:lang w:val="en-CA" w:eastAsia="en-CA"/>
        </w:rPr>
        <w:t xml:space="preserve">: </w:t>
      </w:r>
      <w:r w:rsidRPr="007A6FF1">
        <w:t>10.1037/0003-066X.61.3.227</w:t>
      </w:r>
    </w:p>
    <w:p w14:paraId="5A5CA09A" w14:textId="77777777" w:rsidR="00A345C4" w:rsidRPr="007A6FF1" w:rsidRDefault="00A345C4" w:rsidP="00A345C4">
      <w:pPr>
        <w:pStyle w:val="BodyTextIndent"/>
        <w:ind w:left="720" w:hanging="720"/>
      </w:pPr>
      <w:r w:rsidRPr="007A6FF1">
        <w:t>Wegner, D. M.</w:t>
      </w:r>
      <w:r>
        <w:t>,</w:t>
      </w:r>
      <w:r w:rsidRPr="007A6FF1">
        <w:t xml:space="preserve"> 1997. Why the mind wanders. In C. Schooler </w:t>
      </w:r>
      <w:r>
        <w:t>ed.</w:t>
      </w:r>
      <w:r w:rsidRPr="007A6FF1">
        <w:t xml:space="preserve">, </w:t>
      </w:r>
      <w:r w:rsidRPr="007A6FF1">
        <w:rPr>
          <w:i/>
        </w:rPr>
        <w:t>Scientific approaches to consciousness</w:t>
      </w:r>
      <w:r w:rsidRPr="007A6FF1">
        <w:t xml:space="preserve">. Mahwah, </w:t>
      </w:r>
      <w:r>
        <w:t>NJ: Lawrence Erlbaum Associates, 295-315.</w:t>
      </w:r>
      <w:r w:rsidRPr="007A6FF1">
        <w:t xml:space="preserve"> </w:t>
      </w:r>
    </w:p>
    <w:p w14:paraId="2E8A2144" w14:textId="77777777" w:rsidR="00A345C4" w:rsidRPr="007A6FF1" w:rsidRDefault="00A345C4" w:rsidP="00A345C4">
      <w:pPr>
        <w:pStyle w:val="BodyTextIndent"/>
        <w:ind w:left="720" w:hanging="720"/>
      </w:pPr>
      <w:proofErr w:type="spellStart"/>
      <w:r w:rsidRPr="007A6FF1">
        <w:t>Yogananda</w:t>
      </w:r>
      <w:proofErr w:type="spellEnd"/>
      <w:r w:rsidRPr="007A6FF1">
        <w:t>, P.</w:t>
      </w:r>
      <w:r>
        <w:t>,</w:t>
      </w:r>
      <w:r w:rsidR="005F5EC0">
        <w:t xml:space="preserve"> </w:t>
      </w:r>
      <w:r w:rsidRPr="007A6FF1">
        <w:t xml:space="preserve">1969. </w:t>
      </w:r>
      <w:r w:rsidRPr="007A6FF1">
        <w:rPr>
          <w:i/>
        </w:rPr>
        <w:t>Autobiography of a yogi</w:t>
      </w:r>
      <w:r w:rsidRPr="007A6FF1">
        <w:t>. Tiptree, England: Anchor Press Ltd.</w:t>
      </w:r>
    </w:p>
    <w:p w14:paraId="042B0812" w14:textId="77777777" w:rsidR="00FE4713" w:rsidRDefault="00A345C4" w:rsidP="00AD167A">
      <w:pPr>
        <w:pStyle w:val="BodyTextIndent"/>
        <w:ind w:left="720" w:hanging="720"/>
      </w:pPr>
      <w:r w:rsidRPr="007A6FF1">
        <w:t xml:space="preserve">Zhang, J., </w:t>
      </w:r>
      <w:r w:rsidRPr="00B12160">
        <w:rPr>
          <w:i/>
          <w:lang w:val="en-CA"/>
        </w:rPr>
        <w:t>et al.</w:t>
      </w:r>
      <w:r>
        <w:t>,</w:t>
      </w:r>
      <w:r w:rsidRPr="007A6FF1">
        <w:t xml:space="preserve"> 2012. Effects of yoga on psychologic function and quality of life in women with breast cancer: a meta-analysis of randomized controlled trials. </w:t>
      </w:r>
      <w:r w:rsidRPr="007A6FF1">
        <w:rPr>
          <w:i/>
          <w:iCs/>
        </w:rPr>
        <w:t>The Journal of Alternative and Complementary Medicine</w:t>
      </w:r>
      <w:r w:rsidRPr="007A6FF1">
        <w:t xml:space="preserve">, </w:t>
      </w:r>
      <w:r w:rsidRPr="00C10215">
        <w:rPr>
          <w:iCs/>
        </w:rPr>
        <w:t>18</w:t>
      </w:r>
      <w:r w:rsidRPr="00C10215">
        <w:t>(11</w:t>
      </w:r>
      <w:r w:rsidRPr="007A6FF1">
        <w:t>), 994-1002.</w:t>
      </w:r>
    </w:p>
    <w:sectPr w:rsidR="00FE4713" w:rsidSect="00074B81">
      <w:endnotePr>
        <w:numFmt w:val="decimal"/>
      </w:endnotePr>
      <w:pgSz w:w="11901" w:h="16840"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AF1B2B" w14:textId="77777777" w:rsidR="00DC1B00" w:rsidRDefault="00DC1B00" w:rsidP="00AF2C92">
      <w:r>
        <w:separator/>
      </w:r>
    </w:p>
  </w:endnote>
  <w:endnote w:type="continuationSeparator" w:id="0">
    <w:p w14:paraId="5B51F6AD" w14:textId="77777777" w:rsidR="00DC1B00" w:rsidRDefault="00DC1B00" w:rsidP="00AF2C92">
      <w:r>
        <w:continuationSeparator/>
      </w:r>
    </w:p>
  </w:endnote>
  <w:endnote w:id="1">
    <w:p w14:paraId="650EF1CA" w14:textId="77777777" w:rsidR="009345A3" w:rsidRDefault="009345A3" w:rsidP="00A345C4">
      <w:pPr>
        <w:pStyle w:val="EndnoteText"/>
      </w:pPr>
      <w:r>
        <w:rPr>
          <w:rStyle w:val="EndnoteReference"/>
        </w:rPr>
        <w:endnoteRef/>
      </w:r>
      <w:r>
        <w:t xml:space="preserve"> Gazing technique in yoga that uses visual focal points</w:t>
      </w:r>
    </w:p>
    <w:p w14:paraId="095EBE0F" w14:textId="77777777" w:rsidR="009345A3" w:rsidRDefault="009345A3" w:rsidP="00A345C4">
      <w:pPr>
        <w:pStyle w:val="EndnoteText"/>
      </w:pPr>
    </w:p>
    <w:p w14:paraId="12ADF99A" w14:textId="77777777" w:rsidR="009345A3" w:rsidRPr="00592935" w:rsidRDefault="009345A3" w:rsidP="00A345C4">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HDIAG E+ Univers">
    <w:altName w:val="Arial"/>
    <w:panose1 w:val="00000000000000000000"/>
    <w:charset w:val="00"/>
    <w:family w:val="swiss"/>
    <w:notTrueType/>
    <w:pitch w:val="default"/>
    <w:sig w:usb0="00000003" w:usb1="00000000" w:usb2="00000000" w:usb3="00000000" w:csb0="00000001" w:csb1="00000000"/>
  </w:font>
  <w:font w:name="GulliverRM">
    <w:altName w:val="MS Mincho"/>
    <w:panose1 w:val="00000000000000000000"/>
    <w:charset w:val="80"/>
    <w:family w:val="auto"/>
    <w:notTrueType/>
    <w:pitch w:val="default"/>
    <w:sig w:usb0="00000001" w:usb1="08070000" w:usb2="00000010" w:usb3="00000000" w:csb0="00020000" w:csb1="00000000"/>
  </w:font>
  <w:font w:name="AdvTTec369687">
    <w:altName w:val="Cambria"/>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BB1A55" w14:textId="77777777" w:rsidR="00DC1B00" w:rsidRDefault="00DC1B00" w:rsidP="00AF2C92">
      <w:r>
        <w:separator/>
      </w:r>
    </w:p>
  </w:footnote>
  <w:footnote w:type="continuationSeparator" w:id="0">
    <w:p w14:paraId="4CED5D42" w14:textId="77777777" w:rsidR="00DC1B00" w:rsidRDefault="00DC1B00" w:rsidP="00AF2C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A2D0970"/>
    <w:multiLevelType w:val="hybridMultilevel"/>
    <w:tmpl w:val="811C8EC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4"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4972236"/>
    <w:multiLevelType w:val="hybridMultilevel"/>
    <w:tmpl w:val="54CEC75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5"/>
  </w:num>
  <w:num w:numId="2">
    <w:abstractNumId w:val="19"/>
  </w:num>
  <w:num w:numId="3">
    <w:abstractNumId w:val="1"/>
  </w:num>
  <w:num w:numId="4">
    <w:abstractNumId w:val="2"/>
  </w:num>
  <w:num w:numId="5">
    <w:abstractNumId w:val="3"/>
  </w:num>
  <w:num w:numId="6">
    <w:abstractNumId w:val="4"/>
  </w:num>
  <w:num w:numId="7">
    <w:abstractNumId w:val="9"/>
  </w:num>
  <w:num w:numId="8">
    <w:abstractNumId w:val="5"/>
  </w:num>
  <w:num w:numId="9">
    <w:abstractNumId w:val="7"/>
  </w:num>
  <w:num w:numId="10">
    <w:abstractNumId w:val="6"/>
  </w:num>
  <w:num w:numId="11">
    <w:abstractNumId w:val="10"/>
  </w:num>
  <w:num w:numId="12">
    <w:abstractNumId w:val="8"/>
  </w:num>
  <w:num w:numId="13">
    <w:abstractNumId w:val="17"/>
  </w:num>
  <w:num w:numId="14">
    <w:abstractNumId w:val="20"/>
  </w:num>
  <w:num w:numId="15">
    <w:abstractNumId w:val="14"/>
  </w:num>
  <w:num w:numId="16">
    <w:abstractNumId w:val="16"/>
  </w:num>
  <w:num w:numId="17">
    <w:abstractNumId w:val="11"/>
  </w:num>
  <w:num w:numId="18">
    <w:abstractNumId w:val="0"/>
  </w:num>
  <w:num w:numId="19">
    <w:abstractNumId w:val="12"/>
  </w:num>
  <w:num w:numId="20">
    <w:abstractNumId w:val="20"/>
  </w:num>
  <w:num w:numId="21">
    <w:abstractNumId w:val="20"/>
  </w:num>
  <w:num w:numId="22">
    <w:abstractNumId w:val="20"/>
  </w:num>
  <w:num w:numId="23">
    <w:abstractNumId w:val="20"/>
  </w:num>
  <w:num w:numId="24">
    <w:abstractNumId w:val="17"/>
  </w:num>
  <w:num w:numId="25">
    <w:abstractNumId w:val="18"/>
  </w:num>
  <w:num w:numId="26">
    <w:abstractNumId w:val="21"/>
  </w:num>
  <w:num w:numId="27">
    <w:abstractNumId w:val="22"/>
  </w:num>
  <w:num w:numId="28">
    <w:abstractNumId w:val="20"/>
  </w:num>
  <w:num w:numId="29">
    <w:abstractNumId w:val="13"/>
  </w:num>
  <w:num w:numId="30">
    <w:abstractNumId w:val="24"/>
  </w:num>
  <w:num w:numId="31">
    <w:abstractNumId w:val="25"/>
  </w:num>
  <w:num w:numId="32">
    <w:abstractNumId w:val="2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anya Halsall">
    <w15:presenceInfo w15:providerId="None" w15:userId="Tanya Halsal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9B4"/>
    <w:rsid w:val="00001899"/>
    <w:rsid w:val="000049AD"/>
    <w:rsid w:val="0000681B"/>
    <w:rsid w:val="000117C2"/>
    <w:rsid w:val="000133C0"/>
    <w:rsid w:val="000143AE"/>
    <w:rsid w:val="00014C4E"/>
    <w:rsid w:val="00016F98"/>
    <w:rsid w:val="00017107"/>
    <w:rsid w:val="000202E2"/>
    <w:rsid w:val="00020F10"/>
    <w:rsid w:val="00021BD2"/>
    <w:rsid w:val="00022441"/>
    <w:rsid w:val="0002261E"/>
    <w:rsid w:val="00024839"/>
    <w:rsid w:val="00026184"/>
    <w:rsid w:val="00026871"/>
    <w:rsid w:val="000270D2"/>
    <w:rsid w:val="0003084D"/>
    <w:rsid w:val="00034B93"/>
    <w:rsid w:val="00034EC4"/>
    <w:rsid w:val="00037A98"/>
    <w:rsid w:val="000427FB"/>
    <w:rsid w:val="0004455E"/>
    <w:rsid w:val="0004644B"/>
    <w:rsid w:val="00047CB5"/>
    <w:rsid w:val="00051FAA"/>
    <w:rsid w:val="00055942"/>
    <w:rsid w:val="000572A9"/>
    <w:rsid w:val="0006003A"/>
    <w:rsid w:val="00061325"/>
    <w:rsid w:val="00067DBF"/>
    <w:rsid w:val="000700FD"/>
    <w:rsid w:val="000733AC"/>
    <w:rsid w:val="00074B81"/>
    <w:rsid w:val="00074D22"/>
    <w:rsid w:val="00075081"/>
    <w:rsid w:val="0007528A"/>
    <w:rsid w:val="000811AB"/>
    <w:rsid w:val="000832B8"/>
    <w:rsid w:val="00083C5F"/>
    <w:rsid w:val="00084211"/>
    <w:rsid w:val="00086B27"/>
    <w:rsid w:val="000902FE"/>
    <w:rsid w:val="0009172C"/>
    <w:rsid w:val="00092735"/>
    <w:rsid w:val="00092D82"/>
    <w:rsid w:val="000930EC"/>
    <w:rsid w:val="00095E61"/>
    <w:rsid w:val="000966C1"/>
    <w:rsid w:val="000970AC"/>
    <w:rsid w:val="000973FC"/>
    <w:rsid w:val="000A1167"/>
    <w:rsid w:val="000A2391"/>
    <w:rsid w:val="000A3416"/>
    <w:rsid w:val="000A4335"/>
    <w:rsid w:val="000A4428"/>
    <w:rsid w:val="000A6D40"/>
    <w:rsid w:val="000A704D"/>
    <w:rsid w:val="000A7BC3"/>
    <w:rsid w:val="000B1661"/>
    <w:rsid w:val="000B1F0B"/>
    <w:rsid w:val="000B2E88"/>
    <w:rsid w:val="000B4603"/>
    <w:rsid w:val="000B48A1"/>
    <w:rsid w:val="000B7AB2"/>
    <w:rsid w:val="000C09BE"/>
    <w:rsid w:val="000C1380"/>
    <w:rsid w:val="000C45C2"/>
    <w:rsid w:val="000C554F"/>
    <w:rsid w:val="000C5E04"/>
    <w:rsid w:val="000C6A27"/>
    <w:rsid w:val="000C76C7"/>
    <w:rsid w:val="000D0DC5"/>
    <w:rsid w:val="000D1227"/>
    <w:rsid w:val="000D15FF"/>
    <w:rsid w:val="000D28DF"/>
    <w:rsid w:val="000D488B"/>
    <w:rsid w:val="000D68DF"/>
    <w:rsid w:val="000E138D"/>
    <w:rsid w:val="000E187A"/>
    <w:rsid w:val="000E2D61"/>
    <w:rsid w:val="000E450E"/>
    <w:rsid w:val="000E5CC0"/>
    <w:rsid w:val="000E6259"/>
    <w:rsid w:val="000F0ABA"/>
    <w:rsid w:val="000F2B81"/>
    <w:rsid w:val="000F3184"/>
    <w:rsid w:val="000F4677"/>
    <w:rsid w:val="000F58BC"/>
    <w:rsid w:val="000F5BE0"/>
    <w:rsid w:val="000F799A"/>
    <w:rsid w:val="000F7C15"/>
    <w:rsid w:val="0010049B"/>
    <w:rsid w:val="00100587"/>
    <w:rsid w:val="0010284E"/>
    <w:rsid w:val="00103122"/>
    <w:rsid w:val="0010336A"/>
    <w:rsid w:val="001050F1"/>
    <w:rsid w:val="00105AEA"/>
    <w:rsid w:val="00106DAF"/>
    <w:rsid w:val="00107401"/>
    <w:rsid w:val="00111CD7"/>
    <w:rsid w:val="00114074"/>
    <w:rsid w:val="00114ABE"/>
    <w:rsid w:val="00116023"/>
    <w:rsid w:val="00116846"/>
    <w:rsid w:val="00116CAB"/>
    <w:rsid w:val="00120717"/>
    <w:rsid w:val="00125776"/>
    <w:rsid w:val="00134A51"/>
    <w:rsid w:val="00140727"/>
    <w:rsid w:val="00142DCF"/>
    <w:rsid w:val="00147E2C"/>
    <w:rsid w:val="0015351D"/>
    <w:rsid w:val="00154EBB"/>
    <w:rsid w:val="00156EE9"/>
    <w:rsid w:val="00157693"/>
    <w:rsid w:val="00160628"/>
    <w:rsid w:val="00161344"/>
    <w:rsid w:val="00162195"/>
    <w:rsid w:val="00162541"/>
    <w:rsid w:val="00163061"/>
    <w:rsid w:val="0016322A"/>
    <w:rsid w:val="00163774"/>
    <w:rsid w:val="00165A21"/>
    <w:rsid w:val="001705CE"/>
    <w:rsid w:val="00172377"/>
    <w:rsid w:val="00173F8D"/>
    <w:rsid w:val="001756D3"/>
    <w:rsid w:val="0017714B"/>
    <w:rsid w:val="00177659"/>
    <w:rsid w:val="001804DF"/>
    <w:rsid w:val="00180BB7"/>
    <w:rsid w:val="00181AB5"/>
    <w:rsid w:val="00181BDC"/>
    <w:rsid w:val="00181DB0"/>
    <w:rsid w:val="001829E3"/>
    <w:rsid w:val="0018763D"/>
    <w:rsid w:val="001924C0"/>
    <w:rsid w:val="0019334E"/>
    <w:rsid w:val="00195010"/>
    <w:rsid w:val="0019731E"/>
    <w:rsid w:val="001A0135"/>
    <w:rsid w:val="001A09FE"/>
    <w:rsid w:val="001A5924"/>
    <w:rsid w:val="001A67C9"/>
    <w:rsid w:val="001A69DE"/>
    <w:rsid w:val="001A713C"/>
    <w:rsid w:val="001B1C7C"/>
    <w:rsid w:val="001B304E"/>
    <w:rsid w:val="001B3251"/>
    <w:rsid w:val="001B398F"/>
    <w:rsid w:val="001B46C6"/>
    <w:rsid w:val="001B4B48"/>
    <w:rsid w:val="001B4D1F"/>
    <w:rsid w:val="001B69DB"/>
    <w:rsid w:val="001B75DD"/>
    <w:rsid w:val="001B7681"/>
    <w:rsid w:val="001B7CAE"/>
    <w:rsid w:val="001C0772"/>
    <w:rsid w:val="001C0C67"/>
    <w:rsid w:val="001C0D4F"/>
    <w:rsid w:val="001C1BA3"/>
    <w:rsid w:val="001C1DEC"/>
    <w:rsid w:val="001C3124"/>
    <w:rsid w:val="001C49A8"/>
    <w:rsid w:val="001C5736"/>
    <w:rsid w:val="001D647F"/>
    <w:rsid w:val="001D6857"/>
    <w:rsid w:val="001D75A7"/>
    <w:rsid w:val="001D7B81"/>
    <w:rsid w:val="001E0572"/>
    <w:rsid w:val="001E0A67"/>
    <w:rsid w:val="001E1028"/>
    <w:rsid w:val="001E1047"/>
    <w:rsid w:val="001E14E2"/>
    <w:rsid w:val="001E1F04"/>
    <w:rsid w:val="001E6302"/>
    <w:rsid w:val="001E7DCB"/>
    <w:rsid w:val="001F0E05"/>
    <w:rsid w:val="001F3411"/>
    <w:rsid w:val="001F3D08"/>
    <w:rsid w:val="001F4287"/>
    <w:rsid w:val="001F4DBA"/>
    <w:rsid w:val="001F6B71"/>
    <w:rsid w:val="0020011F"/>
    <w:rsid w:val="0020415E"/>
    <w:rsid w:val="00204BA0"/>
    <w:rsid w:val="00204C76"/>
    <w:rsid w:val="00204FF4"/>
    <w:rsid w:val="0021056E"/>
    <w:rsid w:val="0021075D"/>
    <w:rsid w:val="0021165A"/>
    <w:rsid w:val="00211BC9"/>
    <w:rsid w:val="00213A9D"/>
    <w:rsid w:val="0021620C"/>
    <w:rsid w:val="0021626E"/>
    <w:rsid w:val="00216E78"/>
    <w:rsid w:val="00217275"/>
    <w:rsid w:val="002172F2"/>
    <w:rsid w:val="00220568"/>
    <w:rsid w:val="00225486"/>
    <w:rsid w:val="0023085D"/>
    <w:rsid w:val="0023208D"/>
    <w:rsid w:val="00233258"/>
    <w:rsid w:val="00236E15"/>
    <w:rsid w:val="00236F4B"/>
    <w:rsid w:val="00242B0D"/>
    <w:rsid w:val="002467C6"/>
    <w:rsid w:val="0024692A"/>
    <w:rsid w:val="00250279"/>
    <w:rsid w:val="002518DF"/>
    <w:rsid w:val="00252BBA"/>
    <w:rsid w:val="00253123"/>
    <w:rsid w:val="002605AA"/>
    <w:rsid w:val="00264001"/>
    <w:rsid w:val="00265372"/>
    <w:rsid w:val="00266354"/>
    <w:rsid w:val="002664D5"/>
    <w:rsid w:val="00267A18"/>
    <w:rsid w:val="00270C80"/>
    <w:rsid w:val="00272554"/>
    <w:rsid w:val="00273462"/>
    <w:rsid w:val="00273802"/>
    <w:rsid w:val="0027395B"/>
    <w:rsid w:val="00275854"/>
    <w:rsid w:val="0027677A"/>
    <w:rsid w:val="00283B41"/>
    <w:rsid w:val="00285F28"/>
    <w:rsid w:val="00286398"/>
    <w:rsid w:val="002911D4"/>
    <w:rsid w:val="00294F4E"/>
    <w:rsid w:val="002960AF"/>
    <w:rsid w:val="0029776D"/>
    <w:rsid w:val="002A3C42"/>
    <w:rsid w:val="002A5D75"/>
    <w:rsid w:val="002A79A9"/>
    <w:rsid w:val="002A7CCF"/>
    <w:rsid w:val="002B0860"/>
    <w:rsid w:val="002B1B1A"/>
    <w:rsid w:val="002B4284"/>
    <w:rsid w:val="002B7228"/>
    <w:rsid w:val="002C11B9"/>
    <w:rsid w:val="002C53EE"/>
    <w:rsid w:val="002D24F7"/>
    <w:rsid w:val="002D2799"/>
    <w:rsid w:val="002D2CD7"/>
    <w:rsid w:val="002D377E"/>
    <w:rsid w:val="002D38ED"/>
    <w:rsid w:val="002D4DDC"/>
    <w:rsid w:val="002D4F75"/>
    <w:rsid w:val="002D6493"/>
    <w:rsid w:val="002D6DC1"/>
    <w:rsid w:val="002D7AB6"/>
    <w:rsid w:val="002E06D0"/>
    <w:rsid w:val="002E3C27"/>
    <w:rsid w:val="002E403A"/>
    <w:rsid w:val="002E6F81"/>
    <w:rsid w:val="002E7F3A"/>
    <w:rsid w:val="002F4EDB"/>
    <w:rsid w:val="002F6054"/>
    <w:rsid w:val="002F6BBE"/>
    <w:rsid w:val="00300DB3"/>
    <w:rsid w:val="00300F8B"/>
    <w:rsid w:val="00303363"/>
    <w:rsid w:val="00303E98"/>
    <w:rsid w:val="00304391"/>
    <w:rsid w:val="00310226"/>
    <w:rsid w:val="00310E13"/>
    <w:rsid w:val="00311F1A"/>
    <w:rsid w:val="0031430A"/>
    <w:rsid w:val="00315713"/>
    <w:rsid w:val="0031686C"/>
    <w:rsid w:val="00316FE0"/>
    <w:rsid w:val="00320119"/>
    <w:rsid w:val="003204D2"/>
    <w:rsid w:val="003210FE"/>
    <w:rsid w:val="00324088"/>
    <w:rsid w:val="0032605E"/>
    <w:rsid w:val="003275D1"/>
    <w:rsid w:val="00327EFD"/>
    <w:rsid w:val="00330B2A"/>
    <w:rsid w:val="00331E17"/>
    <w:rsid w:val="00333063"/>
    <w:rsid w:val="00334433"/>
    <w:rsid w:val="003355BC"/>
    <w:rsid w:val="00337609"/>
    <w:rsid w:val="003408E3"/>
    <w:rsid w:val="00342E47"/>
    <w:rsid w:val="00343480"/>
    <w:rsid w:val="00343D74"/>
    <w:rsid w:val="00344B58"/>
    <w:rsid w:val="0034527C"/>
    <w:rsid w:val="00345E89"/>
    <w:rsid w:val="00347D25"/>
    <w:rsid w:val="00347DBB"/>
    <w:rsid w:val="003522A1"/>
    <w:rsid w:val="0035254B"/>
    <w:rsid w:val="00353555"/>
    <w:rsid w:val="00355305"/>
    <w:rsid w:val="003565D4"/>
    <w:rsid w:val="003607FB"/>
    <w:rsid w:val="00360FD5"/>
    <w:rsid w:val="0036340D"/>
    <w:rsid w:val="003634A5"/>
    <w:rsid w:val="00366868"/>
    <w:rsid w:val="00367506"/>
    <w:rsid w:val="00370085"/>
    <w:rsid w:val="00371098"/>
    <w:rsid w:val="003725D8"/>
    <w:rsid w:val="00372B6F"/>
    <w:rsid w:val="00372DAE"/>
    <w:rsid w:val="003744A7"/>
    <w:rsid w:val="0037474A"/>
    <w:rsid w:val="00376235"/>
    <w:rsid w:val="003763C8"/>
    <w:rsid w:val="003765D4"/>
    <w:rsid w:val="00381FB6"/>
    <w:rsid w:val="00382364"/>
    <w:rsid w:val="003836D3"/>
    <w:rsid w:val="00383A52"/>
    <w:rsid w:val="00385F80"/>
    <w:rsid w:val="00391652"/>
    <w:rsid w:val="00395004"/>
    <w:rsid w:val="0039507F"/>
    <w:rsid w:val="003A1260"/>
    <w:rsid w:val="003A295F"/>
    <w:rsid w:val="003A41DD"/>
    <w:rsid w:val="003A6C20"/>
    <w:rsid w:val="003A7033"/>
    <w:rsid w:val="003B2522"/>
    <w:rsid w:val="003B2E53"/>
    <w:rsid w:val="003B47FE"/>
    <w:rsid w:val="003B5673"/>
    <w:rsid w:val="003B5FA1"/>
    <w:rsid w:val="003B6287"/>
    <w:rsid w:val="003B62C9"/>
    <w:rsid w:val="003C2EA4"/>
    <w:rsid w:val="003C7176"/>
    <w:rsid w:val="003D0929"/>
    <w:rsid w:val="003D4729"/>
    <w:rsid w:val="003D6F4E"/>
    <w:rsid w:val="003D7DD6"/>
    <w:rsid w:val="003E0E01"/>
    <w:rsid w:val="003E2124"/>
    <w:rsid w:val="003E5AAF"/>
    <w:rsid w:val="003E600D"/>
    <w:rsid w:val="003E64DF"/>
    <w:rsid w:val="003E6A5D"/>
    <w:rsid w:val="003F00D2"/>
    <w:rsid w:val="003F193A"/>
    <w:rsid w:val="003F4207"/>
    <w:rsid w:val="003F5C46"/>
    <w:rsid w:val="003F6042"/>
    <w:rsid w:val="003F7CBB"/>
    <w:rsid w:val="003F7D34"/>
    <w:rsid w:val="00401DBD"/>
    <w:rsid w:val="004117C0"/>
    <w:rsid w:val="00412C8E"/>
    <w:rsid w:val="0041518D"/>
    <w:rsid w:val="00415677"/>
    <w:rsid w:val="0042221D"/>
    <w:rsid w:val="004226B6"/>
    <w:rsid w:val="00423453"/>
    <w:rsid w:val="00424DD3"/>
    <w:rsid w:val="004269C5"/>
    <w:rsid w:val="00427355"/>
    <w:rsid w:val="00427A9D"/>
    <w:rsid w:val="00427DC4"/>
    <w:rsid w:val="00435939"/>
    <w:rsid w:val="00435D2F"/>
    <w:rsid w:val="00437CC7"/>
    <w:rsid w:val="004417EB"/>
    <w:rsid w:val="00442425"/>
    <w:rsid w:val="00442B9C"/>
    <w:rsid w:val="004449FB"/>
    <w:rsid w:val="00445EFA"/>
    <w:rsid w:val="0044738A"/>
    <w:rsid w:val="004473AB"/>
    <w:rsid w:val="004473D3"/>
    <w:rsid w:val="0045057F"/>
    <w:rsid w:val="00451187"/>
    <w:rsid w:val="00452231"/>
    <w:rsid w:val="004526C1"/>
    <w:rsid w:val="00455A74"/>
    <w:rsid w:val="0045612E"/>
    <w:rsid w:val="00460C13"/>
    <w:rsid w:val="00463228"/>
    <w:rsid w:val="00463782"/>
    <w:rsid w:val="004667E0"/>
    <w:rsid w:val="0046760E"/>
    <w:rsid w:val="0047023D"/>
    <w:rsid w:val="00470E10"/>
    <w:rsid w:val="00477A97"/>
    <w:rsid w:val="004807E0"/>
    <w:rsid w:val="00481343"/>
    <w:rsid w:val="00481796"/>
    <w:rsid w:val="0048549E"/>
    <w:rsid w:val="00485C02"/>
    <w:rsid w:val="00493347"/>
    <w:rsid w:val="00496092"/>
    <w:rsid w:val="004972A2"/>
    <w:rsid w:val="004A08DB"/>
    <w:rsid w:val="004A25D0"/>
    <w:rsid w:val="004A37E8"/>
    <w:rsid w:val="004A3DF3"/>
    <w:rsid w:val="004A5230"/>
    <w:rsid w:val="004A7549"/>
    <w:rsid w:val="004A7F5D"/>
    <w:rsid w:val="004B09D4"/>
    <w:rsid w:val="004B309D"/>
    <w:rsid w:val="004B330A"/>
    <w:rsid w:val="004B4842"/>
    <w:rsid w:val="004B7252"/>
    <w:rsid w:val="004B7C8E"/>
    <w:rsid w:val="004C3D3C"/>
    <w:rsid w:val="004D0EDC"/>
    <w:rsid w:val="004D1220"/>
    <w:rsid w:val="004D14B3"/>
    <w:rsid w:val="004D1529"/>
    <w:rsid w:val="004D2253"/>
    <w:rsid w:val="004D4162"/>
    <w:rsid w:val="004D5514"/>
    <w:rsid w:val="004D56C3"/>
    <w:rsid w:val="004E0338"/>
    <w:rsid w:val="004E4FF3"/>
    <w:rsid w:val="004E56A8"/>
    <w:rsid w:val="004E65C2"/>
    <w:rsid w:val="004F23C1"/>
    <w:rsid w:val="004F3B55"/>
    <w:rsid w:val="004F4E46"/>
    <w:rsid w:val="004F6B7D"/>
    <w:rsid w:val="004F6E13"/>
    <w:rsid w:val="005015F6"/>
    <w:rsid w:val="005030C4"/>
    <w:rsid w:val="005031C5"/>
    <w:rsid w:val="00504FDC"/>
    <w:rsid w:val="005074EB"/>
    <w:rsid w:val="00511121"/>
    <w:rsid w:val="005120CC"/>
    <w:rsid w:val="005123BA"/>
    <w:rsid w:val="00512B7B"/>
    <w:rsid w:val="0051483D"/>
    <w:rsid w:val="00514EA1"/>
    <w:rsid w:val="0051798B"/>
    <w:rsid w:val="005204D1"/>
    <w:rsid w:val="00521F18"/>
    <w:rsid w:val="00521F5A"/>
    <w:rsid w:val="0052230F"/>
    <w:rsid w:val="00524DD4"/>
    <w:rsid w:val="005254E6"/>
    <w:rsid w:val="00525E06"/>
    <w:rsid w:val="00526454"/>
    <w:rsid w:val="00526475"/>
    <w:rsid w:val="0053079B"/>
    <w:rsid w:val="00530F8A"/>
    <w:rsid w:val="00531823"/>
    <w:rsid w:val="00533C83"/>
    <w:rsid w:val="00534C94"/>
    <w:rsid w:val="00534ECC"/>
    <w:rsid w:val="00535A37"/>
    <w:rsid w:val="0053720D"/>
    <w:rsid w:val="00540EF5"/>
    <w:rsid w:val="00541BF3"/>
    <w:rsid w:val="00541CD3"/>
    <w:rsid w:val="00546CE4"/>
    <w:rsid w:val="005476FA"/>
    <w:rsid w:val="0055595E"/>
    <w:rsid w:val="00557988"/>
    <w:rsid w:val="00562A06"/>
    <w:rsid w:val="00562C49"/>
    <w:rsid w:val="00562DEF"/>
    <w:rsid w:val="0056321A"/>
    <w:rsid w:val="00563A35"/>
    <w:rsid w:val="00566596"/>
    <w:rsid w:val="00567D86"/>
    <w:rsid w:val="005712DE"/>
    <w:rsid w:val="005741DB"/>
    <w:rsid w:val="005741E9"/>
    <w:rsid w:val="005748CF"/>
    <w:rsid w:val="0057525F"/>
    <w:rsid w:val="00584270"/>
    <w:rsid w:val="00584738"/>
    <w:rsid w:val="00590D6C"/>
    <w:rsid w:val="0059128C"/>
    <w:rsid w:val="005920B0"/>
    <w:rsid w:val="0059380D"/>
    <w:rsid w:val="00593FEA"/>
    <w:rsid w:val="005950A0"/>
    <w:rsid w:val="00595A8F"/>
    <w:rsid w:val="005977C2"/>
    <w:rsid w:val="00597BF2"/>
    <w:rsid w:val="005A15CB"/>
    <w:rsid w:val="005A580C"/>
    <w:rsid w:val="005B134E"/>
    <w:rsid w:val="005B1835"/>
    <w:rsid w:val="005B2039"/>
    <w:rsid w:val="005B23D7"/>
    <w:rsid w:val="005B344F"/>
    <w:rsid w:val="005B3FBA"/>
    <w:rsid w:val="005B4A1D"/>
    <w:rsid w:val="005B674D"/>
    <w:rsid w:val="005C0CBE"/>
    <w:rsid w:val="005C0F41"/>
    <w:rsid w:val="005C1FCF"/>
    <w:rsid w:val="005C3BAA"/>
    <w:rsid w:val="005C7198"/>
    <w:rsid w:val="005D1885"/>
    <w:rsid w:val="005D4A38"/>
    <w:rsid w:val="005E2EEA"/>
    <w:rsid w:val="005E3708"/>
    <w:rsid w:val="005E3CCD"/>
    <w:rsid w:val="005E3D6B"/>
    <w:rsid w:val="005E483B"/>
    <w:rsid w:val="005E5B55"/>
    <w:rsid w:val="005E5CEA"/>
    <w:rsid w:val="005E5E4A"/>
    <w:rsid w:val="005E693D"/>
    <w:rsid w:val="005E75BF"/>
    <w:rsid w:val="005F3DF0"/>
    <w:rsid w:val="005F57BA"/>
    <w:rsid w:val="005F5EC0"/>
    <w:rsid w:val="005F61E6"/>
    <w:rsid w:val="005F642A"/>
    <w:rsid w:val="005F6C45"/>
    <w:rsid w:val="005F7C2F"/>
    <w:rsid w:val="00602B31"/>
    <w:rsid w:val="00605A69"/>
    <w:rsid w:val="00605DD2"/>
    <w:rsid w:val="00606115"/>
    <w:rsid w:val="00606C54"/>
    <w:rsid w:val="0061012D"/>
    <w:rsid w:val="00613732"/>
    <w:rsid w:val="00614375"/>
    <w:rsid w:val="00615B0A"/>
    <w:rsid w:val="00616190"/>
    <w:rsid w:val="006166B7"/>
    <w:rsid w:val="006168CF"/>
    <w:rsid w:val="00616A80"/>
    <w:rsid w:val="0062011B"/>
    <w:rsid w:val="00624675"/>
    <w:rsid w:val="006255B5"/>
    <w:rsid w:val="00625F2B"/>
    <w:rsid w:val="00626DE0"/>
    <w:rsid w:val="00630901"/>
    <w:rsid w:val="00631F8E"/>
    <w:rsid w:val="0063470C"/>
    <w:rsid w:val="00636EE9"/>
    <w:rsid w:val="00640950"/>
    <w:rsid w:val="006412BE"/>
    <w:rsid w:val="00641AE7"/>
    <w:rsid w:val="00642629"/>
    <w:rsid w:val="006446E4"/>
    <w:rsid w:val="0065293D"/>
    <w:rsid w:val="00653EFC"/>
    <w:rsid w:val="00654021"/>
    <w:rsid w:val="0066013C"/>
    <w:rsid w:val="00661045"/>
    <w:rsid w:val="00666DA8"/>
    <w:rsid w:val="00666F21"/>
    <w:rsid w:val="00671057"/>
    <w:rsid w:val="00675AAF"/>
    <w:rsid w:val="0068031A"/>
    <w:rsid w:val="00681B2F"/>
    <w:rsid w:val="0068335F"/>
    <w:rsid w:val="00683D0D"/>
    <w:rsid w:val="00684957"/>
    <w:rsid w:val="006852A0"/>
    <w:rsid w:val="006857BB"/>
    <w:rsid w:val="00687217"/>
    <w:rsid w:val="00690D25"/>
    <w:rsid w:val="0069168A"/>
    <w:rsid w:val="00693302"/>
    <w:rsid w:val="0069640B"/>
    <w:rsid w:val="006A1B83"/>
    <w:rsid w:val="006A21CD"/>
    <w:rsid w:val="006A281C"/>
    <w:rsid w:val="006A5918"/>
    <w:rsid w:val="006B05FB"/>
    <w:rsid w:val="006B0D54"/>
    <w:rsid w:val="006B21B2"/>
    <w:rsid w:val="006B2F9B"/>
    <w:rsid w:val="006B4A4A"/>
    <w:rsid w:val="006B79E0"/>
    <w:rsid w:val="006C19B2"/>
    <w:rsid w:val="006C4E0B"/>
    <w:rsid w:val="006C5BB8"/>
    <w:rsid w:val="006C6936"/>
    <w:rsid w:val="006C7B01"/>
    <w:rsid w:val="006D0FE8"/>
    <w:rsid w:val="006D4AAA"/>
    <w:rsid w:val="006D4B2B"/>
    <w:rsid w:val="006D4F3C"/>
    <w:rsid w:val="006D5C66"/>
    <w:rsid w:val="006D6745"/>
    <w:rsid w:val="006E1B3C"/>
    <w:rsid w:val="006E23FB"/>
    <w:rsid w:val="006E325A"/>
    <w:rsid w:val="006E33EC"/>
    <w:rsid w:val="006E3802"/>
    <w:rsid w:val="006E5103"/>
    <w:rsid w:val="006E6C02"/>
    <w:rsid w:val="006E6C19"/>
    <w:rsid w:val="006F231A"/>
    <w:rsid w:val="006F6B55"/>
    <w:rsid w:val="006F788D"/>
    <w:rsid w:val="006F78E1"/>
    <w:rsid w:val="006F7F83"/>
    <w:rsid w:val="007004A6"/>
    <w:rsid w:val="00701072"/>
    <w:rsid w:val="00702054"/>
    <w:rsid w:val="007035A4"/>
    <w:rsid w:val="007060D9"/>
    <w:rsid w:val="00711743"/>
    <w:rsid w:val="00711799"/>
    <w:rsid w:val="00712B78"/>
    <w:rsid w:val="0071393B"/>
    <w:rsid w:val="00713EE2"/>
    <w:rsid w:val="007164E0"/>
    <w:rsid w:val="00717304"/>
    <w:rsid w:val="007177FC"/>
    <w:rsid w:val="00720653"/>
    <w:rsid w:val="00720932"/>
    <w:rsid w:val="00720C5E"/>
    <w:rsid w:val="00721701"/>
    <w:rsid w:val="007279C2"/>
    <w:rsid w:val="007314EE"/>
    <w:rsid w:val="00731835"/>
    <w:rsid w:val="007341F8"/>
    <w:rsid w:val="00734372"/>
    <w:rsid w:val="00734941"/>
    <w:rsid w:val="00734EB8"/>
    <w:rsid w:val="00735F8B"/>
    <w:rsid w:val="00742D1F"/>
    <w:rsid w:val="007432EE"/>
    <w:rsid w:val="00743EBA"/>
    <w:rsid w:val="00744C8E"/>
    <w:rsid w:val="0074707E"/>
    <w:rsid w:val="007516DC"/>
    <w:rsid w:val="0075274E"/>
    <w:rsid w:val="00752E58"/>
    <w:rsid w:val="00753E70"/>
    <w:rsid w:val="00754B80"/>
    <w:rsid w:val="00761918"/>
    <w:rsid w:val="00762F03"/>
    <w:rsid w:val="0076413B"/>
    <w:rsid w:val="007648AE"/>
    <w:rsid w:val="00764BF8"/>
    <w:rsid w:val="0076514D"/>
    <w:rsid w:val="0076537B"/>
    <w:rsid w:val="00765FDA"/>
    <w:rsid w:val="00766F51"/>
    <w:rsid w:val="00773D59"/>
    <w:rsid w:val="00780A59"/>
    <w:rsid w:val="00780C6E"/>
    <w:rsid w:val="00780DA7"/>
    <w:rsid w:val="00781003"/>
    <w:rsid w:val="00786F0D"/>
    <w:rsid w:val="007911FD"/>
    <w:rsid w:val="007936EB"/>
    <w:rsid w:val="00793930"/>
    <w:rsid w:val="00793BC9"/>
    <w:rsid w:val="00793DD1"/>
    <w:rsid w:val="00794FEC"/>
    <w:rsid w:val="007951C8"/>
    <w:rsid w:val="00795A75"/>
    <w:rsid w:val="007A003E"/>
    <w:rsid w:val="007A1965"/>
    <w:rsid w:val="007A2ED1"/>
    <w:rsid w:val="007A4BE6"/>
    <w:rsid w:val="007B0DC6"/>
    <w:rsid w:val="007B1094"/>
    <w:rsid w:val="007B1762"/>
    <w:rsid w:val="007B3320"/>
    <w:rsid w:val="007B555B"/>
    <w:rsid w:val="007B6AC5"/>
    <w:rsid w:val="007C041B"/>
    <w:rsid w:val="007C301F"/>
    <w:rsid w:val="007C326D"/>
    <w:rsid w:val="007C4540"/>
    <w:rsid w:val="007C65AF"/>
    <w:rsid w:val="007D0297"/>
    <w:rsid w:val="007D135D"/>
    <w:rsid w:val="007D38AA"/>
    <w:rsid w:val="007D730F"/>
    <w:rsid w:val="007D7CD8"/>
    <w:rsid w:val="007E21F2"/>
    <w:rsid w:val="007E2DE7"/>
    <w:rsid w:val="007E35AD"/>
    <w:rsid w:val="007E3AA7"/>
    <w:rsid w:val="007E3CF7"/>
    <w:rsid w:val="007F7049"/>
    <w:rsid w:val="007F737D"/>
    <w:rsid w:val="00801899"/>
    <w:rsid w:val="0080308E"/>
    <w:rsid w:val="008044EC"/>
    <w:rsid w:val="00805303"/>
    <w:rsid w:val="00806705"/>
    <w:rsid w:val="00806738"/>
    <w:rsid w:val="00812412"/>
    <w:rsid w:val="0081650E"/>
    <w:rsid w:val="00820981"/>
    <w:rsid w:val="008216D5"/>
    <w:rsid w:val="00821782"/>
    <w:rsid w:val="008249CE"/>
    <w:rsid w:val="0082642D"/>
    <w:rsid w:val="00831A50"/>
    <w:rsid w:val="00831B3C"/>
    <w:rsid w:val="00831C89"/>
    <w:rsid w:val="00832114"/>
    <w:rsid w:val="00833963"/>
    <w:rsid w:val="00833E06"/>
    <w:rsid w:val="00834C46"/>
    <w:rsid w:val="00837798"/>
    <w:rsid w:val="0084093E"/>
    <w:rsid w:val="00841CE1"/>
    <w:rsid w:val="00847234"/>
    <w:rsid w:val="008473D8"/>
    <w:rsid w:val="0085037A"/>
    <w:rsid w:val="008528DC"/>
    <w:rsid w:val="00852B8C"/>
    <w:rsid w:val="00854981"/>
    <w:rsid w:val="008562AB"/>
    <w:rsid w:val="00856F59"/>
    <w:rsid w:val="0085740C"/>
    <w:rsid w:val="008614FC"/>
    <w:rsid w:val="00864B2E"/>
    <w:rsid w:val="008658DE"/>
    <w:rsid w:val="00865963"/>
    <w:rsid w:val="00871C1D"/>
    <w:rsid w:val="0087450E"/>
    <w:rsid w:val="00875A82"/>
    <w:rsid w:val="00876CA3"/>
    <w:rsid w:val="008772FE"/>
    <w:rsid w:val="008775F1"/>
    <w:rsid w:val="008821AE"/>
    <w:rsid w:val="00883D3A"/>
    <w:rsid w:val="008854F7"/>
    <w:rsid w:val="00885A9D"/>
    <w:rsid w:val="00887E4E"/>
    <w:rsid w:val="008929D2"/>
    <w:rsid w:val="00893636"/>
    <w:rsid w:val="00893B94"/>
    <w:rsid w:val="008957B5"/>
    <w:rsid w:val="00896B10"/>
    <w:rsid w:val="00896E9D"/>
    <w:rsid w:val="00896F11"/>
    <w:rsid w:val="00897E4A"/>
    <w:rsid w:val="008A1049"/>
    <w:rsid w:val="008A1C98"/>
    <w:rsid w:val="008A29C8"/>
    <w:rsid w:val="008A322D"/>
    <w:rsid w:val="008A4D72"/>
    <w:rsid w:val="008A6285"/>
    <w:rsid w:val="008A63B2"/>
    <w:rsid w:val="008B1031"/>
    <w:rsid w:val="008B345D"/>
    <w:rsid w:val="008B70E1"/>
    <w:rsid w:val="008C1FC2"/>
    <w:rsid w:val="008C2980"/>
    <w:rsid w:val="008C3768"/>
    <w:rsid w:val="008C37CB"/>
    <w:rsid w:val="008C43C0"/>
    <w:rsid w:val="008C4DD6"/>
    <w:rsid w:val="008C5AFB"/>
    <w:rsid w:val="008D07C0"/>
    <w:rsid w:val="008D07FB"/>
    <w:rsid w:val="008D0C02"/>
    <w:rsid w:val="008D33E3"/>
    <w:rsid w:val="008D357D"/>
    <w:rsid w:val="008D435A"/>
    <w:rsid w:val="008D5A59"/>
    <w:rsid w:val="008D64C0"/>
    <w:rsid w:val="008E1E2F"/>
    <w:rsid w:val="008E387B"/>
    <w:rsid w:val="008E59A5"/>
    <w:rsid w:val="008E6087"/>
    <w:rsid w:val="008E62F6"/>
    <w:rsid w:val="008E758D"/>
    <w:rsid w:val="008F10A7"/>
    <w:rsid w:val="008F44B9"/>
    <w:rsid w:val="008F755D"/>
    <w:rsid w:val="008F7A39"/>
    <w:rsid w:val="00901011"/>
    <w:rsid w:val="009021E8"/>
    <w:rsid w:val="00903DF2"/>
    <w:rsid w:val="00904677"/>
    <w:rsid w:val="00905EE2"/>
    <w:rsid w:val="00911440"/>
    <w:rsid w:val="00911712"/>
    <w:rsid w:val="00911B27"/>
    <w:rsid w:val="00915C74"/>
    <w:rsid w:val="009170BE"/>
    <w:rsid w:val="00920B55"/>
    <w:rsid w:val="00922651"/>
    <w:rsid w:val="009262C9"/>
    <w:rsid w:val="00926FA2"/>
    <w:rsid w:val="0092747B"/>
    <w:rsid w:val="00927896"/>
    <w:rsid w:val="00930EB9"/>
    <w:rsid w:val="00932BF7"/>
    <w:rsid w:val="00933498"/>
    <w:rsid w:val="00933DC7"/>
    <w:rsid w:val="009345A3"/>
    <w:rsid w:val="009418F4"/>
    <w:rsid w:val="00942BBC"/>
    <w:rsid w:val="00944180"/>
    <w:rsid w:val="00944AA0"/>
    <w:rsid w:val="00947DA2"/>
    <w:rsid w:val="00951177"/>
    <w:rsid w:val="0095400D"/>
    <w:rsid w:val="0095519D"/>
    <w:rsid w:val="00957E21"/>
    <w:rsid w:val="009631F5"/>
    <w:rsid w:val="0096610E"/>
    <w:rsid w:val="009673E8"/>
    <w:rsid w:val="009728D8"/>
    <w:rsid w:val="00974DB8"/>
    <w:rsid w:val="009770DE"/>
    <w:rsid w:val="0098000F"/>
    <w:rsid w:val="00980661"/>
    <w:rsid w:val="0098093B"/>
    <w:rsid w:val="00983E24"/>
    <w:rsid w:val="009858FB"/>
    <w:rsid w:val="009861A9"/>
    <w:rsid w:val="009876D4"/>
    <w:rsid w:val="00987D98"/>
    <w:rsid w:val="00990594"/>
    <w:rsid w:val="009914A5"/>
    <w:rsid w:val="0099548E"/>
    <w:rsid w:val="00995D7A"/>
    <w:rsid w:val="00996456"/>
    <w:rsid w:val="009968C7"/>
    <w:rsid w:val="00996A12"/>
    <w:rsid w:val="00997B0F"/>
    <w:rsid w:val="009A0975"/>
    <w:rsid w:val="009A1CAD"/>
    <w:rsid w:val="009A205F"/>
    <w:rsid w:val="009A3440"/>
    <w:rsid w:val="009A374D"/>
    <w:rsid w:val="009A3E9B"/>
    <w:rsid w:val="009A4B54"/>
    <w:rsid w:val="009A5832"/>
    <w:rsid w:val="009A6838"/>
    <w:rsid w:val="009B0DBE"/>
    <w:rsid w:val="009B178C"/>
    <w:rsid w:val="009B24B5"/>
    <w:rsid w:val="009B4EBC"/>
    <w:rsid w:val="009B5ABB"/>
    <w:rsid w:val="009B7081"/>
    <w:rsid w:val="009B73CE"/>
    <w:rsid w:val="009C0F07"/>
    <w:rsid w:val="009C2461"/>
    <w:rsid w:val="009C6FE2"/>
    <w:rsid w:val="009C7674"/>
    <w:rsid w:val="009D004A"/>
    <w:rsid w:val="009D0AF3"/>
    <w:rsid w:val="009D1590"/>
    <w:rsid w:val="009D187D"/>
    <w:rsid w:val="009D232B"/>
    <w:rsid w:val="009D31AB"/>
    <w:rsid w:val="009D32DE"/>
    <w:rsid w:val="009D4396"/>
    <w:rsid w:val="009D5880"/>
    <w:rsid w:val="009D6C23"/>
    <w:rsid w:val="009E1FD4"/>
    <w:rsid w:val="009E25AE"/>
    <w:rsid w:val="009E3B07"/>
    <w:rsid w:val="009E51D1"/>
    <w:rsid w:val="009E5531"/>
    <w:rsid w:val="009E62CA"/>
    <w:rsid w:val="009F047D"/>
    <w:rsid w:val="009F1663"/>
    <w:rsid w:val="009F171E"/>
    <w:rsid w:val="009F3D2F"/>
    <w:rsid w:val="009F42CB"/>
    <w:rsid w:val="009F7052"/>
    <w:rsid w:val="009F7D62"/>
    <w:rsid w:val="00A02668"/>
    <w:rsid w:val="00A02801"/>
    <w:rsid w:val="00A04494"/>
    <w:rsid w:val="00A06A39"/>
    <w:rsid w:val="00A07F58"/>
    <w:rsid w:val="00A126BF"/>
    <w:rsid w:val="00A131CB"/>
    <w:rsid w:val="00A13C76"/>
    <w:rsid w:val="00A14144"/>
    <w:rsid w:val="00A14847"/>
    <w:rsid w:val="00A16D6D"/>
    <w:rsid w:val="00A17379"/>
    <w:rsid w:val="00A204B0"/>
    <w:rsid w:val="00A21383"/>
    <w:rsid w:val="00A2199F"/>
    <w:rsid w:val="00A21B31"/>
    <w:rsid w:val="00A23113"/>
    <w:rsid w:val="00A2360E"/>
    <w:rsid w:val="00A26E0C"/>
    <w:rsid w:val="00A32FCB"/>
    <w:rsid w:val="00A33386"/>
    <w:rsid w:val="00A345C4"/>
    <w:rsid w:val="00A34C25"/>
    <w:rsid w:val="00A3507D"/>
    <w:rsid w:val="00A36553"/>
    <w:rsid w:val="00A3717A"/>
    <w:rsid w:val="00A403B6"/>
    <w:rsid w:val="00A4088C"/>
    <w:rsid w:val="00A42BB7"/>
    <w:rsid w:val="00A4316D"/>
    <w:rsid w:val="00A4456B"/>
    <w:rsid w:val="00A448D4"/>
    <w:rsid w:val="00A452E0"/>
    <w:rsid w:val="00A51EA5"/>
    <w:rsid w:val="00A53742"/>
    <w:rsid w:val="00A557A1"/>
    <w:rsid w:val="00A5755B"/>
    <w:rsid w:val="00A60F45"/>
    <w:rsid w:val="00A63059"/>
    <w:rsid w:val="00A63AE3"/>
    <w:rsid w:val="00A651A4"/>
    <w:rsid w:val="00A71361"/>
    <w:rsid w:val="00A746E2"/>
    <w:rsid w:val="00A75E28"/>
    <w:rsid w:val="00A81FF2"/>
    <w:rsid w:val="00A83904"/>
    <w:rsid w:val="00A90A79"/>
    <w:rsid w:val="00A9340F"/>
    <w:rsid w:val="00A94A10"/>
    <w:rsid w:val="00A96B30"/>
    <w:rsid w:val="00A96CBC"/>
    <w:rsid w:val="00AA59B5"/>
    <w:rsid w:val="00AA5E00"/>
    <w:rsid w:val="00AA7777"/>
    <w:rsid w:val="00AA7B84"/>
    <w:rsid w:val="00AA7C2B"/>
    <w:rsid w:val="00AB37E5"/>
    <w:rsid w:val="00AB5FFB"/>
    <w:rsid w:val="00AB60B7"/>
    <w:rsid w:val="00AC098E"/>
    <w:rsid w:val="00AC0B4C"/>
    <w:rsid w:val="00AC1164"/>
    <w:rsid w:val="00AC2296"/>
    <w:rsid w:val="00AC2754"/>
    <w:rsid w:val="00AC3FE7"/>
    <w:rsid w:val="00AC48B0"/>
    <w:rsid w:val="00AC4ACD"/>
    <w:rsid w:val="00AC5DFB"/>
    <w:rsid w:val="00AD0B40"/>
    <w:rsid w:val="00AD13DC"/>
    <w:rsid w:val="00AD167A"/>
    <w:rsid w:val="00AD265F"/>
    <w:rsid w:val="00AD4FFC"/>
    <w:rsid w:val="00AD6047"/>
    <w:rsid w:val="00AD6DE2"/>
    <w:rsid w:val="00AE0A40"/>
    <w:rsid w:val="00AE1ED4"/>
    <w:rsid w:val="00AE21E1"/>
    <w:rsid w:val="00AE275A"/>
    <w:rsid w:val="00AE2F8D"/>
    <w:rsid w:val="00AE3BAE"/>
    <w:rsid w:val="00AE6A21"/>
    <w:rsid w:val="00AF1C8F"/>
    <w:rsid w:val="00AF2459"/>
    <w:rsid w:val="00AF2B68"/>
    <w:rsid w:val="00AF2C92"/>
    <w:rsid w:val="00AF3EC1"/>
    <w:rsid w:val="00AF5025"/>
    <w:rsid w:val="00AF519F"/>
    <w:rsid w:val="00AF5387"/>
    <w:rsid w:val="00AF55F5"/>
    <w:rsid w:val="00AF7E86"/>
    <w:rsid w:val="00B00EA6"/>
    <w:rsid w:val="00B024B9"/>
    <w:rsid w:val="00B03642"/>
    <w:rsid w:val="00B077FA"/>
    <w:rsid w:val="00B1146D"/>
    <w:rsid w:val="00B11F6C"/>
    <w:rsid w:val="00B127D7"/>
    <w:rsid w:val="00B13B0C"/>
    <w:rsid w:val="00B1453A"/>
    <w:rsid w:val="00B163C1"/>
    <w:rsid w:val="00B20F82"/>
    <w:rsid w:val="00B2131F"/>
    <w:rsid w:val="00B21B91"/>
    <w:rsid w:val="00B21F2D"/>
    <w:rsid w:val="00B22423"/>
    <w:rsid w:val="00B25BD5"/>
    <w:rsid w:val="00B26BE4"/>
    <w:rsid w:val="00B31B9F"/>
    <w:rsid w:val="00B32AA3"/>
    <w:rsid w:val="00B34079"/>
    <w:rsid w:val="00B368C2"/>
    <w:rsid w:val="00B3793A"/>
    <w:rsid w:val="00B379B4"/>
    <w:rsid w:val="00B401BA"/>
    <w:rsid w:val="00B407E4"/>
    <w:rsid w:val="00B40E05"/>
    <w:rsid w:val="00B425B6"/>
    <w:rsid w:val="00B42A72"/>
    <w:rsid w:val="00B42DAA"/>
    <w:rsid w:val="00B441AE"/>
    <w:rsid w:val="00B45A65"/>
    <w:rsid w:val="00B45F33"/>
    <w:rsid w:val="00B46D50"/>
    <w:rsid w:val="00B53170"/>
    <w:rsid w:val="00B548B9"/>
    <w:rsid w:val="00B56DBE"/>
    <w:rsid w:val="00B617FC"/>
    <w:rsid w:val="00B62999"/>
    <w:rsid w:val="00B62F95"/>
    <w:rsid w:val="00B63BE3"/>
    <w:rsid w:val="00B64885"/>
    <w:rsid w:val="00B65499"/>
    <w:rsid w:val="00B66810"/>
    <w:rsid w:val="00B66A29"/>
    <w:rsid w:val="00B66D01"/>
    <w:rsid w:val="00B67259"/>
    <w:rsid w:val="00B72BE3"/>
    <w:rsid w:val="00B73B80"/>
    <w:rsid w:val="00B770C7"/>
    <w:rsid w:val="00B80F26"/>
    <w:rsid w:val="00B81C1E"/>
    <w:rsid w:val="00B822BD"/>
    <w:rsid w:val="00B842F4"/>
    <w:rsid w:val="00B91A7B"/>
    <w:rsid w:val="00B929DD"/>
    <w:rsid w:val="00B93AF6"/>
    <w:rsid w:val="00B95405"/>
    <w:rsid w:val="00B963F1"/>
    <w:rsid w:val="00BA020A"/>
    <w:rsid w:val="00BA3E91"/>
    <w:rsid w:val="00BB025A"/>
    <w:rsid w:val="00BB02A4"/>
    <w:rsid w:val="00BB0B83"/>
    <w:rsid w:val="00BB0BC0"/>
    <w:rsid w:val="00BB1270"/>
    <w:rsid w:val="00BB1E44"/>
    <w:rsid w:val="00BB2712"/>
    <w:rsid w:val="00BB36F2"/>
    <w:rsid w:val="00BB5267"/>
    <w:rsid w:val="00BB52B8"/>
    <w:rsid w:val="00BB59D8"/>
    <w:rsid w:val="00BB6146"/>
    <w:rsid w:val="00BB79BC"/>
    <w:rsid w:val="00BB7E69"/>
    <w:rsid w:val="00BC0E51"/>
    <w:rsid w:val="00BC3AE6"/>
    <w:rsid w:val="00BC3C1F"/>
    <w:rsid w:val="00BC7ACE"/>
    <w:rsid w:val="00BC7CE7"/>
    <w:rsid w:val="00BD295E"/>
    <w:rsid w:val="00BD2D76"/>
    <w:rsid w:val="00BD4664"/>
    <w:rsid w:val="00BD6F1C"/>
    <w:rsid w:val="00BE1193"/>
    <w:rsid w:val="00BF0623"/>
    <w:rsid w:val="00BF4849"/>
    <w:rsid w:val="00BF4EA7"/>
    <w:rsid w:val="00C0013B"/>
    <w:rsid w:val="00C00445"/>
    <w:rsid w:val="00C00EDB"/>
    <w:rsid w:val="00C02863"/>
    <w:rsid w:val="00C035F5"/>
    <w:rsid w:val="00C0383A"/>
    <w:rsid w:val="00C06548"/>
    <w:rsid w:val="00C067FF"/>
    <w:rsid w:val="00C112FA"/>
    <w:rsid w:val="00C12862"/>
    <w:rsid w:val="00C13D28"/>
    <w:rsid w:val="00C14585"/>
    <w:rsid w:val="00C165A0"/>
    <w:rsid w:val="00C216CE"/>
    <w:rsid w:val="00C2184F"/>
    <w:rsid w:val="00C220F5"/>
    <w:rsid w:val="00C22A78"/>
    <w:rsid w:val="00C23C7E"/>
    <w:rsid w:val="00C246C5"/>
    <w:rsid w:val="00C25A82"/>
    <w:rsid w:val="00C25F86"/>
    <w:rsid w:val="00C30256"/>
    <w:rsid w:val="00C30A2A"/>
    <w:rsid w:val="00C3295A"/>
    <w:rsid w:val="00C333ED"/>
    <w:rsid w:val="00C33993"/>
    <w:rsid w:val="00C35593"/>
    <w:rsid w:val="00C37C79"/>
    <w:rsid w:val="00C4069E"/>
    <w:rsid w:val="00C414AE"/>
    <w:rsid w:val="00C41ADC"/>
    <w:rsid w:val="00C42BFB"/>
    <w:rsid w:val="00C431F8"/>
    <w:rsid w:val="00C44149"/>
    <w:rsid w:val="00C44410"/>
    <w:rsid w:val="00C44A15"/>
    <w:rsid w:val="00C4630A"/>
    <w:rsid w:val="00C46B9E"/>
    <w:rsid w:val="00C523F0"/>
    <w:rsid w:val="00C526D2"/>
    <w:rsid w:val="00C52E2F"/>
    <w:rsid w:val="00C53A91"/>
    <w:rsid w:val="00C56889"/>
    <w:rsid w:val="00C5794E"/>
    <w:rsid w:val="00C60968"/>
    <w:rsid w:val="00C616F6"/>
    <w:rsid w:val="00C61E3A"/>
    <w:rsid w:val="00C63D39"/>
    <w:rsid w:val="00C63EDD"/>
    <w:rsid w:val="00C65B36"/>
    <w:rsid w:val="00C668F8"/>
    <w:rsid w:val="00C7292E"/>
    <w:rsid w:val="00C74E88"/>
    <w:rsid w:val="00C8033B"/>
    <w:rsid w:val="00C80924"/>
    <w:rsid w:val="00C8286B"/>
    <w:rsid w:val="00C85CA6"/>
    <w:rsid w:val="00C947F8"/>
    <w:rsid w:val="00C9515F"/>
    <w:rsid w:val="00C963C5"/>
    <w:rsid w:val="00CA030C"/>
    <w:rsid w:val="00CA16BF"/>
    <w:rsid w:val="00CA1F41"/>
    <w:rsid w:val="00CA21AA"/>
    <w:rsid w:val="00CA32EE"/>
    <w:rsid w:val="00CA5771"/>
    <w:rsid w:val="00CA5EC9"/>
    <w:rsid w:val="00CA6A1A"/>
    <w:rsid w:val="00CA7BA4"/>
    <w:rsid w:val="00CC0A6A"/>
    <w:rsid w:val="00CC19E1"/>
    <w:rsid w:val="00CC1E75"/>
    <w:rsid w:val="00CC2E0E"/>
    <w:rsid w:val="00CC361C"/>
    <w:rsid w:val="00CC474B"/>
    <w:rsid w:val="00CC658C"/>
    <w:rsid w:val="00CC67BF"/>
    <w:rsid w:val="00CC7369"/>
    <w:rsid w:val="00CD0843"/>
    <w:rsid w:val="00CD1A5C"/>
    <w:rsid w:val="00CD4E31"/>
    <w:rsid w:val="00CD4F34"/>
    <w:rsid w:val="00CD5A78"/>
    <w:rsid w:val="00CD7345"/>
    <w:rsid w:val="00CE372E"/>
    <w:rsid w:val="00CF02B4"/>
    <w:rsid w:val="00CF0A1B"/>
    <w:rsid w:val="00CF19F6"/>
    <w:rsid w:val="00CF251B"/>
    <w:rsid w:val="00CF2F4F"/>
    <w:rsid w:val="00CF536D"/>
    <w:rsid w:val="00CF5E73"/>
    <w:rsid w:val="00D0043D"/>
    <w:rsid w:val="00D02B63"/>
    <w:rsid w:val="00D02E9D"/>
    <w:rsid w:val="00D06747"/>
    <w:rsid w:val="00D10CB8"/>
    <w:rsid w:val="00D1226C"/>
    <w:rsid w:val="00D12806"/>
    <w:rsid w:val="00D12D44"/>
    <w:rsid w:val="00D15018"/>
    <w:rsid w:val="00D158AC"/>
    <w:rsid w:val="00D1694C"/>
    <w:rsid w:val="00D2078B"/>
    <w:rsid w:val="00D20F5E"/>
    <w:rsid w:val="00D23395"/>
    <w:rsid w:val="00D23B76"/>
    <w:rsid w:val="00D24B4A"/>
    <w:rsid w:val="00D379A3"/>
    <w:rsid w:val="00D45FF3"/>
    <w:rsid w:val="00D46B61"/>
    <w:rsid w:val="00D47F04"/>
    <w:rsid w:val="00D512CF"/>
    <w:rsid w:val="00D528B9"/>
    <w:rsid w:val="00D53186"/>
    <w:rsid w:val="00D5487D"/>
    <w:rsid w:val="00D57156"/>
    <w:rsid w:val="00D60140"/>
    <w:rsid w:val="00D6024A"/>
    <w:rsid w:val="00D608B5"/>
    <w:rsid w:val="00D64739"/>
    <w:rsid w:val="00D71F99"/>
    <w:rsid w:val="00D73CA4"/>
    <w:rsid w:val="00D73D71"/>
    <w:rsid w:val="00D74396"/>
    <w:rsid w:val="00D743FA"/>
    <w:rsid w:val="00D80284"/>
    <w:rsid w:val="00D81F71"/>
    <w:rsid w:val="00D83409"/>
    <w:rsid w:val="00D8642D"/>
    <w:rsid w:val="00D90A5E"/>
    <w:rsid w:val="00D91A68"/>
    <w:rsid w:val="00D95A68"/>
    <w:rsid w:val="00DA17C7"/>
    <w:rsid w:val="00DA432E"/>
    <w:rsid w:val="00DA5865"/>
    <w:rsid w:val="00DA60FC"/>
    <w:rsid w:val="00DA66B0"/>
    <w:rsid w:val="00DA6A9A"/>
    <w:rsid w:val="00DB1415"/>
    <w:rsid w:val="00DB1EFD"/>
    <w:rsid w:val="00DB3EAF"/>
    <w:rsid w:val="00DB46C6"/>
    <w:rsid w:val="00DB5163"/>
    <w:rsid w:val="00DB63A8"/>
    <w:rsid w:val="00DB7C5D"/>
    <w:rsid w:val="00DC1B00"/>
    <w:rsid w:val="00DC3203"/>
    <w:rsid w:val="00DC3C99"/>
    <w:rsid w:val="00DC52F5"/>
    <w:rsid w:val="00DC5DDC"/>
    <w:rsid w:val="00DC5FD0"/>
    <w:rsid w:val="00DD0354"/>
    <w:rsid w:val="00DD0C0B"/>
    <w:rsid w:val="00DD0EA8"/>
    <w:rsid w:val="00DD112C"/>
    <w:rsid w:val="00DD27D7"/>
    <w:rsid w:val="00DD3470"/>
    <w:rsid w:val="00DD458C"/>
    <w:rsid w:val="00DD47A2"/>
    <w:rsid w:val="00DD503F"/>
    <w:rsid w:val="00DD67F4"/>
    <w:rsid w:val="00DD72E9"/>
    <w:rsid w:val="00DD7605"/>
    <w:rsid w:val="00DE048B"/>
    <w:rsid w:val="00DE2020"/>
    <w:rsid w:val="00DE3476"/>
    <w:rsid w:val="00DE4195"/>
    <w:rsid w:val="00DE4789"/>
    <w:rsid w:val="00DE4D01"/>
    <w:rsid w:val="00DE7BEA"/>
    <w:rsid w:val="00DF14A4"/>
    <w:rsid w:val="00DF19D0"/>
    <w:rsid w:val="00DF2501"/>
    <w:rsid w:val="00DF5B84"/>
    <w:rsid w:val="00DF6D5B"/>
    <w:rsid w:val="00DF771B"/>
    <w:rsid w:val="00DF7EE2"/>
    <w:rsid w:val="00E015AC"/>
    <w:rsid w:val="00E01BAA"/>
    <w:rsid w:val="00E0282A"/>
    <w:rsid w:val="00E02F9B"/>
    <w:rsid w:val="00E07582"/>
    <w:rsid w:val="00E07C3C"/>
    <w:rsid w:val="00E07E14"/>
    <w:rsid w:val="00E11F3E"/>
    <w:rsid w:val="00E131CB"/>
    <w:rsid w:val="00E13E93"/>
    <w:rsid w:val="00E14F94"/>
    <w:rsid w:val="00E17336"/>
    <w:rsid w:val="00E17D15"/>
    <w:rsid w:val="00E2284D"/>
    <w:rsid w:val="00E22B95"/>
    <w:rsid w:val="00E26B91"/>
    <w:rsid w:val="00E27ED8"/>
    <w:rsid w:val="00E30331"/>
    <w:rsid w:val="00E30BB8"/>
    <w:rsid w:val="00E31F9C"/>
    <w:rsid w:val="00E34243"/>
    <w:rsid w:val="00E34F80"/>
    <w:rsid w:val="00E40488"/>
    <w:rsid w:val="00E43798"/>
    <w:rsid w:val="00E47578"/>
    <w:rsid w:val="00E50367"/>
    <w:rsid w:val="00E51ABA"/>
    <w:rsid w:val="00E524CB"/>
    <w:rsid w:val="00E5673F"/>
    <w:rsid w:val="00E62C43"/>
    <w:rsid w:val="00E6363B"/>
    <w:rsid w:val="00E65456"/>
    <w:rsid w:val="00E65A91"/>
    <w:rsid w:val="00E65F9D"/>
    <w:rsid w:val="00E66188"/>
    <w:rsid w:val="00E664FB"/>
    <w:rsid w:val="00E672F0"/>
    <w:rsid w:val="00E70373"/>
    <w:rsid w:val="00E72E40"/>
    <w:rsid w:val="00E73665"/>
    <w:rsid w:val="00E73999"/>
    <w:rsid w:val="00E73BDC"/>
    <w:rsid w:val="00E73E9E"/>
    <w:rsid w:val="00E772F4"/>
    <w:rsid w:val="00E77689"/>
    <w:rsid w:val="00E77765"/>
    <w:rsid w:val="00E81660"/>
    <w:rsid w:val="00E82158"/>
    <w:rsid w:val="00E82E48"/>
    <w:rsid w:val="00E854FE"/>
    <w:rsid w:val="00E864AC"/>
    <w:rsid w:val="00E86EAD"/>
    <w:rsid w:val="00E87597"/>
    <w:rsid w:val="00E906CC"/>
    <w:rsid w:val="00E939A0"/>
    <w:rsid w:val="00E95D15"/>
    <w:rsid w:val="00E97E4E"/>
    <w:rsid w:val="00EA1AE6"/>
    <w:rsid w:val="00EA1CC2"/>
    <w:rsid w:val="00EA2D76"/>
    <w:rsid w:val="00EA4644"/>
    <w:rsid w:val="00EA758A"/>
    <w:rsid w:val="00EA7609"/>
    <w:rsid w:val="00EB096F"/>
    <w:rsid w:val="00EB199F"/>
    <w:rsid w:val="00EB27C4"/>
    <w:rsid w:val="00EB2E67"/>
    <w:rsid w:val="00EB5387"/>
    <w:rsid w:val="00EB5C10"/>
    <w:rsid w:val="00EB7322"/>
    <w:rsid w:val="00EC0FE9"/>
    <w:rsid w:val="00EC198B"/>
    <w:rsid w:val="00EC426D"/>
    <w:rsid w:val="00EC571B"/>
    <w:rsid w:val="00EC57D7"/>
    <w:rsid w:val="00EC6385"/>
    <w:rsid w:val="00EC7807"/>
    <w:rsid w:val="00ED193D"/>
    <w:rsid w:val="00ED1DE9"/>
    <w:rsid w:val="00ED23D4"/>
    <w:rsid w:val="00ED5DA2"/>
    <w:rsid w:val="00ED5E0B"/>
    <w:rsid w:val="00ED6ECC"/>
    <w:rsid w:val="00EE37B6"/>
    <w:rsid w:val="00EE395C"/>
    <w:rsid w:val="00EF0F45"/>
    <w:rsid w:val="00EF7463"/>
    <w:rsid w:val="00EF7971"/>
    <w:rsid w:val="00F002EF"/>
    <w:rsid w:val="00F01D1F"/>
    <w:rsid w:val="00F01EE9"/>
    <w:rsid w:val="00F04900"/>
    <w:rsid w:val="00F065A4"/>
    <w:rsid w:val="00F1012E"/>
    <w:rsid w:val="00F10DE2"/>
    <w:rsid w:val="00F11140"/>
    <w:rsid w:val="00F11B14"/>
    <w:rsid w:val="00F126B9"/>
    <w:rsid w:val="00F12715"/>
    <w:rsid w:val="00F13A16"/>
    <w:rsid w:val="00F144D5"/>
    <w:rsid w:val="00F146F0"/>
    <w:rsid w:val="00F15039"/>
    <w:rsid w:val="00F20FF3"/>
    <w:rsid w:val="00F2160A"/>
    <w:rsid w:val="00F2190B"/>
    <w:rsid w:val="00F228B5"/>
    <w:rsid w:val="00F2389C"/>
    <w:rsid w:val="00F25C67"/>
    <w:rsid w:val="00F27037"/>
    <w:rsid w:val="00F30D0F"/>
    <w:rsid w:val="00F30DFF"/>
    <w:rsid w:val="00F3210F"/>
    <w:rsid w:val="00F32B80"/>
    <w:rsid w:val="00F340EB"/>
    <w:rsid w:val="00F35285"/>
    <w:rsid w:val="00F43B9D"/>
    <w:rsid w:val="00F44D5E"/>
    <w:rsid w:val="00F5084F"/>
    <w:rsid w:val="00F525F3"/>
    <w:rsid w:val="00F53A35"/>
    <w:rsid w:val="00F55A3D"/>
    <w:rsid w:val="00F5744B"/>
    <w:rsid w:val="00F61209"/>
    <w:rsid w:val="00F6259E"/>
    <w:rsid w:val="00F625AA"/>
    <w:rsid w:val="00F65DD4"/>
    <w:rsid w:val="00F672B2"/>
    <w:rsid w:val="00F721D9"/>
    <w:rsid w:val="00F75EB4"/>
    <w:rsid w:val="00F77746"/>
    <w:rsid w:val="00F83973"/>
    <w:rsid w:val="00F83F71"/>
    <w:rsid w:val="00F87E2C"/>
    <w:rsid w:val="00F87FA3"/>
    <w:rsid w:val="00F906BE"/>
    <w:rsid w:val="00F9378F"/>
    <w:rsid w:val="00F93D8C"/>
    <w:rsid w:val="00F955CC"/>
    <w:rsid w:val="00FA1A17"/>
    <w:rsid w:val="00FA3102"/>
    <w:rsid w:val="00FA48D4"/>
    <w:rsid w:val="00FA54FA"/>
    <w:rsid w:val="00FA6D39"/>
    <w:rsid w:val="00FA7A52"/>
    <w:rsid w:val="00FB227E"/>
    <w:rsid w:val="00FB3D61"/>
    <w:rsid w:val="00FB44CE"/>
    <w:rsid w:val="00FB451A"/>
    <w:rsid w:val="00FB5009"/>
    <w:rsid w:val="00FB5F2B"/>
    <w:rsid w:val="00FB6562"/>
    <w:rsid w:val="00FB67CC"/>
    <w:rsid w:val="00FB76AB"/>
    <w:rsid w:val="00FB7EE2"/>
    <w:rsid w:val="00FC6815"/>
    <w:rsid w:val="00FD03FE"/>
    <w:rsid w:val="00FD126E"/>
    <w:rsid w:val="00FD3C36"/>
    <w:rsid w:val="00FD4D81"/>
    <w:rsid w:val="00FD7498"/>
    <w:rsid w:val="00FD7FB3"/>
    <w:rsid w:val="00FE0FA5"/>
    <w:rsid w:val="00FE3B40"/>
    <w:rsid w:val="00FE4713"/>
    <w:rsid w:val="00FF138E"/>
    <w:rsid w:val="00FF1F44"/>
    <w:rsid w:val="00FF2169"/>
    <w:rsid w:val="00FF225E"/>
    <w:rsid w:val="00FF672C"/>
    <w:rsid w:val="00FF6CE8"/>
    <w:rsid w:val="00FF7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12120F"/>
  <w15:docId w15:val="{065442F5-25EE-487F-AA78-035D39EBD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heading 1" w:uiPriority="9" w:qFormat="1"/>
    <w:lsdException w:name="heading 2" w:uiPriority="9"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96F"/>
    <w:pPr>
      <w:spacing w:line="480" w:lineRule="auto"/>
    </w:pPr>
    <w:rPr>
      <w:sz w:val="24"/>
      <w:szCs w:val="24"/>
    </w:rPr>
  </w:style>
  <w:style w:type="paragraph" w:styleId="Heading1">
    <w:name w:val="heading 1"/>
    <w:basedOn w:val="Normal"/>
    <w:next w:val="Paragraph"/>
    <w:link w:val="Heading1Char"/>
    <w:uiPriority w:val="9"/>
    <w:qFormat/>
    <w:rsid w:val="00AE1ED4"/>
    <w:pPr>
      <w:keepNext/>
      <w:spacing w:before="360" w:after="60" w:line="360" w:lineRule="auto"/>
      <w:ind w:right="567"/>
      <w:contextualSpacing/>
      <w:outlineLvl w:val="0"/>
    </w:pPr>
    <w:rPr>
      <w:rFonts w:cs="Arial"/>
      <w:b/>
      <w:bCs/>
      <w:kern w:val="32"/>
      <w:szCs w:val="32"/>
    </w:rPr>
  </w:style>
  <w:style w:type="paragraph" w:styleId="Heading2">
    <w:name w:val="heading 2"/>
    <w:basedOn w:val="Normal"/>
    <w:next w:val="Paragraph"/>
    <w:link w:val="Heading2Char"/>
    <w:uiPriority w:val="9"/>
    <w:qFormat/>
    <w:rsid w:val="008D07FB"/>
    <w:pPr>
      <w:keepNext/>
      <w:spacing w:before="360" w:after="60" w:line="360" w:lineRule="auto"/>
      <w:ind w:right="567"/>
      <w:contextualSpacing/>
      <w:outlineLvl w:val="1"/>
    </w:pPr>
    <w:rPr>
      <w:rFonts w:cs="Arial"/>
      <w:b/>
      <w:bCs/>
      <w:i/>
      <w:iCs/>
      <w:szCs w:val="28"/>
    </w:rPr>
  </w:style>
  <w:style w:type="paragraph" w:styleId="Heading3">
    <w:name w:val="heading 3"/>
    <w:basedOn w:val="Normal"/>
    <w:next w:val="Paragraph"/>
    <w:link w:val="Heading3Char"/>
    <w:qFormat/>
    <w:rsid w:val="00DF7EE2"/>
    <w:pPr>
      <w:keepNext/>
      <w:spacing w:before="360" w:after="60" w:line="360" w:lineRule="auto"/>
      <w:ind w:right="567"/>
      <w:contextualSpacing/>
      <w:outlineLvl w:val="2"/>
    </w:pPr>
    <w:rPr>
      <w:rFonts w:cs="Arial"/>
      <w:bCs/>
      <w:i/>
      <w:szCs w:val="26"/>
    </w:rPr>
  </w:style>
  <w:style w:type="paragraph" w:styleId="Heading4">
    <w:name w:val="heading 4"/>
    <w:basedOn w:val="Paragraph"/>
    <w:next w:val="Newparagraph"/>
    <w:link w:val="Heading4Char"/>
    <w:rsid w:val="00F43B9D"/>
    <w:pPr>
      <w:spacing w:before="360"/>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title">
    <w:name w:val="Article title"/>
    <w:basedOn w:val="Normal"/>
    <w:next w:val="Normal"/>
    <w:qFormat/>
    <w:rsid w:val="0024692A"/>
    <w:pPr>
      <w:spacing w:after="120" w:line="360" w:lineRule="auto"/>
    </w:pPr>
    <w:rPr>
      <w:b/>
      <w:sz w:val="28"/>
    </w:rPr>
  </w:style>
  <w:style w:type="paragraph" w:customStyle="1" w:styleId="Authornames">
    <w:name w:val="Author names"/>
    <w:basedOn w:val="Normal"/>
    <w:next w:val="Normal"/>
    <w:qFormat/>
    <w:rsid w:val="00F04900"/>
    <w:pPr>
      <w:spacing w:before="240" w:line="360" w:lineRule="auto"/>
    </w:pPr>
    <w:rPr>
      <w:sz w:val="28"/>
    </w:rPr>
  </w:style>
  <w:style w:type="paragraph" w:customStyle="1" w:styleId="Affiliation">
    <w:name w:val="Affiliation"/>
    <w:basedOn w:val="Normal"/>
    <w:qFormat/>
    <w:rsid w:val="00F04900"/>
    <w:pPr>
      <w:spacing w:before="240" w:line="360" w:lineRule="auto"/>
    </w:pPr>
    <w:rPr>
      <w:i/>
    </w:rPr>
  </w:style>
  <w:style w:type="paragraph" w:customStyle="1" w:styleId="Receiveddates">
    <w:name w:val="Received dates"/>
    <w:basedOn w:val="Affiliation"/>
    <w:next w:val="Normal"/>
    <w:qFormat/>
    <w:rsid w:val="00CC474B"/>
  </w:style>
  <w:style w:type="paragraph" w:customStyle="1" w:styleId="Abstract">
    <w:name w:val="Abstract"/>
    <w:basedOn w:val="Normal"/>
    <w:next w:val="Keywords"/>
    <w:qFormat/>
    <w:rsid w:val="00310E13"/>
    <w:pPr>
      <w:spacing w:before="360" w:after="300" w:line="360" w:lineRule="auto"/>
      <w:ind w:left="720" w:right="567"/>
    </w:pPr>
    <w:rPr>
      <w:sz w:val="22"/>
    </w:rPr>
  </w:style>
  <w:style w:type="paragraph" w:customStyle="1" w:styleId="Keywords">
    <w:name w:val="Keywords"/>
    <w:basedOn w:val="Normal"/>
    <w:next w:val="Paragraph"/>
    <w:qFormat/>
    <w:rsid w:val="00BB1270"/>
    <w:pPr>
      <w:spacing w:before="240" w:after="240" w:line="360" w:lineRule="auto"/>
      <w:ind w:left="720" w:right="567"/>
    </w:pPr>
    <w:rPr>
      <w:sz w:val="22"/>
    </w:rPr>
  </w:style>
  <w:style w:type="paragraph" w:customStyle="1" w:styleId="Correspondencedetails">
    <w:name w:val="Correspondence details"/>
    <w:basedOn w:val="Normal"/>
    <w:qFormat/>
    <w:rsid w:val="00F04900"/>
    <w:pPr>
      <w:spacing w:before="240" w:line="360" w:lineRule="auto"/>
    </w:pPr>
  </w:style>
  <w:style w:type="paragraph" w:customStyle="1" w:styleId="Displayedquotation">
    <w:name w:val="Displayed quotation"/>
    <w:basedOn w:val="Normal"/>
    <w:qFormat/>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D80284"/>
    <w:pPr>
      <w:widowControl/>
      <w:numPr>
        <w:numId w:val="24"/>
      </w:numPr>
      <w:spacing w:after="240"/>
      <w:contextualSpacing/>
    </w:pPr>
  </w:style>
  <w:style w:type="paragraph" w:customStyle="1" w:styleId="Displayedequation">
    <w:name w:val="Displayed equation"/>
    <w:basedOn w:val="Normal"/>
    <w:next w:val="Paragraph"/>
    <w:qFormat/>
    <w:rsid w:val="00EF0F45"/>
    <w:pPr>
      <w:tabs>
        <w:tab w:val="center" w:pos="4253"/>
        <w:tab w:val="right" w:pos="8222"/>
      </w:tabs>
      <w:spacing w:before="240" w:after="240"/>
      <w:jc w:val="center"/>
    </w:pPr>
  </w:style>
  <w:style w:type="paragraph" w:customStyle="1" w:styleId="Acknowledgements">
    <w:name w:val="Acknowledgements"/>
    <w:basedOn w:val="Normal"/>
    <w:next w:val="Normal"/>
    <w:qFormat/>
    <w:rsid w:val="00D379A3"/>
    <w:pPr>
      <w:spacing w:before="120" w:line="360" w:lineRule="auto"/>
    </w:pPr>
    <w:rPr>
      <w:sz w:val="22"/>
    </w:rPr>
  </w:style>
  <w:style w:type="paragraph" w:customStyle="1" w:styleId="Tabletitle">
    <w:name w:val="Table title"/>
    <w:basedOn w:val="Normal"/>
    <w:next w:val="Normal"/>
    <w:qFormat/>
    <w:rsid w:val="0031686C"/>
    <w:pPr>
      <w:spacing w:before="240" w:line="360" w:lineRule="auto"/>
    </w:pPr>
  </w:style>
  <w:style w:type="paragraph" w:customStyle="1" w:styleId="Figurecaption">
    <w:name w:val="Figure caption"/>
    <w:basedOn w:val="Normal"/>
    <w:next w:val="Normal"/>
    <w:qFormat/>
    <w:rsid w:val="0031686C"/>
    <w:pPr>
      <w:spacing w:before="240" w:line="360" w:lineRule="auto"/>
    </w:pPr>
  </w:style>
  <w:style w:type="paragraph" w:customStyle="1" w:styleId="Footnotes">
    <w:name w:val="Footnotes"/>
    <w:basedOn w:val="Normal"/>
    <w:qFormat/>
    <w:rsid w:val="006C6936"/>
    <w:pPr>
      <w:spacing w:before="120" w:line="360" w:lineRule="auto"/>
      <w:ind w:left="482" w:hanging="482"/>
      <w:contextualSpacing/>
    </w:pPr>
    <w:rPr>
      <w:sz w:val="22"/>
    </w:rPr>
  </w:style>
  <w:style w:type="paragraph" w:customStyle="1" w:styleId="Notesoncontributors">
    <w:name w:val="Notes on contributors"/>
    <w:basedOn w:val="Normal"/>
    <w:qFormat/>
    <w:rsid w:val="00F04900"/>
    <w:pPr>
      <w:spacing w:before="240" w:line="360" w:lineRule="auto"/>
    </w:pPr>
    <w:rPr>
      <w:sz w:val="22"/>
    </w:rPr>
  </w:style>
  <w:style w:type="paragraph" w:customStyle="1" w:styleId="Normalparagraphstyle">
    <w:name w:val="Normal paragraph style"/>
    <w:basedOn w:val="Normal"/>
    <w:next w:val="Normal"/>
    <w:rsid w:val="00562DEF"/>
  </w:style>
  <w:style w:type="paragraph" w:customStyle="1" w:styleId="Paragraph">
    <w:name w:val="Paragraph"/>
    <w:basedOn w:val="Normal"/>
    <w:next w:val="Newparagraph"/>
    <w:qFormat/>
    <w:rsid w:val="001B7681"/>
    <w:pPr>
      <w:widowControl w:val="0"/>
      <w:spacing w:before="240"/>
    </w:pPr>
  </w:style>
  <w:style w:type="paragraph" w:customStyle="1" w:styleId="Newparagraph">
    <w:name w:val="New paragraph"/>
    <w:basedOn w:val="Normal"/>
    <w:qFormat/>
    <w:rsid w:val="00AE2F8D"/>
    <w:pPr>
      <w:ind w:firstLine="720"/>
    </w:pPr>
  </w:style>
  <w:style w:type="paragraph" w:styleId="NormalIndent">
    <w:name w:val="Normal Indent"/>
    <w:basedOn w:val="Normal"/>
    <w:rsid w:val="00526454"/>
    <w:pPr>
      <w:ind w:left="720"/>
    </w:pPr>
  </w:style>
  <w:style w:type="paragraph" w:customStyle="1" w:styleId="References">
    <w:name w:val="References"/>
    <w:basedOn w:val="Normal"/>
    <w:qFormat/>
    <w:rsid w:val="002C53EE"/>
    <w:pPr>
      <w:spacing w:before="120" w:line="360" w:lineRule="auto"/>
      <w:ind w:left="720" w:hanging="720"/>
      <w:contextualSpacing/>
    </w:pPr>
  </w:style>
  <w:style w:type="paragraph" w:customStyle="1" w:styleId="Subjectcodes">
    <w:name w:val="Subject codes"/>
    <w:basedOn w:val="Keywords"/>
    <w:next w:val="Paragraph"/>
    <w:qFormat/>
    <w:rsid w:val="0000681B"/>
  </w:style>
  <w:style w:type="character" w:customStyle="1" w:styleId="Heading2Char">
    <w:name w:val="Heading 2 Char"/>
    <w:basedOn w:val="DefaultParagraphFont"/>
    <w:link w:val="Heading2"/>
    <w:uiPriority w:val="9"/>
    <w:rsid w:val="008D07FB"/>
    <w:rPr>
      <w:rFonts w:cs="Arial"/>
      <w:b/>
      <w:bCs/>
      <w:i/>
      <w:iCs/>
      <w:sz w:val="24"/>
      <w:szCs w:val="28"/>
    </w:rPr>
  </w:style>
  <w:style w:type="character" w:customStyle="1" w:styleId="Heading1Char">
    <w:name w:val="Heading 1 Char"/>
    <w:basedOn w:val="DefaultParagraphFont"/>
    <w:link w:val="Heading1"/>
    <w:uiPriority w:val="9"/>
    <w:rsid w:val="00AE1ED4"/>
    <w:rPr>
      <w:rFonts w:cs="Arial"/>
      <w:b/>
      <w:bCs/>
      <w:kern w:val="32"/>
      <w:sz w:val="24"/>
      <w:szCs w:val="32"/>
    </w:rPr>
  </w:style>
  <w:style w:type="character" w:customStyle="1" w:styleId="Heading3Char">
    <w:name w:val="Heading 3 Char"/>
    <w:basedOn w:val="DefaultParagraphFont"/>
    <w:link w:val="Heading3"/>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numPr>
        <w:numId w:val="28"/>
      </w:numPr>
      <w:spacing w:after="240"/>
      <w:contextualSpacing/>
    </w:pPr>
  </w:style>
  <w:style w:type="paragraph" w:styleId="FootnoteText">
    <w:name w:val="footnote text"/>
    <w:basedOn w:val="Normal"/>
    <w:link w:val="FootnoteTextChar"/>
    <w:autoRedefine/>
    <w:rsid w:val="006C19B2"/>
    <w:pPr>
      <w:ind w:left="284" w:hanging="284"/>
    </w:pPr>
    <w:rPr>
      <w:sz w:val="22"/>
      <w:szCs w:val="20"/>
    </w:rPr>
  </w:style>
  <w:style w:type="character" w:customStyle="1" w:styleId="FootnoteTextChar">
    <w:name w:val="Footnote Text Char"/>
    <w:basedOn w:val="DefaultParagraphFont"/>
    <w:link w:val="FootnoteText"/>
    <w:rsid w:val="006C19B2"/>
    <w:rPr>
      <w:sz w:val="22"/>
    </w:rPr>
  </w:style>
  <w:style w:type="character" w:styleId="FootnoteReference">
    <w:name w:val="footnote reference"/>
    <w:basedOn w:val="DefaultParagraphFont"/>
    <w:rsid w:val="00AF2C92"/>
    <w:rPr>
      <w:vertAlign w:val="superscript"/>
    </w:rPr>
  </w:style>
  <w:style w:type="paragraph" w:styleId="EndnoteText">
    <w:name w:val="endnote text"/>
    <w:basedOn w:val="Normal"/>
    <w:link w:val="EndnoteTextChar"/>
    <w:autoRedefine/>
    <w:rsid w:val="006C19B2"/>
    <w:pPr>
      <w:ind w:left="284" w:hanging="284"/>
    </w:pPr>
    <w:rPr>
      <w:sz w:val="22"/>
      <w:szCs w:val="20"/>
    </w:rPr>
  </w:style>
  <w:style w:type="character" w:customStyle="1" w:styleId="EndnoteTextChar">
    <w:name w:val="Endnote Text Char"/>
    <w:basedOn w:val="DefaultParagraphFont"/>
    <w:link w:val="EndnoteText"/>
    <w:rsid w:val="006C19B2"/>
    <w:rPr>
      <w:sz w:val="22"/>
    </w:rPr>
  </w:style>
  <w:style w:type="character" w:styleId="EndnoteReference">
    <w:name w:val="endnote reference"/>
    <w:basedOn w:val="DefaultParagraphFont"/>
    <w:rsid w:val="00EC571B"/>
    <w:rPr>
      <w:vertAlign w:val="superscript"/>
    </w:rPr>
  </w:style>
  <w:style w:type="character" w:customStyle="1" w:styleId="Heading4Char">
    <w:name w:val="Heading 4 Char"/>
    <w:basedOn w:val="DefaultParagraphFont"/>
    <w:link w:val="Heading4"/>
    <w:rsid w:val="00F43B9D"/>
    <w:rPr>
      <w:bCs/>
      <w:sz w:val="24"/>
      <w:szCs w:val="28"/>
    </w:rPr>
  </w:style>
  <w:style w:type="paragraph" w:styleId="Header">
    <w:name w:val="header"/>
    <w:basedOn w:val="Normal"/>
    <w:link w:val="HeaderChar"/>
    <w:uiPriority w:val="99"/>
    <w:rsid w:val="003F193A"/>
    <w:pPr>
      <w:tabs>
        <w:tab w:val="center" w:pos="4320"/>
        <w:tab w:val="right" w:pos="8640"/>
      </w:tabs>
      <w:spacing w:after="120" w:line="240" w:lineRule="auto"/>
      <w:contextualSpacing/>
    </w:pPr>
  </w:style>
  <w:style w:type="character" w:customStyle="1" w:styleId="HeaderChar">
    <w:name w:val="Header Char"/>
    <w:basedOn w:val="DefaultParagraphFont"/>
    <w:link w:val="Header"/>
    <w:uiPriority w:val="99"/>
    <w:rsid w:val="003F193A"/>
    <w:rPr>
      <w:rFonts w:eastAsia="Times New Roman"/>
      <w:sz w:val="24"/>
      <w:szCs w:val="24"/>
      <w:lang w:eastAsia="en-GB"/>
    </w:rPr>
  </w:style>
  <w:style w:type="paragraph" w:styleId="Footer">
    <w:name w:val="footer"/>
    <w:basedOn w:val="Normal"/>
    <w:link w:val="FooterChar"/>
    <w:rsid w:val="00AE6A21"/>
    <w:pPr>
      <w:tabs>
        <w:tab w:val="center" w:pos="4320"/>
        <w:tab w:val="right" w:pos="8640"/>
      </w:tabs>
      <w:spacing w:before="240" w:line="240" w:lineRule="auto"/>
      <w:contextualSpacing/>
    </w:pPr>
  </w:style>
  <w:style w:type="character" w:customStyle="1" w:styleId="FooterChar">
    <w:name w:val="Footer Char"/>
    <w:basedOn w:val="DefaultParagraphFont"/>
    <w:link w:val="Footer"/>
    <w:rsid w:val="00AE6A21"/>
    <w:rPr>
      <w:sz w:val="24"/>
      <w:szCs w:val="24"/>
    </w:rPr>
  </w:style>
  <w:style w:type="paragraph" w:customStyle="1" w:styleId="Heading4Paragraph">
    <w:name w:val="Heading 4 + Paragraph"/>
    <w:basedOn w:val="Paragraph"/>
    <w:next w:val="Newparagraph"/>
    <w:qFormat/>
    <w:rsid w:val="00AE1ED4"/>
    <w:pPr>
      <w:widowControl/>
      <w:spacing w:before="360"/>
    </w:pPr>
  </w:style>
  <w:style w:type="character" w:styleId="Hyperlink">
    <w:name w:val="Hyperlink"/>
    <w:basedOn w:val="DefaultParagraphFont"/>
    <w:uiPriority w:val="99"/>
    <w:unhideWhenUsed/>
    <w:rsid w:val="00A345C4"/>
    <w:rPr>
      <w:color w:val="0000FF"/>
      <w:u w:val="single"/>
    </w:rPr>
  </w:style>
  <w:style w:type="paragraph" w:styleId="BodyTextIndent">
    <w:name w:val="Body Text Indent"/>
    <w:basedOn w:val="Normal"/>
    <w:link w:val="BodyTextIndentChar"/>
    <w:rsid w:val="00A345C4"/>
    <w:pPr>
      <w:ind w:firstLine="720"/>
    </w:pPr>
    <w:rPr>
      <w:lang w:val="en-US" w:eastAsia="en-US"/>
    </w:rPr>
  </w:style>
  <w:style w:type="character" w:customStyle="1" w:styleId="BodyTextIndentChar">
    <w:name w:val="Body Text Indent Char"/>
    <w:basedOn w:val="DefaultParagraphFont"/>
    <w:link w:val="BodyTextIndent"/>
    <w:rsid w:val="00A345C4"/>
    <w:rPr>
      <w:sz w:val="24"/>
      <w:szCs w:val="24"/>
      <w:lang w:val="en-US" w:eastAsia="en-US"/>
    </w:rPr>
  </w:style>
  <w:style w:type="character" w:customStyle="1" w:styleId="fm-vol-iss-date">
    <w:name w:val="fm-vol-iss-date"/>
    <w:rsid w:val="00A345C4"/>
  </w:style>
  <w:style w:type="character" w:styleId="CommentReference">
    <w:name w:val="annotation reference"/>
    <w:basedOn w:val="DefaultParagraphFont"/>
    <w:uiPriority w:val="99"/>
    <w:semiHidden/>
    <w:unhideWhenUsed/>
    <w:rsid w:val="00A345C4"/>
    <w:rPr>
      <w:sz w:val="16"/>
      <w:szCs w:val="16"/>
    </w:rPr>
  </w:style>
  <w:style w:type="paragraph" w:styleId="CommentText">
    <w:name w:val="annotation text"/>
    <w:basedOn w:val="Normal"/>
    <w:link w:val="CommentTextChar"/>
    <w:uiPriority w:val="99"/>
    <w:unhideWhenUsed/>
    <w:rsid w:val="00A345C4"/>
    <w:pPr>
      <w:spacing w:line="240" w:lineRule="auto"/>
    </w:pPr>
    <w:rPr>
      <w:sz w:val="20"/>
      <w:szCs w:val="20"/>
      <w:lang w:val="en-US" w:eastAsia="en-US"/>
    </w:rPr>
  </w:style>
  <w:style w:type="character" w:customStyle="1" w:styleId="CommentTextChar">
    <w:name w:val="Comment Text Char"/>
    <w:basedOn w:val="DefaultParagraphFont"/>
    <w:link w:val="CommentText"/>
    <w:uiPriority w:val="99"/>
    <w:rsid w:val="00A345C4"/>
    <w:rPr>
      <w:lang w:val="en-US" w:eastAsia="en-US"/>
    </w:rPr>
  </w:style>
  <w:style w:type="paragraph" w:customStyle="1" w:styleId="TandF">
    <w:name w:val="TandF"/>
    <w:basedOn w:val="Heading1"/>
    <w:link w:val="TandFChar"/>
    <w:qFormat/>
    <w:rsid w:val="00A345C4"/>
    <w:pPr>
      <w:spacing w:before="0" w:after="0" w:line="480" w:lineRule="auto"/>
      <w:ind w:right="0"/>
      <w:contextualSpacing w:val="0"/>
    </w:pPr>
    <w:rPr>
      <w:szCs w:val="24"/>
      <w:lang w:val="en-US" w:eastAsia="en-US"/>
    </w:rPr>
  </w:style>
  <w:style w:type="character" w:customStyle="1" w:styleId="TandFChar">
    <w:name w:val="TandF Char"/>
    <w:basedOn w:val="Heading1Char"/>
    <w:link w:val="TandF"/>
    <w:rsid w:val="00A345C4"/>
    <w:rPr>
      <w:rFonts w:cs="Arial"/>
      <w:b/>
      <w:bCs/>
      <w:kern w:val="32"/>
      <w:sz w:val="24"/>
      <w:szCs w:val="24"/>
      <w:lang w:val="en-US" w:eastAsia="en-US"/>
    </w:rPr>
  </w:style>
  <w:style w:type="paragraph" w:styleId="BalloonText">
    <w:name w:val="Balloon Text"/>
    <w:basedOn w:val="Normal"/>
    <w:link w:val="BalloonTextChar"/>
    <w:semiHidden/>
    <w:unhideWhenUsed/>
    <w:rsid w:val="00A345C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A345C4"/>
    <w:rPr>
      <w:rFonts w:ascii="Segoe UI" w:hAnsi="Segoe UI" w:cs="Segoe UI"/>
      <w:sz w:val="18"/>
      <w:szCs w:val="18"/>
    </w:rPr>
  </w:style>
  <w:style w:type="paragraph" w:styleId="CommentSubject">
    <w:name w:val="annotation subject"/>
    <w:basedOn w:val="CommentText"/>
    <w:next w:val="CommentText"/>
    <w:link w:val="CommentSubjectChar"/>
    <w:semiHidden/>
    <w:unhideWhenUsed/>
    <w:rsid w:val="00A345C4"/>
    <w:rPr>
      <w:b/>
      <w:bCs/>
      <w:lang w:val="en-GB" w:eastAsia="en-GB"/>
    </w:rPr>
  </w:style>
  <w:style w:type="character" w:customStyle="1" w:styleId="CommentSubjectChar">
    <w:name w:val="Comment Subject Char"/>
    <w:basedOn w:val="CommentTextChar"/>
    <w:link w:val="CommentSubject"/>
    <w:semiHidden/>
    <w:rsid w:val="00A345C4"/>
    <w:rPr>
      <w:b/>
      <w:bCs/>
      <w:lang w:val="en-US" w:eastAsia="en-US"/>
    </w:rPr>
  </w:style>
  <w:style w:type="paragraph" w:styleId="NormalWeb">
    <w:name w:val="Normal (Web)"/>
    <w:basedOn w:val="Normal"/>
    <w:uiPriority w:val="99"/>
    <w:semiHidden/>
    <w:unhideWhenUsed/>
    <w:rsid w:val="00A345C4"/>
    <w:pPr>
      <w:spacing w:before="100" w:beforeAutospacing="1" w:after="100" w:afterAutospacing="1" w:line="240" w:lineRule="auto"/>
    </w:pPr>
    <w:rPr>
      <w:lang w:val="en-CA" w:eastAsia="en-CA"/>
    </w:rPr>
  </w:style>
  <w:style w:type="character" w:styleId="Emphasis">
    <w:name w:val="Emphasis"/>
    <w:basedOn w:val="DefaultParagraphFont"/>
    <w:uiPriority w:val="20"/>
    <w:qFormat/>
    <w:rsid w:val="00A345C4"/>
    <w:rPr>
      <w:i/>
      <w:iCs/>
    </w:rPr>
  </w:style>
  <w:style w:type="character" w:styleId="Strong">
    <w:name w:val="Strong"/>
    <w:basedOn w:val="DefaultParagraphFont"/>
    <w:uiPriority w:val="22"/>
    <w:qFormat/>
    <w:rsid w:val="00A345C4"/>
    <w:rPr>
      <w:b/>
      <w:bCs/>
    </w:rPr>
  </w:style>
  <w:style w:type="paragraph" w:styleId="ListParagraph">
    <w:name w:val="List Paragraph"/>
    <w:basedOn w:val="Normal"/>
    <w:uiPriority w:val="34"/>
    <w:qFormat/>
    <w:rsid w:val="00A345C4"/>
    <w:pPr>
      <w:ind w:left="720" w:firstLine="720"/>
      <w:contextualSpacing/>
    </w:pPr>
    <w:rPr>
      <w:lang w:eastAsia="en-US"/>
    </w:rPr>
  </w:style>
  <w:style w:type="paragraph" w:customStyle="1" w:styleId="Default">
    <w:name w:val="Default"/>
    <w:rsid w:val="00A345C4"/>
    <w:pPr>
      <w:autoSpaceDE w:val="0"/>
      <w:autoSpaceDN w:val="0"/>
      <w:adjustRightInd w:val="0"/>
    </w:pPr>
    <w:rPr>
      <w:rFonts w:ascii="HDIAG E+ Univers" w:hAnsi="HDIAG E+ Univers" w:cs="HDIAG E+ Univers"/>
      <w:color w:val="000000"/>
      <w:sz w:val="24"/>
      <w:szCs w:val="24"/>
      <w:lang w:val="en-CA"/>
    </w:rPr>
  </w:style>
  <w:style w:type="character" w:customStyle="1" w:styleId="st">
    <w:name w:val="st"/>
    <w:basedOn w:val="DefaultParagraphFont"/>
    <w:rsid w:val="00A345C4"/>
  </w:style>
  <w:style w:type="character" w:customStyle="1" w:styleId="authoralias">
    <w:name w:val="authoralias"/>
    <w:basedOn w:val="DefaultParagraphFont"/>
    <w:rsid w:val="006E6C19"/>
  </w:style>
  <w:style w:type="character" w:customStyle="1" w:styleId="Title1">
    <w:name w:val="Title1"/>
    <w:basedOn w:val="DefaultParagraphFont"/>
    <w:rsid w:val="006E6C19"/>
  </w:style>
  <w:style w:type="character" w:customStyle="1" w:styleId="productdetail-authorsmain">
    <w:name w:val="productdetail-authorsmain"/>
    <w:basedOn w:val="DefaultParagraphFont"/>
    <w:rsid w:val="00435D2F"/>
  </w:style>
  <w:style w:type="character" w:customStyle="1" w:styleId="element-citation">
    <w:name w:val="element-citation"/>
    <w:basedOn w:val="DefaultParagraphFont"/>
    <w:rsid w:val="000700FD"/>
  </w:style>
  <w:style w:type="character" w:customStyle="1" w:styleId="ref-journal">
    <w:name w:val="ref-journal"/>
    <w:basedOn w:val="DefaultParagraphFont"/>
    <w:rsid w:val="000700FD"/>
  </w:style>
  <w:style w:type="paragraph" w:styleId="Revision">
    <w:name w:val="Revision"/>
    <w:hidden/>
    <w:semiHidden/>
    <w:rsid w:val="0092747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729380">
      <w:bodyDiv w:val="1"/>
      <w:marLeft w:val="0"/>
      <w:marRight w:val="0"/>
      <w:marTop w:val="0"/>
      <w:marBottom w:val="0"/>
      <w:divBdr>
        <w:top w:val="none" w:sz="0" w:space="0" w:color="auto"/>
        <w:left w:val="none" w:sz="0" w:space="0" w:color="auto"/>
        <w:bottom w:val="none" w:sz="0" w:space="0" w:color="auto"/>
        <w:right w:val="none" w:sz="0" w:space="0" w:color="auto"/>
      </w:divBdr>
    </w:div>
    <w:div w:id="363412096">
      <w:bodyDiv w:val="1"/>
      <w:marLeft w:val="0"/>
      <w:marRight w:val="0"/>
      <w:marTop w:val="0"/>
      <w:marBottom w:val="0"/>
      <w:divBdr>
        <w:top w:val="none" w:sz="0" w:space="0" w:color="auto"/>
        <w:left w:val="none" w:sz="0" w:space="0" w:color="auto"/>
        <w:bottom w:val="none" w:sz="0" w:space="0" w:color="auto"/>
        <w:right w:val="none" w:sz="0" w:space="0" w:color="auto"/>
      </w:divBdr>
      <w:divsChild>
        <w:div w:id="2112779589">
          <w:marLeft w:val="0"/>
          <w:marRight w:val="0"/>
          <w:marTop w:val="0"/>
          <w:marBottom w:val="0"/>
          <w:divBdr>
            <w:top w:val="none" w:sz="0" w:space="0" w:color="auto"/>
            <w:left w:val="none" w:sz="0" w:space="0" w:color="auto"/>
            <w:bottom w:val="none" w:sz="0" w:space="0" w:color="auto"/>
            <w:right w:val="none" w:sz="0" w:space="0" w:color="auto"/>
          </w:divBdr>
          <w:divsChild>
            <w:div w:id="378476425">
              <w:marLeft w:val="0"/>
              <w:marRight w:val="0"/>
              <w:marTop w:val="0"/>
              <w:marBottom w:val="0"/>
              <w:divBdr>
                <w:top w:val="none" w:sz="0" w:space="0" w:color="auto"/>
                <w:left w:val="none" w:sz="0" w:space="0" w:color="auto"/>
                <w:bottom w:val="none" w:sz="0" w:space="0" w:color="auto"/>
                <w:right w:val="none" w:sz="0" w:space="0" w:color="auto"/>
              </w:divBdr>
              <w:divsChild>
                <w:div w:id="182091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926053">
      <w:bodyDiv w:val="1"/>
      <w:marLeft w:val="0"/>
      <w:marRight w:val="0"/>
      <w:marTop w:val="0"/>
      <w:marBottom w:val="0"/>
      <w:divBdr>
        <w:top w:val="none" w:sz="0" w:space="0" w:color="auto"/>
        <w:left w:val="none" w:sz="0" w:space="0" w:color="auto"/>
        <w:bottom w:val="none" w:sz="0" w:space="0" w:color="auto"/>
        <w:right w:val="none" w:sz="0" w:space="0" w:color="auto"/>
      </w:divBdr>
    </w:div>
    <w:div w:id="1788886798">
      <w:bodyDiv w:val="1"/>
      <w:marLeft w:val="0"/>
      <w:marRight w:val="0"/>
      <w:marTop w:val="0"/>
      <w:marBottom w:val="0"/>
      <w:divBdr>
        <w:top w:val="none" w:sz="0" w:space="0" w:color="auto"/>
        <w:left w:val="none" w:sz="0" w:space="0" w:color="auto"/>
        <w:bottom w:val="none" w:sz="0" w:space="0" w:color="auto"/>
        <w:right w:val="none" w:sz="0" w:space="0" w:color="auto"/>
      </w:divBdr>
    </w:div>
    <w:div w:id="1874339966">
      <w:bodyDiv w:val="1"/>
      <w:marLeft w:val="0"/>
      <w:marRight w:val="0"/>
      <w:marTop w:val="0"/>
      <w:marBottom w:val="0"/>
      <w:divBdr>
        <w:top w:val="none" w:sz="0" w:space="0" w:color="auto"/>
        <w:left w:val="none" w:sz="0" w:space="0" w:color="auto"/>
        <w:bottom w:val="none" w:sz="0" w:space="0" w:color="auto"/>
        <w:right w:val="none" w:sz="0" w:space="0" w:color="auto"/>
      </w:divBdr>
      <w:divsChild>
        <w:div w:id="21354388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a.wiley.com/WileyCDA/Section/id-302478.html?query=Stephen+Josep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nya%20Halsall\Documents\Papers\Submitted\YOGA-CONCENTRATION\Qualitative%20Research%20in%20Sport,%20Exercise%20and%20Health\Second%20attempt%20-%202015\TF_Template_Word_Windows_20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461190-DA44-4416-AD11-D8FE4A678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TF_Template_Word_Windows_2010</Template>
  <TotalTime>1</TotalTime>
  <Pages>40</Pages>
  <Words>10427</Words>
  <Characters>59438</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TF_Template_Word_Windows_2010</vt:lpstr>
    </vt:vector>
  </TitlesOfParts>
  <Company>Informa Plc</Company>
  <LinksUpToDate>false</LinksUpToDate>
  <CharactersWithSpaces>69726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TF_Template_Word_Windows_2010</dc:title>
  <dc:creator>Tanya Halsall</dc:creator>
  <cp:lastModifiedBy>Tanya Halsall</cp:lastModifiedBy>
  <cp:revision>2</cp:revision>
  <cp:lastPrinted>2011-07-22T14:54:00Z</cp:lastPrinted>
  <dcterms:created xsi:type="dcterms:W3CDTF">2015-10-06T14:16:00Z</dcterms:created>
  <dcterms:modified xsi:type="dcterms:W3CDTF">2015-10-06T14:16:00Z</dcterms:modified>
</cp:coreProperties>
</file>