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B9413" w14:textId="77777777" w:rsidR="00BF2DF8" w:rsidRPr="00D31D11" w:rsidRDefault="00BF2DF8" w:rsidP="00251C4B">
      <w:pPr>
        <w:rPr>
          <w:rFonts w:eastAsia="Times New Roman" w:cstheme="minorHAnsi"/>
          <w:lang w:val="en-CA"/>
        </w:rPr>
      </w:pPr>
      <w:r w:rsidRPr="00D31D11">
        <w:rPr>
          <w:rFonts w:eastAsia="Times New Roman" w:cstheme="minorHAnsi"/>
          <w:color w:val="333333"/>
          <w:shd w:val="clear" w:color="auto" w:fill="FFFFFF"/>
          <w:lang w:val="en-CA"/>
        </w:rPr>
        <w:t>FRALEIGH, S. (Ed.). (2018). </w:t>
      </w:r>
      <w:r w:rsidRPr="00D31D11">
        <w:rPr>
          <w:rFonts w:eastAsia="Times New Roman" w:cstheme="minorHAnsi"/>
          <w:i/>
          <w:iCs/>
          <w:color w:val="333333"/>
          <w:lang w:val="en-CA"/>
        </w:rPr>
        <w:t xml:space="preserve">Back to the Dance Itself: </w:t>
      </w:r>
      <w:proofErr w:type="spellStart"/>
      <w:r w:rsidRPr="00D31D11">
        <w:rPr>
          <w:rFonts w:eastAsia="Times New Roman" w:cstheme="minorHAnsi"/>
          <w:i/>
          <w:iCs/>
          <w:color w:val="333333"/>
          <w:lang w:val="en-CA"/>
        </w:rPr>
        <w:t>Phenomenologies</w:t>
      </w:r>
      <w:proofErr w:type="spellEnd"/>
      <w:r w:rsidRPr="00D31D11">
        <w:rPr>
          <w:rFonts w:eastAsia="Times New Roman" w:cstheme="minorHAnsi"/>
          <w:i/>
          <w:iCs/>
          <w:color w:val="333333"/>
          <w:lang w:val="en-CA"/>
        </w:rPr>
        <w:t xml:space="preserve"> of the Body in Performance</w:t>
      </w:r>
      <w:r w:rsidRPr="00D31D11">
        <w:rPr>
          <w:rFonts w:eastAsia="Times New Roman" w:cstheme="minorHAnsi"/>
          <w:color w:val="333333"/>
          <w:shd w:val="clear" w:color="auto" w:fill="FFFFFF"/>
          <w:lang w:val="en-CA"/>
        </w:rPr>
        <w:t>. Urbana; Chicago; Springfield: University of Illinois Press.</w:t>
      </w:r>
    </w:p>
    <w:p w14:paraId="62452730" w14:textId="77777777" w:rsidR="00BF2DF8" w:rsidRPr="00251C4B" w:rsidRDefault="00BF2DF8" w:rsidP="00251C4B">
      <w:pPr>
        <w:spacing w:line="480" w:lineRule="auto"/>
        <w:rPr>
          <w:rFonts w:cstheme="minorHAnsi"/>
          <w:lang w:val="en-CA"/>
        </w:rPr>
      </w:pPr>
    </w:p>
    <w:p w14:paraId="7DD21350" w14:textId="78CC9EE6" w:rsidR="008A558D" w:rsidRPr="00251C4B" w:rsidRDefault="008A558D" w:rsidP="00251C4B">
      <w:pPr>
        <w:jc w:val="center"/>
        <w:rPr>
          <w:rFonts w:cstheme="minorHAnsi"/>
          <w:b/>
          <w:sz w:val="36"/>
          <w:szCs w:val="36"/>
          <w:lang w:val="en-CA"/>
        </w:rPr>
      </w:pPr>
      <w:r w:rsidRPr="00251C4B">
        <w:rPr>
          <w:rFonts w:cstheme="minorHAnsi"/>
          <w:b/>
          <w:sz w:val="36"/>
          <w:szCs w:val="36"/>
          <w:lang w:val="en-CA"/>
        </w:rPr>
        <w:t>Back to the Dance Itself: A Request to Review</w:t>
      </w:r>
    </w:p>
    <w:p w14:paraId="4E70FB82" w14:textId="2D7CFC0B" w:rsidR="00251C4B" w:rsidRDefault="00BF2DF8" w:rsidP="00251C4B">
      <w:pPr>
        <w:jc w:val="center"/>
        <w:rPr>
          <w:rFonts w:cstheme="minorHAnsi"/>
          <w:sz w:val="36"/>
          <w:szCs w:val="36"/>
          <w:lang w:val="en-CA"/>
        </w:rPr>
      </w:pPr>
      <w:r w:rsidRPr="00251C4B">
        <w:rPr>
          <w:rFonts w:cstheme="minorHAnsi"/>
          <w:sz w:val="36"/>
          <w:szCs w:val="36"/>
          <w:lang w:val="en-CA"/>
        </w:rPr>
        <w:t>By Rebecca Lloyd, PhD, University of Ottawa</w:t>
      </w:r>
    </w:p>
    <w:p w14:paraId="2EDE046B" w14:textId="77777777" w:rsidR="00251C4B" w:rsidRPr="00251C4B" w:rsidRDefault="00251C4B" w:rsidP="00251C4B">
      <w:pPr>
        <w:jc w:val="center"/>
        <w:rPr>
          <w:rFonts w:cstheme="minorHAnsi"/>
          <w:sz w:val="36"/>
          <w:szCs w:val="36"/>
          <w:lang w:val="en-CA"/>
        </w:rPr>
      </w:pPr>
    </w:p>
    <w:p w14:paraId="00C4F244" w14:textId="7C93273F" w:rsidR="005D769D" w:rsidRPr="00D31D11" w:rsidRDefault="008A558D" w:rsidP="00251C4B">
      <w:pPr>
        <w:pStyle w:val="NormalWeb"/>
        <w:spacing w:before="0" w:beforeAutospacing="0" w:after="0" w:afterAutospacing="0" w:line="480" w:lineRule="auto"/>
        <w:ind w:firstLine="720"/>
        <w:rPr>
          <w:rFonts w:asciiTheme="minorHAnsi" w:hAnsiTheme="minorHAnsi" w:cstheme="minorHAnsi"/>
          <w:lang w:val="en-US"/>
        </w:rPr>
      </w:pPr>
      <w:r w:rsidRPr="00D31D11">
        <w:rPr>
          <w:rFonts w:asciiTheme="minorHAnsi" w:hAnsiTheme="minorHAnsi" w:cstheme="minorHAnsi"/>
          <w:i/>
        </w:rPr>
        <w:t xml:space="preserve">Back to the Dance Itself: </w:t>
      </w:r>
      <w:proofErr w:type="spellStart"/>
      <w:r w:rsidRPr="00D31D11">
        <w:rPr>
          <w:rFonts w:asciiTheme="minorHAnsi" w:hAnsiTheme="minorHAnsi" w:cstheme="minorHAnsi"/>
          <w:i/>
        </w:rPr>
        <w:t>Phenomenologies</w:t>
      </w:r>
      <w:proofErr w:type="spellEnd"/>
      <w:r w:rsidRPr="00D31D11">
        <w:rPr>
          <w:rFonts w:asciiTheme="minorHAnsi" w:hAnsiTheme="minorHAnsi" w:cstheme="minorHAnsi"/>
          <w:i/>
        </w:rPr>
        <w:t xml:space="preserve"> of the Body Performance</w:t>
      </w:r>
      <w:r w:rsidRPr="00D31D11">
        <w:rPr>
          <w:rFonts w:asciiTheme="minorHAnsi" w:hAnsiTheme="minorHAnsi" w:cstheme="minorHAnsi"/>
        </w:rPr>
        <w:t xml:space="preserve">, edited with essays by Sondra </w:t>
      </w:r>
      <w:proofErr w:type="spellStart"/>
      <w:r w:rsidRPr="00D31D11">
        <w:rPr>
          <w:rFonts w:asciiTheme="minorHAnsi" w:hAnsiTheme="minorHAnsi" w:cstheme="minorHAnsi"/>
        </w:rPr>
        <w:t>Fraleigh</w:t>
      </w:r>
      <w:proofErr w:type="spellEnd"/>
      <w:r w:rsidR="00BF2DF8" w:rsidRPr="00D31D11">
        <w:rPr>
          <w:rFonts w:asciiTheme="minorHAnsi" w:hAnsiTheme="minorHAnsi" w:cstheme="minorHAnsi"/>
        </w:rPr>
        <w:t>,</w:t>
      </w:r>
      <w:r w:rsidRPr="00D31D11">
        <w:rPr>
          <w:rFonts w:asciiTheme="minorHAnsi" w:hAnsiTheme="minorHAnsi" w:cstheme="minorHAnsi"/>
        </w:rPr>
        <w:t xml:space="preserve"> is a compilation of the many ways one might take up phenomenology</w:t>
      </w:r>
      <w:r w:rsidR="00E8444E" w:rsidRPr="00D31D11">
        <w:rPr>
          <w:rFonts w:asciiTheme="minorHAnsi" w:hAnsiTheme="minorHAnsi" w:cstheme="minorHAnsi"/>
        </w:rPr>
        <w:t xml:space="preserve"> in and through dance.</w:t>
      </w:r>
      <w:r w:rsidR="00CE4237" w:rsidRPr="00D31D11">
        <w:rPr>
          <w:rFonts w:asciiTheme="minorHAnsi" w:hAnsiTheme="minorHAnsi" w:cstheme="minorHAnsi"/>
        </w:rPr>
        <w:t xml:space="preserve"> Just the title itself, shifting the singular emphasis of </w:t>
      </w:r>
      <w:r w:rsidR="008647E6" w:rsidRPr="00D31D11">
        <w:rPr>
          <w:rFonts w:asciiTheme="minorHAnsi" w:hAnsiTheme="minorHAnsi" w:cstheme="minorHAnsi"/>
        </w:rPr>
        <w:t>‘</w:t>
      </w:r>
      <w:r w:rsidR="00CE4237" w:rsidRPr="00D31D11">
        <w:rPr>
          <w:rFonts w:asciiTheme="minorHAnsi" w:hAnsiTheme="minorHAnsi" w:cstheme="minorHAnsi"/>
        </w:rPr>
        <w:t>phenomenology</w:t>
      </w:r>
      <w:r w:rsidR="008647E6" w:rsidRPr="00D31D11">
        <w:rPr>
          <w:rFonts w:asciiTheme="minorHAnsi" w:hAnsiTheme="minorHAnsi" w:cstheme="minorHAnsi"/>
        </w:rPr>
        <w:t>’</w:t>
      </w:r>
      <w:r w:rsidR="00CE4237" w:rsidRPr="00D31D11">
        <w:rPr>
          <w:rFonts w:asciiTheme="minorHAnsi" w:hAnsiTheme="minorHAnsi" w:cstheme="minorHAnsi"/>
        </w:rPr>
        <w:t xml:space="preserve"> to the plural, gives a sense of what phenomenology is</w:t>
      </w:r>
      <w:r w:rsidR="008647E6" w:rsidRPr="00D31D11">
        <w:rPr>
          <w:rFonts w:asciiTheme="minorHAnsi" w:hAnsiTheme="minorHAnsi" w:cstheme="minorHAnsi"/>
        </w:rPr>
        <w:t>, and could be</w:t>
      </w:r>
      <w:r w:rsidR="00A16151">
        <w:rPr>
          <w:rFonts w:asciiTheme="minorHAnsi" w:hAnsiTheme="minorHAnsi" w:cstheme="minorHAnsi"/>
        </w:rPr>
        <w:t>,</w:t>
      </w:r>
      <w:r w:rsidR="00A46CDF" w:rsidRPr="00D31D11">
        <w:rPr>
          <w:rFonts w:asciiTheme="minorHAnsi" w:hAnsiTheme="minorHAnsi" w:cstheme="minorHAnsi"/>
        </w:rPr>
        <w:t xml:space="preserve"> within a field bound by methodological tradition. </w:t>
      </w:r>
      <w:r w:rsidR="008647E6" w:rsidRPr="00D31D11">
        <w:rPr>
          <w:rFonts w:asciiTheme="minorHAnsi" w:hAnsiTheme="minorHAnsi" w:cstheme="minorHAnsi"/>
        </w:rPr>
        <w:t xml:space="preserve">Sondra </w:t>
      </w:r>
      <w:proofErr w:type="spellStart"/>
      <w:r w:rsidR="008647E6" w:rsidRPr="00D31D11">
        <w:rPr>
          <w:rFonts w:asciiTheme="minorHAnsi" w:hAnsiTheme="minorHAnsi" w:cstheme="minorHAnsi"/>
        </w:rPr>
        <w:t>Fraleigh</w:t>
      </w:r>
      <w:proofErr w:type="spellEnd"/>
      <w:r w:rsidR="008647E6" w:rsidRPr="00D31D11">
        <w:rPr>
          <w:rFonts w:asciiTheme="minorHAnsi" w:hAnsiTheme="minorHAnsi" w:cstheme="minorHAnsi"/>
        </w:rPr>
        <w:t xml:space="preserve"> introduces the various </w:t>
      </w:r>
      <w:r w:rsidR="00A508D6" w:rsidRPr="00D31D11">
        <w:rPr>
          <w:rFonts w:asciiTheme="minorHAnsi" w:hAnsiTheme="minorHAnsi" w:cstheme="minorHAnsi"/>
        </w:rPr>
        <w:t xml:space="preserve">chapter </w:t>
      </w:r>
      <w:r w:rsidR="008647E6" w:rsidRPr="00D31D11">
        <w:rPr>
          <w:rFonts w:asciiTheme="minorHAnsi" w:hAnsiTheme="minorHAnsi" w:cstheme="minorHAnsi"/>
        </w:rPr>
        <w:t xml:space="preserve">contributions to the book in relation to categorizations </w:t>
      </w:r>
      <w:r w:rsidR="00A508D6" w:rsidRPr="00D31D11">
        <w:rPr>
          <w:rFonts w:asciiTheme="minorHAnsi" w:hAnsiTheme="minorHAnsi" w:cstheme="minorHAnsi"/>
        </w:rPr>
        <w:t xml:space="preserve">she puts forward </w:t>
      </w:r>
      <w:r w:rsidR="008647E6" w:rsidRPr="00D31D11">
        <w:rPr>
          <w:rFonts w:asciiTheme="minorHAnsi" w:hAnsiTheme="minorHAnsi" w:cstheme="minorHAnsi"/>
        </w:rPr>
        <w:t>such as philosophical</w:t>
      </w:r>
      <w:r w:rsidR="00A508D6" w:rsidRPr="00D31D11">
        <w:rPr>
          <w:rFonts w:asciiTheme="minorHAnsi" w:hAnsiTheme="minorHAnsi" w:cstheme="minorHAnsi"/>
        </w:rPr>
        <w:t xml:space="preserve"> phenomenology</w:t>
      </w:r>
      <w:r w:rsidR="008647E6" w:rsidRPr="00D31D11">
        <w:rPr>
          <w:rFonts w:asciiTheme="minorHAnsi" w:hAnsiTheme="minorHAnsi" w:cstheme="minorHAnsi"/>
        </w:rPr>
        <w:t>, transcendental</w:t>
      </w:r>
      <w:r w:rsidR="00A508D6" w:rsidRPr="00D31D11">
        <w:rPr>
          <w:rFonts w:asciiTheme="minorHAnsi" w:hAnsiTheme="minorHAnsi" w:cstheme="minorHAnsi"/>
        </w:rPr>
        <w:t xml:space="preserve"> phenomenology</w:t>
      </w:r>
      <w:r w:rsidR="008647E6" w:rsidRPr="00D31D11">
        <w:rPr>
          <w:rFonts w:asciiTheme="minorHAnsi" w:hAnsiTheme="minorHAnsi" w:cstheme="minorHAnsi"/>
        </w:rPr>
        <w:t>, existential</w:t>
      </w:r>
      <w:r w:rsidR="00A508D6" w:rsidRPr="00D31D11">
        <w:rPr>
          <w:rFonts w:asciiTheme="minorHAnsi" w:hAnsiTheme="minorHAnsi" w:cstheme="minorHAnsi"/>
        </w:rPr>
        <w:t xml:space="preserve"> phenomenology</w:t>
      </w:r>
      <w:r w:rsidR="008647E6" w:rsidRPr="00D31D11">
        <w:rPr>
          <w:rFonts w:asciiTheme="minorHAnsi" w:hAnsiTheme="minorHAnsi" w:cstheme="minorHAnsi"/>
        </w:rPr>
        <w:t>, heuristic</w:t>
      </w:r>
      <w:r w:rsidR="00A508D6" w:rsidRPr="00D31D11">
        <w:rPr>
          <w:rFonts w:asciiTheme="minorHAnsi" w:hAnsiTheme="minorHAnsi" w:cstheme="minorHAnsi"/>
        </w:rPr>
        <w:t xml:space="preserve"> phenomenology</w:t>
      </w:r>
      <w:r w:rsidR="008647E6" w:rsidRPr="00D31D11">
        <w:rPr>
          <w:rFonts w:asciiTheme="minorHAnsi" w:hAnsiTheme="minorHAnsi" w:cstheme="minorHAnsi"/>
        </w:rPr>
        <w:t>, hermeneutic</w:t>
      </w:r>
      <w:r w:rsidR="00A508D6" w:rsidRPr="00D31D11">
        <w:rPr>
          <w:rFonts w:asciiTheme="minorHAnsi" w:hAnsiTheme="minorHAnsi" w:cstheme="minorHAnsi"/>
        </w:rPr>
        <w:t xml:space="preserve"> phenomenology</w:t>
      </w:r>
      <w:r w:rsidR="008647E6" w:rsidRPr="00D31D11">
        <w:rPr>
          <w:rFonts w:asciiTheme="minorHAnsi" w:hAnsiTheme="minorHAnsi" w:cstheme="minorHAnsi"/>
        </w:rPr>
        <w:t>, eco-phenomenology, performative phenomenology, and neurophenomenology, but these are by no means fixed</w:t>
      </w:r>
      <w:r w:rsidR="00A508D6" w:rsidRPr="00D31D11">
        <w:rPr>
          <w:rFonts w:asciiTheme="minorHAnsi" w:hAnsiTheme="minorHAnsi" w:cstheme="minorHAnsi"/>
        </w:rPr>
        <w:t>.</w:t>
      </w:r>
      <w:r w:rsidR="008647E6" w:rsidRPr="00D31D11">
        <w:rPr>
          <w:rFonts w:asciiTheme="minorHAnsi" w:hAnsiTheme="minorHAnsi" w:cstheme="minorHAnsi"/>
        </w:rPr>
        <w:t xml:space="preserve"> Sondra herself speaks to how several of her academic </w:t>
      </w:r>
      <w:r w:rsidR="00A508D6" w:rsidRPr="00D31D11">
        <w:rPr>
          <w:rFonts w:asciiTheme="minorHAnsi" w:hAnsiTheme="minorHAnsi" w:cstheme="minorHAnsi"/>
        </w:rPr>
        <w:t xml:space="preserve">pieces </w:t>
      </w:r>
      <w:r w:rsidR="008647E6" w:rsidRPr="00D31D11">
        <w:rPr>
          <w:rFonts w:asciiTheme="minorHAnsi" w:hAnsiTheme="minorHAnsi" w:cstheme="minorHAnsi"/>
        </w:rPr>
        <w:t>work</w:t>
      </w:r>
      <w:r w:rsidR="00A508D6" w:rsidRPr="00D31D11">
        <w:rPr>
          <w:rFonts w:asciiTheme="minorHAnsi" w:hAnsiTheme="minorHAnsi" w:cstheme="minorHAnsi"/>
        </w:rPr>
        <w:t xml:space="preserve"> across several of the aforementioned categories. </w:t>
      </w:r>
      <w:r w:rsidR="0077411A" w:rsidRPr="00D31D11">
        <w:rPr>
          <w:rFonts w:asciiTheme="minorHAnsi" w:hAnsiTheme="minorHAnsi" w:cstheme="minorHAnsi"/>
        </w:rPr>
        <w:t xml:space="preserve">Yet, to begin here, in just taking a moment to consider that there are many </w:t>
      </w:r>
      <w:r w:rsidR="0077411A" w:rsidRPr="00A16151">
        <w:rPr>
          <w:rFonts w:asciiTheme="minorHAnsi" w:hAnsiTheme="minorHAnsi" w:cstheme="minorHAnsi"/>
        </w:rPr>
        <w:t xml:space="preserve">approaches </w:t>
      </w:r>
      <w:r w:rsidR="0077411A" w:rsidRPr="00A86047">
        <w:rPr>
          <w:rFonts w:asciiTheme="minorHAnsi" w:hAnsiTheme="minorHAnsi" w:cstheme="minorHAnsi"/>
        </w:rPr>
        <w:t>to phenomenological research</w:t>
      </w:r>
      <w:r w:rsidR="0077411A" w:rsidRPr="00A16151">
        <w:rPr>
          <w:rFonts w:asciiTheme="minorHAnsi" w:hAnsiTheme="minorHAnsi" w:cstheme="minorHAnsi"/>
        </w:rPr>
        <w:t xml:space="preserve"> i</w:t>
      </w:r>
      <w:r w:rsidR="0077411A" w:rsidRPr="00D31D11">
        <w:rPr>
          <w:rFonts w:asciiTheme="minorHAnsi" w:hAnsiTheme="minorHAnsi" w:cstheme="minorHAnsi"/>
        </w:rPr>
        <w:t xml:space="preserve">s profound given the </w:t>
      </w:r>
      <w:r w:rsidR="00F02A69" w:rsidRPr="00D31D11">
        <w:rPr>
          <w:rFonts w:asciiTheme="minorHAnsi" w:hAnsiTheme="minorHAnsi" w:cstheme="minorHAnsi"/>
        </w:rPr>
        <w:t xml:space="preserve">tensions that have emerged in the field as of late that focus on </w:t>
      </w:r>
      <w:r w:rsidR="00A508D6" w:rsidRPr="00D31D11">
        <w:rPr>
          <w:rFonts w:asciiTheme="minorHAnsi" w:hAnsiTheme="minorHAnsi" w:cstheme="minorHAnsi"/>
        </w:rPr>
        <w:t>what phenomenology is and what it is not (</w:t>
      </w:r>
      <w:r w:rsidR="0077411A" w:rsidRPr="00D31D11">
        <w:rPr>
          <w:rFonts w:asciiTheme="minorHAnsi" w:hAnsiTheme="minorHAnsi" w:cstheme="minorHAnsi"/>
          <w:lang w:val="en-US"/>
        </w:rPr>
        <w:t xml:space="preserve">i.e., Smith, 2018; van </w:t>
      </w:r>
      <w:proofErr w:type="spellStart"/>
      <w:r w:rsidR="0077411A" w:rsidRPr="00D31D11">
        <w:rPr>
          <w:rFonts w:asciiTheme="minorHAnsi" w:hAnsiTheme="minorHAnsi" w:cstheme="minorHAnsi"/>
          <w:lang w:val="en-US"/>
        </w:rPr>
        <w:t>Manen</w:t>
      </w:r>
      <w:proofErr w:type="spellEnd"/>
      <w:r w:rsidR="0077411A" w:rsidRPr="00D31D11">
        <w:rPr>
          <w:rFonts w:asciiTheme="minorHAnsi" w:hAnsiTheme="minorHAnsi" w:cstheme="minorHAnsi"/>
          <w:lang w:val="en-US"/>
        </w:rPr>
        <w:t xml:space="preserve">, 2017a, 2017b; </w:t>
      </w:r>
      <w:proofErr w:type="spellStart"/>
      <w:r w:rsidR="0077411A" w:rsidRPr="00D31D11">
        <w:rPr>
          <w:rFonts w:asciiTheme="minorHAnsi" w:hAnsiTheme="minorHAnsi" w:cstheme="minorHAnsi"/>
          <w:lang w:val="en-US"/>
        </w:rPr>
        <w:t>Zahavi</w:t>
      </w:r>
      <w:proofErr w:type="spellEnd"/>
      <w:r w:rsidR="0077411A" w:rsidRPr="00D31D11">
        <w:rPr>
          <w:rFonts w:asciiTheme="minorHAnsi" w:hAnsiTheme="minorHAnsi" w:cstheme="minorHAnsi"/>
          <w:lang w:val="en-US"/>
        </w:rPr>
        <w:t>, 2019).</w:t>
      </w:r>
      <w:r w:rsidR="00F02A69" w:rsidRPr="00D31D11">
        <w:rPr>
          <w:rFonts w:asciiTheme="minorHAnsi" w:hAnsiTheme="minorHAnsi" w:cstheme="minorHAnsi"/>
          <w:lang w:val="en-US"/>
        </w:rPr>
        <w:t xml:space="preserve"> </w:t>
      </w:r>
      <w:r w:rsidR="005D769D" w:rsidRPr="00D31D11">
        <w:rPr>
          <w:rFonts w:asciiTheme="minorHAnsi" w:hAnsiTheme="minorHAnsi" w:cstheme="minorHAnsi"/>
          <w:lang w:val="en-US"/>
        </w:rPr>
        <w:t xml:space="preserve">I recommend that anyone with an interest </w:t>
      </w:r>
      <w:r w:rsidR="00A16151">
        <w:rPr>
          <w:rFonts w:asciiTheme="minorHAnsi" w:hAnsiTheme="minorHAnsi" w:cstheme="minorHAnsi"/>
          <w:lang w:val="en-US"/>
        </w:rPr>
        <w:t>in</w:t>
      </w:r>
      <w:r w:rsidR="005D769D" w:rsidRPr="00D31D11">
        <w:rPr>
          <w:rFonts w:asciiTheme="minorHAnsi" w:hAnsiTheme="minorHAnsi" w:cstheme="minorHAnsi"/>
          <w:lang w:val="en-US"/>
        </w:rPr>
        <w:t xml:space="preserve"> imagin</w:t>
      </w:r>
      <w:r w:rsidR="00A16151">
        <w:rPr>
          <w:rFonts w:asciiTheme="minorHAnsi" w:hAnsiTheme="minorHAnsi" w:cstheme="minorHAnsi"/>
          <w:lang w:val="en-US"/>
        </w:rPr>
        <w:t>in</w:t>
      </w:r>
      <w:r w:rsidR="005D769D" w:rsidRPr="00D31D11">
        <w:rPr>
          <w:rFonts w:asciiTheme="minorHAnsi" w:hAnsiTheme="minorHAnsi" w:cstheme="minorHAnsi"/>
          <w:lang w:val="en-US"/>
        </w:rPr>
        <w:t xml:space="preserve">g creative ways to engage in phenomenology pick up this book as it situates inquiries </w:t>
      </w:r>
      <w:r w:rsidR="002144CC" w:rsidRPr="00D31D11">
        <w:rPr>
          <w:rFonts w:asciiTheme="minorHAnsi" w:hAnsiTheme="minorHAnsi" w:cstheme="minorHAnsi"/>
        </w:rPr>
        <w:t>into dance and the body in performance</w:t>
      </w:r>
      <w:r w:rsidR="002144CC" w:rsidRPr="00D31D11">
        <w:rPr>
          <w:rFonts w:asciiTheme="minorHAnsi" w:hAnsiTheme="minorHAnsi" w:cstheme="minorHAnsi"/>
          <w:lang w:val="en-US"/>
        </w:rPr>
        <w:t xml:space="preserve"> </w:t>
      </w:r>
      <w:r w:rsidR="005D769D" w:rsidRPr="00D31D11">
        <w:rPr>
          <w:rFonts w:asciiTheme="minorHAnsi" w:hAnsiTheme="minorHAnsi" w:cstheme="minorHAnsi"/>
          <w:lang w:val="en-US"/>
        </w:rPr>
        <w:t xml:space="preserve">in </w:t>
      </w:r>
      <w:r w:rsidR="002144CC" w:rsidRPr="00D31D11">
        <w:rPr>
          <w:rFonts w:asciiTheme="minorHAnsi" w:hAnsiTheme="minorHAnsi" w:cstheme="minorHAnsi"/>
          <w:lang w:val="en-US"/>
        </w:rPr>
        <w:t xml:space="preserve">a variety of contexts including </w:t>
      </w:r>
      <w:r w:rsidR="005D769D" w:rsidRPr="00D31D11">
        <w:rPr>
          <w:rFonts w:asciiTheme="minorHAnsi" w:hAnsiTheme="minorHAnsi" w:cstheme="minorHAnsi"/>
          <w:lang w:val="en-US"/>
        </w:rPr>
        <w:t xml:space="preserve">the </w:t>
      </w:r>
      <w:r w:rsidR="00AE218A" w:rsidRPr="00D31D11">
        <w:rPr>
          <w:rFonts w:asciiTheme="minorHAnsi" w:hAnsiTheme="minorHAnsi" w:cstheme="minorHAnsi"/>
          <w:lang w:val="en-US"/>
        </w:rPr>
        <w:t xml:space="preserve">natural </w:t>
      </w:r>
      <w:r w:rsidR="005D769D" w:rsidRPr="00D31D11">
        <w:rPr>
          <w:rFonts w:asciiTheme="minorHAnsi" w:hAnsiTheme="minorHAnsi" w:cstheme="minorHAnsi"/>
          <w:lang w:val="en-US"/>
        </w:rPr>
        <w:t>environment, children’s art, improvisation, literature</w:t>
      </w:r>
      <w:r w:rsidR="00DE2E79" w:rsidRPr="00D31D11">
        <w:rPr>
          <w:rFonts w:asciiTheme="minorHAnsi" w:hAnsiTheme="minorHAnsi" w:cstheme="minorHAnsi"/>
          <w:lang w:val="en-US"/>
        </w:rPr>
        <w:t>,</w:t>
      </w:r>
      <w:r w:rsidR="005D769D" w:rsidRPr="00D31D11">
        <w:rPr>
          <w:rFonts w:asciiTheme="minorHAnsi" w:hAnsiTheme="minorHAnsi" w:cstheme="minorHAnsi"/>
          <w:lang w:val="en-US"/>
        </w:rPr>
        <w:t xml:space="preserve"> </w:t>
      </w:r>
      <w:r w:rsidR="00DE2E79" w:rsidRPr="00D31D11">
        <w:rPr>
          <w:rFonts w:asciiTheme="minorHAnsi" w:hAnsiTheme="minorHAnsi" w:cstheme="minorHAnsi"/>
          <w:lang w:val="en-US"/>
        </w:rPr>
        <w:t xml:space="preserve">and </w:t>
      </w:r>
      <w:r w:rsidR="00A16151">
        <w:rPr>
          <w:rFonts w:asciiTheme="minorHAnsi" w:hAnsiTheme="minorHAnsi" w:cstheme="minorHAnsi"/>
          <w:lang w:val="en-US"/>
        </w:rPr>
        <w:t>s</w:t>
      </w:r>
      <w:r w:rsidR="005D769D" w:rsidRPr="00D31D11">
        <w:rPr>
          <w:rFonts w:asciiTheme="minorHAnsi" w:hAnsiTheme="minorHAnsi" w:cstheme="minorHAnsi"/>
          <w:lang w:val="en-US"/>
        </w:rPr>
        <w:t xml:space="preserve">ite-specific museums. </w:t>
      </w:r>
    </w:p>
    <w:p w14:paraId="12416F1E" w14:textId="4B04E4FC" w:rsidR="00E52FE7" w:rsidRPr="00D31D11" w:rsidRDefault="002144CC" w:rsidP="00251C4B">
      <w:pPr>
        <w:spacing w:line="480" w:lineRule="auto"/>
        <w:ind w:firstLine="720"/>
        <w:rPr>
          <w:rFonts w:cstheme="minorHAnsi"/>
          <w:lang w:val="en-CA"/>
        </w:rPr>
      </w:pPr>
      <w:r w:rsidRPr="00D31D11">
        <w:rPr>
          <w:rFonts w:cstheme="minorHAnsi"/>
          <w:lang w:val="en-CA"/>
        </w:rPr>
        <w:lastRenderedPageBreak/>
        <w:t>Will you review this text</w:t>
      </w:r>
      <w:r w:rsidR="000C7FB2" w:rsidRPr="00D31D11">
        <w:rPr>
          <w:rFonts w:cstheme="minorHAnsi"/>
          <w:lang w:val="en-CA"/>
        </w:rPr>
        <w:t>?</w:t>
      </w:r>
      <w:r w:rsidRPr="00D31D11">
        <w:rPr>
          <w:rFonts w:cstheme="minorHAnsi"/>
          <w:lang w:val="en-CA"/>
        </w:rPr>
        <w:t xml:space="preserve"> I imagine I was </w:t>
      </w:r>
      <w:r w:rsidR="000C7FB2" w:rsidRPr="00D31D11">
        <w:rPr>
          <w:rFonts w:cstheme="minorHAnsi"/>
          <w:lang w:val="en-CA"/>
        </w:rPr>
        <w:t xml:space="preserve">asked </w:t>
      </w:r>
      <w:r w:rsidRPr="00D31D11">
        <w:rPr>
          <w:rFonts w:cstheme="minorHAnsi"/>
          <w:lang w:val="en-CA"/>
        </w:rPr>
        <w:t>as I am one of those researchers who not only engage in the rigour of phenomenological inquiry, I am also a dancer. I was professionally trained as a ballerina</w:t>
      </w:r>
      <w:r w:rsidR="009D3A68" w:rsidRPr="00D31D11">
        <w:rPr>
          <w:rFonts w:cstheme="minorHAnsi"/>
          <w:lang w:val="en-CA"/>
        </w:rPr>
        <w:t xml:space="preserve"> over 30 years ago </w:t>
      </w:r>
      <w:r w:rsidRPr="00D31D11">
        <w:rPr>
          <w:rFonts w:cstheme="minorHAnsi"/>
          <w:lang w:val="en-CA"/>
        </w:rPr>
        <w:t>and now</w:t>
      </w:r>
      <w:r w:rsidR="00177B19" w:rsidRPr="00D31D11">
        <w:rPr>
          <w:rFonts w:cstheme="minorHAnsi"/>
          <w:lang w:val="en-CA"/>
        </w:rPr>
        <w:t>,</w:t>
      </w:r>
      <w:r w:rsidRPr="00D31D11">
        <w:rPr>
          <w:rFonts w:cstheme="minorHAnsi"/>
          <w:lang w:val="en-CA"/>
        </w:rPr>
        <w:t xml:space="preserve"> many years later</w:t>
      </w:r>
      <w:r w:rsidR="00177B19" w:rsidRPr="00D31D11">
        <w:rPr>
          <w:rFonts w:cstheme="minorHAnsi"/>
          <w:lang w:val="en-CA"/>
        </w:rPr>
        <w:t>,</w:t>
      </w:r>
      <w:r w:rsidRPr="00D31D11">
        <w:rPr>
          <w:rFonts w:cstheme="minorHAnsi"/>
          <w:lang w:val="en-CA"/>
        </w:rPr>
        <w:t xml:space="preserve"> I am a competitive salsa dancer</w:t>
      </w:r>
      <w:r w:rsidR="009D3A68" w:rsidRPr="00D31D11">
        <w:rPr>
          <w:rFonts w:cstheme="minorHAnsi"/>
          <w:lang w:val="en-CA"/>
        </w:rPr>
        <w:t xml:space="preserve"> training for </w:t>
      </w:r>
      <w:r w:rsidR="009B41C5" w:rsidRPr="00D31D11">
        <w:rPr>
          <w:rFonts w:cstheme="minorHAnsi"/>
          <w:lang w:val="en-CA"/>
        </w:rPr>
        <w:t xml:space="preserve">a </w:t>
      </w:r>
      <w:r w:rsidR="009D3A68" w:rsidRPr="00D31D11">
        <w:rPr>
          <w:rFonts w:cstheme="minorHAnsi"/>
          <w:lang w:val="en-CA"/>
        </w:rPr>
        <w:t xml:space="preserve">gold </w:t>
      </w:r>
      <w:r w:rsidR="009B41C5" w:rsidRPr="00D31D11">
        <w:rPr>
          <w:rFonts w:cstheme="minorHAnsi"/>
          <w:lang w:val="en-CA"/>
        </w:rPr>
        <w:t xml:space="preserve">medal placement </w:t>
      </w:r>
      <w:r w:rsidR="009D3A68" w:rsidRPr="00D31D11">
        <w:rPr>
          <w:rFonts w:cstheme="minorHAnsi"/>
          <w:lang w:val="en-CA"/>
        </w:rPr>
        <w:t xml:space="preserve">in the 50+ division of the </w:t>
      </w:r>
      <w:r w:rsidR="00AE218A" w:rsidRPr="00D31D11">
        <w:rPr>
          <w:rFonts w:cstheme="minorHAnsi"/>
          <w:lang w:val="en-CA"/>
        </w:rPr>
        <w:t xml:space="preserve">2021 </w:t>
      </w:r>
      <w:r w:rsidR="009D3A68" w:rsidRPr="00D31D11">
        <w:rPr>
          <w:rFonts w:cstheme="minorHAnsi"/>
          <w:lang w:val="en-CA"/>
        </w:rPr>
        <w:t>world salsa summit</w:t>
      </w:r>
      <w:r w:rsidRPr="00D31D11">
        <w:rPr>
          <w:rFonts w:cstheme="minorHAnsi"/>
          <w:lang w:val="en-CA"/>
        </w:rPr>
        <w:t xml:space="preserve">. Perhaps this is too sweeping of a gesture but I will say it anyway -- </w:t>
      </w:r>
      <w:r w:rsidR="00177B19" w:rsidRPr="00D31D11">
        <w:rPr>
          <w:rFonts w:cstheme="minorHAnsi"/>
          <w:lang w:val="en-CA"/>
        </w:rPr>
        <w:t>i</w:t>
      </w:r>
      <w:r w:rsidRPr="00D31D11">
        <w:rPr>
          <w:rFonts w:cstheme="minorHAnsi"/>
          <w:lang w:val="en-CA"/>
        </w:rPr>
        <w:t xml:space="preserve">t is rare to find a scholar who has equal appreciation for the rigour of phenomenological inquiry and the practice of dance. Compared to other forms of qualitative research, phenomenology is one of the most onerous in that one not only researches the topic or ‘thing’ in question via a review of literature and collection of data, one is also expected to </w:t>
      </w:r>
      <w:r w:rsidR="00E52FE7" w:rsidRPr="00D31D11">
        <w:rPr>
          <w:rFonts w:cstheme="minorHAnsi"/>
          <w:lang w:val="en-CA"/>
        </w:rPr>
        <w:t xml:space="preserve">also </w:t>
      </w:r>
      <w:r w:rsidRPr="00D31D11">
        <w:rPr>
          <w:rFonts w:cstheme="minorHAnsi"/>
          <w:lang w:val="en-CA"/>
        </w:rPr>
        <w:t>delve into primary phenomenology texts to deepen one’s search for meaning. Similarly, dance</w:t>
      </w:r>
      <w:r w:rsidR="00177B19" w:rsidRPr="00D31D11">
        <w:rPr>
          <w:rFonts w:cstheme="minorHAnsi"/>
          <w:lang w:val="en-CA"/>
        </w:rPr>
        <w:t>—</w:t>
      </w:r>
      <w:r w:rsidRPr="00D31D11">
        <w:rPr>
          <w:rFonts w:cstheme="minorHAnsi"/>
          <w:lang w:val="en-CA"/>
        </w:rPr>
        <w:t>compared to other forms of physical activity that a scholar might pursue</w:t>
      </w:r>
      <w:r w:rsidR="009D3A68" w:rsidRPr="00D31D11">
        <w:rPr>
          <w:rFonts w:cstheme="minorHAnsi"/>
          <w:lang w:val="en-CA"/>
        </w:rPr>
        <w:t xml:space="preserve"> such as joining a </w:t>
      </w:r>
      <w:r w:rsidR="00E52FE7" w:rsidRPr="00D31D11">
        <w:rPr>
          <w:rFonts w:cstheme="minorHAnsi"/>
          <w:lang w:val="en-CA"/>
        </w:rPr>
        <w:t xml:space="preserve">gym or a </w:t>
      </w:r>
      <w:r w:rsidR="009D3A68" w:rsidRPr="00D31D11">
        <w:rPr>
          <w:rFonts w:cstheme="minorHAnsi"/>
          <w:lang w:val="en-CA"/>
        </w:rPr>
        <w:t>running group</w:t>
      </w:r>
      <w:r w:rsidR="00177B19" w:rsidRPr="00D31D11">
        <w:rPr>
          <w:rFonts w:cstheme="minorHAnsi"/>
          <w:lang w:val="en-CA"/>
        </w:rPr>
        <w:t>—</w:t>
      </w:r>
      <w:r w:rsidRPr="00D31D11">
        <w:rPr>
          <w:rFonts w:cstheme="minorHAnsi"/>
          <w:lang w:val="en-CA"/>
        </w:rPr>
        <w:t xml:space="preserve"> is premised on extreme rigour</w:t>
      </w:r>
      <w:r w:rsidR="009D3A68" w:rsidRPr="00D31D11">
        <w:rPr>
          <w:rFonts w:cstheme="minorHAnsi"/>
          <w:lang w:val="en-CA"/>
        </w:rPr>
        <w:t xml:space="preserve"> and attention to detail</w:t>
      </w:r>
      <w:r w:rsidR="00E52FE7" w:rsidRPr="00D31D11">
        <w:rPr>
          <w:rFonts w:cstheme="minorHAnsi"/>
          <w:lang w:val="en-CA"/>
        </w:rPr>
        <w:t>. Within the practice of dance</w:t>
      </w:r>
      <w:r w:rsidR="00177B19" w:rsidRPr="00D31D11">
        <w:rPr>
          <w:rFonts w:cstheme="minorHAnsi"/>
          <w:lang w:val="en-CA"/>
        </w:rPr>
        <w:t>,</w:t>
      </w:r>
      <w:r w:rsidR="00E52FE7" w:rsidRPr="00D31D11">
        <w:rPr>
          <w:rFonts w:cstheme="minorHAnsi"/>
          <w:lang w:val="en-CA"/>
        </w:rPr>
        <w:t xml:space="preserve"> every </w:t>
      </w:r>
      <w:r w:rsidR="009D3A68" w:rsidRPr="00D31D11">
        <w:rPr>
          <w:rFonts w:cstheme="minorHAnsi"/>
          <w:lang w:val="en-CA"/>
        </w:rPr>
        <w:t>miniscule movement</w:t>
      </w:r>
      <w:r w:rsidR="00E52FE7" w:rsidRPr="00D31D11">
        <w:rPr>
          <w:rFonts w:cstheme="minorHAnsi"/>
          <w:lang w:val="en-CA"/>
        </w:rPr>
        <w:t>, such as the subtle way one lifts or moves a finger or a toe, matters</w:t>
      </w:r>
      <w:r w:rsidR="009D3A68" w:rsidRPr="00D31D11">
        <w:rPr>
          <w:rFonts w:cstheme="minorHAnsi"/>
          <w:lang w:val="en-CA"/>
        </w:rPr>
        <w:t xml:space="preserve">. Every motion is sensed.  Every motion has meaning. </w:t>
      </w:r>
      <w:r w:rsidRPr="00D31D11">
        <w:rPr>
          <w:rFonts w:cstheme="minorHAnsi"/>
          <w:lang w:val="en-CA"/>
        </w:rPr>
        <w:t xml:space="preserve">Hence, I approach the reading </w:t>
      </w:r>
      <w:r w:rsidR="009D3A68" w:rsidRPr="00D31D11">
        <w:rPr>
          <w:rFonts w:cstheme="minorHAnsi"/>
          <w:lang w:val="en-CA"/>
        </w:rPr>
        <w:t xml:space="preserve">and reviewing </w:t>
      </w:r>
      <w:r w:rsidRPr="00D31D11">
        <w:rPr>
          <w:rFonts w:cstheme="minorHAnsi"/>
          <w:lang w:val="en-CA"/>
        </w:rPr>
        <w:t xml:space="preserve">of this text through the eyes of someone who has developed a particular way of </w:t>
      </w:r>
      <w:r w:rsidR="009D3A68" w:rsidRPr="00D31D11">
        <w:rPr>
          <w:rFonts w:cstheme="minorHAnsi"/>
          <w:lang w:val="en-CA"/>
        </w:rPr>
        <w:t xml:space="preserve">being in the world, someone who </w:t>
      </w:r>
      <w:r w:rsidR="00177B19" w:rsidRPr="00D31D11">
        <w:rPr>
          <w:rFonts w:cstheme="minorHAnsi"/>
          <w:lang w:val="en-CA"/>
        </w:rPr>
        <w:t xml:space="preserve">dances and someone who </w:t>
      </w:r>
      <w:r w:rsidR="009D3A68" w:rsidRPr="00D31D11">
        <w:rPr>
          <w:rFonts w:cstheme="minorHAnsi"/>
          <w:lang w:val="en-CA"/>
        </w:rPr>
        <w:t xml:space="preserve">has given much </w:t>
      </w:r>
      <w:r w:rsidR="00177B19" w:rsidRPr="00D31D11">
        <w:rPr>
          <w:rFonts w:cstheme="minorHAnsi"/>
          <w:lang w:val="en-CA"/>
        </w:rPr>
        <w:t xml:space="preserve">methodological </w:t>
      </w:r>
      <w:r w:rsidR="009D3A68" w:rsidRPr="00D31D11">
        <w:rPr>
          <w:rFonts w:cstheme="minorHAnsi"/>
          <w:lang w:val="en-CA"/>
        </w:rPr>
        <w:t xml:space="preserve">thought to </w:t>
      </w:r>
      <w:r w:rsidR="00177B19" w:rsidRPr="00D31D11">
        <w:rPr>
          <w:rFonts w:cstheme="minorHAnsi"/>
          <w:lang w:val="en-CA"/>
        </w:rPr>
        <w:t xml:space="preserve">the ways in which we may </w:t>
      </w:r>
      <w:r w:rsidRPr="00D31D11">
        <w:rPr>
          <w:rFonts w:cstheme="minorHAnsi"/>
          <w:lang w:val="en-CA"/>
        </w:rPr>
        <w:t>t</w:t>
      </w:r>
      <w:r w:rsidR="00177B19" w:rsidRPr="00D31D11">
        <w:rPr>
          <w:rFonts w:cstheme="minorHAnsi"/>
          <w:lang w:val="en-CA"/>
        </w:rPr>
        <w:t xml:space="preserve">ake up </w:t>
      </w:r>
      <w:r w:rsidRPr="00D31D11">
        <w:rPr>
          <w:rFonts w:cstheme="minorHAnsi"/>
          <w:lang w:val="en-CA"/>
        </w:rPr>
        <w:t xml:space="preserve">phenomenological </w:t>
      </w:r>
      <w:r w:rsidR="00177B19" w:rsidRPr="00D31D11">
        <w:rPr>
          <w:rFonts w:cstheme="minorHAnsi"/>
          <w:lang w:val="en-CA"/>
        </w:rPr>
        <w:t xml:space="preserve">inquires in movement contexts </w:t>
      </w:r>
      <w:r w:rsidRPr="00D31D11">
        <w:rPr>
          <w:rFonts w:cstheme="minorHAnsi"/>
          <w:lang w:val="en-CA"/>
        </w:rPr>
        <w:t>(</w:t>
      </w:r>
      <w:r w:rsidR="009D3A68" w:rsidRPr="00D31D11">
        <w:rPr>
          <w:rFonts w:cstheme="minorHAnsi"/>
          <w:lang w:val="en-CA"/>
        </w:rPr>
        <w:t xml:space="preserve">i.e., Lloyd, 2017; </w:t>
      </w:r>
      <w:r w:rsidRPr="00D31D11">
        <w:rPr>
          <w:rFonts w:cstheme="minorHAnsi"/>
          <w:lang w:val="en-CA"/>
        </w:rPr>
        <w:t>Lloyd &amp; Smith, 2006; 2015; Smith &amp; Lloyd, 2019)</w:t>
      </w:r>
      <w:r w:rsidR="009D3A68" w:rsidRPr="00D31D11">
        <w:rPr>
          <w:rFonts w:cstheme="minorHAnsi"/>
          <w:lang w:val="en-CA"/>
        </w:rPr>
        <w:t>.</w:t>
      </w:r>
      <w:r w:rsidR="00E52FE7" w:rsidRPr="00D31D11">
        <w:rPr>
          <w:rFonts w:cstheme="minorHAnsi"/>
          <w:lang w:val="en-CA"/>
        </w:rPr>
        <w:t xml:space="preserve"> </w:t>
      </w:r>
    </w:p>
    <w:p w14:paraId="35740089" w14:textId="34559BF1" w:rsidR="00D31D11" w:rsidRPr="00D31D11" w:rsidRDefault="00E52FE7" w:rsidP="00251C4B">
      <w:pPr>
        <w:spacing w:line="480" w:lineRule="auto"/>
        <w:ind w:firstLine="720"/>
        <w:rPr>
          <w:rFonts w:cstheme="minorHAnsi"/>
        </w:rPr>
      </w:pPr>
      <w:r w:rsidRPr="00D31D11">
        <w:rPr>
          <w:rFonts w:cstheme="minorHAnsi"/>
        </w:rPr>
        <w:t>A</w:t>
      </w:r>
      <w:r w:rsidR="00894B67" w:rsidRPr="00D31D11">
        <w:rPr>
          <w:rFonts w:cstheme="minorHAnsi"/>
        </w:rPr>
        <w:t xml:space="preserve"> theme that runs across th</w:t>
      </w:r>
      <w:r w:rsidRPr="00D31D11">
        <w:rPr>
          <w:rFonts w:cstheme="minorHAnsi"/>
        </w:rPr>
        <w:t>is</w:t>
      </w:r>
      <w:r w:rsidR="00894B67" w:rsidRPr="00D31D11">
        <w:rPr>
          <w:rFonts w:cstheme="minorHAnsi"/>
        </w:rPr>
        <w:t xml:space="preserve"> entire book is </w:t>
      </w:r>
      <w:r w:rsidR="00177B19" w:rsidRPr="00D31D11">
        <w:rPr>
          <w:rFonts w:cstheme="minorHAnsi"/>
        </w:rPr>
        <w:t>the</w:t>
      </w:r>
      <w:r w:rsidR="00894B67" w:rsidRPr="00D31D11">
        <w:rPr>
          <w:rFonts w:cstheme="minorHAnsi"/>
        </w:rPr>
        <w:t xml:space="preserve"> invitation to delve</w:t>
      </w:r>
      <w:r w:rsidR="005D769D" w:rsidRPr="00D31D11">
        <w:rPr>
          <w:rFonts w:cstheme="minorHAnsi"/>
        </w:rPr>
        <w:t xml:space="preserve"> deeply into the felt sensations of the body</w:t>
      </w:r>
      <w:r w:rsidR="00177B19" w:rsidRPr="00D31D11">
        <w:rPr>
          <w:rFonts w:cstheme="minorHAnsi"/>
        </w:rPr>
        <w:t xml:space="preserve"> no matter what the context</w:t>
      </w:r>
      <w:r w:rsidRPr="00D31D11">
        <w:rPr>
          <w:rFonts w:cstheme="minorHAnsi"/>
        </w:rPr>
        <w:t xml:space="preserve">. </w:t>
      </w:r>
      <w:r w:rsidR="00316A9C" w:rsidRPr="00D31D11">
        <w:rPr>
          <w:rFonts w:cstheme="minorHAnsi"/>
        </w:rPr>
        <w:t xml:space="preserve">Nuances in the way a leg or hip might move in a walk, for example, </w:t>
      </w:r>
      <w:r w:rsidR="004A0469" w:rsidRPr="00D31D11">
        <w:rPr>
          <w:rFonts w:cstheme="minorHAnsi"/>
        </w:rPr>
        <w:t xml:space="preserve">may </w:t>
      </w:r>
      <w:r w:rsidR="00316A9C" w:rsidRPr="00D31D11">
        <w:rPr>
          <w:rFonts w:cstheme="minorHAnsi"/>
        </w:rPr>
        <w:t>become endless openings for inquir</w:t>
      </w:r>
      <w:r w:rsidR="004A0469" w:rsidRPr="00D31D11">
        <w:rPr>
          <w:rFonts w:cstheme="minorHAnsi"/>
        </w:rPr>
        <w:t>ies</w:t>
      </w:r>
      <w:r w:rsidR="00316A9C" w:rsidRPr="00D31D11">
        <w:rPr>
          <w:rFonts w:cstheme="minorHAnsi"/>
        </w:rPr>
        <w:t xml:space="preserve"> into taken-for-granted experienc</w:t>
      </w:r>
      <w:r w:rsidR="00943C72" w:rsidRPr="00D31D11">
        <w:rPr>
          <w:rFonts w:cstheme="minorHAnsi"/>
        </w:rPr>
        <w:t>e</w:t>
      </w:r>
      <w:r w:rsidR="00316A9C" w:rsidRPr="00D31D11">
        <w:rPr>
          <w:rFonts w:cstheme="minorHAnsi"/>
        </w:rPr>
        <w:t xml:space="preserve">. Usually when walking, </w:t>
      </w:r>
      <w:r w:rsidR="00AE218A" w:rsidRPr="00D31D11">
        <w:rPr>
          <w:rFonts w:cstheme="minorHAnsi"/>
        </w:rPr>
        <w:t xml:space="preserve">we become </w:t>
      </w:r>
      <w:r w:rsidR="00316A9C" w:rsidRPr="00D31D11">
        <w:rPr>
          <w:rFonts w:cstheme="minorHAnsi"/>
        </w:rPr>
        <w:t xml:space="preserve">preoccupied with what </w:t>
      </w:r>
      <w:r w:rsidR="00AE218A" w:rsidRPr="00D31D11">
        <w:rPr>
          <w:rFonts w:cstheme="minorHAnsi"/>
        </w:rPr>
        <w:t>we are</w:t>
      </w:r>
      <w:r w:rsidR="00316A9C" w:rsidRPr="00D31D11">
        <w:rPr>
          <w:rFonts w:cstheme="minorHAnsi"/>
        </w:rPr>
        <w:t xml:space="preserve"> sorting out in </w:t>
      </w:r>
      <w:r w:rsidR="00AE218A" w:rsidRPr="00D31D11">
        <w:rPr>
          <w:rFonts w:cstheme="minorHAnsi"/>
        </w:rPr>
        <w:t>our</w:t>
      </w:r>
      <w:r w:rsidR="00316A9C" w:rsidRPr="00D31D11">
        <w:rPr>
          <w:rFonts w:cstheme="minorHAnsi"/>
        </w:rPr>
        <w:t xml:space="preserve"> </w:t>
      </w:r>
      <w:r w:rsidR="00316A9C" w:rsidRPr="00D31D11">
        <w:rPr>
          <w:rFonts w:cstheme="minorHAnsi"/>
        </w:rPr>
        <w:lastRenderedPageBreak/>
        <w:t>mind. A dancer</w:t>
      </w:r>
      <w:r w:rsidR="00943C72" w:rsidRPr="00D31D11">
        <w:rPr>
          <w:rFonts w:cstheme="minorHAnsi"/>
        </w:rPr>
        <w:t>,</w:t>
      </w:r>
      <w:r w:rsidR="00316A9C" w:rsidRPr="00D31D11">
        <w:rPr>
          <w:rFonts w:cstheme="minorHAnsi"/>
        </w:rPr>
        <w:t xml:space="preserve"> by contrast</w:t>
      </w:r>
      <w:r w:rsidR="00943C72" w:rsidRPr="00D31D11">
        <w:rPr>
          <w:rFonts w:cstheme="minorHAnsi"/>
        </w:rPr>
        <w:t xml:space="preserve">, can live within the micro-moments of </w:t>
      </w:r>
      <w:r w:rsidR="00BA015F" w:rsidRPr="00D31D11">
        <w:rPr>
          <w:rFonts w:cstheme="minorHAnsi"/>
        </w:rPr>
        <w:t>each step.</w:t>
      </w:r>
      <w:r w:rsidR="00943C72" w:rsidRPr="00D31D11">
        <w:rPr>
          <w:rFonts w:cstheme="minorHAnsi"/>
        </w:rPr>
        <w:t xml:space="preserve"> </w:t>
      </w:r>
      <w:r w:rsidR="00DE2E79" w:rsidRPr="00D31D11">
        <w:rPr>
          <w:rFonts w:cstheme="minorHAnsi"/>
        </w:rPr>
        <w:t>T</w:t>
      </w:r>
      <w:r w:rsidR="00943C72" w:rsidRPr="00D31D11">
        <w:rPr>
          <w:rFonts w:cstheme="minorHAnsi"/>
        </w:rPr>
        <w:t>he strike of a heel or the rippling absorption of a toe, ball, heel action</w:t>
      </w:r>
      <w:r w:rsidR="00894B67" w:rsidRPr="00D31D11">
        <w:rPr>
          <w:rFonts w:cstheme="minorHAnsi"/>
        </w:rPr>
        <w:t xml:space="preserve"> </w:t>
      </w:r>
      <w:r w:rsidR="00177B19" w:rsidRPr="00D31D11">
        <w:rPr>
          <w:rFonts w:cstheme="minorHAnsi"/>
        </w:rPr>
        <w:t xml:space="preserve">(e.g., </w:t>
      </w:r>
      <w:r w:rsidR="00943C72" w:rsidRPr="00D31D11">
        <w:rPr>
          <w:rFonts w:cstheme="minorHAnsi"/>
        </w:rPr>
        <w:t xml:space="preserve">Lloyd, 2015a, 2015b) can </w:t>
      </w:r>
      <w:r w:rsidR="00DE2E79" w:rsidRPr="00D31D11">
        <w:rPr>
          <w:rFonts w:cstheme="minorHAnsi"/>
        </w:rPr>
        <w:t xml:space="preserve">initiate </w:t>
      </w:r>
      <w:r w:rsidR="00943C72" w:rsidRPr="00D31D11">
        <w:rPr>
          <w:rFonts w:cstheme="minorHAnsi"/>
        </w:rPr>
        <w:t>a Gestalt of awareness in terms of how one</w:t>
      </w:r>
      <w:r w:rsidR="00DE2E79" w:rsidRPr="00D31D11">
        <w:rPr>
          <w:rFonts w:cstheme="minorHAnsi"/>
        </w:rPr>
        <w:t>’s walk may reveal how one</w:t>
      </w:r>
      <w:r w:rsidR="00943C72" w:rsidRPr="00D31D11">
        <w:rPr>
          <w:rFonts w:cstheme="minorHAnsi"/>
        </w:rPr>
        <w:t xml:space="preserve"> is living one’s life (Stern, </w:t>
      </w:r>
      <w:r w:rsidR="009E33DD" w:rsidRPr="00D31D11">
        <w:rPr>
          <w:rFonts w:cstheme="minorHAnsi"/>
        </w:rPr>
        <w:t>2004, 2010</w:t>
      </w:r>
      <w:r w:rsidR="00943C72" w:rsidRPr="00D31D11">
        <w:rPr>
          <w:rFonts w:cstheme="minorHAnsi"/>
        </w:rPr>
        <w:t>)</w:t>
      </w:r>
      <w:r w:rsidR="00DE2E79" w:rsidRPr="00D31D11">
        <w:rPr>
          <w:rFonts w:cstheme="minorHAnsi"/>
        </w:rPr>
        <w:t>, i.e., with trepidation</w:t>
      </w:r>
      <w:r w:rsidR="00AE218A" w:rsidRPr="00D31D11">
        <w:rPr>
          <w:rFonts w:cstheme="minorHAnsi"/>
        </w:rPr>
        <w:t xml:space="preserve"> or</w:t>
      </w:r>
      <w:r w:rsidR="00DE2E79" w:rsidRPr="00D31D11">
        <w:rPr>
          <w:rFonts w:cstheme="minorHAnsi"/>
        </w:rPr>
        <w:t xml:space="preserve"> confidence</w:t>
      </w:r>
      <w:r w:rsidR="00AE218A" w:rsidRPr="00D31D11">
        <w:rPr>
          <w:rFonts w:cstheme="minorHAnsi"/>
        </w:rPr>
        <w:t xml:space="preserve"> </w:t>
      </w:r>
      <w:r w:rsidRPr="00D31D11">
        <w:rPr>
          <w:rFonts w:cstheme="minorHAnsi"/>
        </w:rPr>
        <w:t>that is evident in the force, temporality, amplitude</w:t>
      </w:r>
      <w:r w:rsidR="00177B19" w:rsidRPr="00D31D11">
        <w:rPr>
          <w:rFonts w:cstheme="minorHAnsi"/>
        </w:rPr>
        <w:t>, hence</w:t>
      </w:r>
      <w:r w:rsidR="009B41C5" w:rsidRPr="00D31D11">
        <w:rPr>
          <w:rFonts w:cstheme="minorHAnsi"/>
        </w:rPr>
        <w:t>,</w:t>
      </w:r>
      <w:r w:rsidR="00177B19" w:rsidRPr="00D31D11">
        <w:rPr>
          <w:rFonts w:cstheme="minorHAnsi"/>
        </w:rPr>
        <w:t xml:space="preserve"> vitality</w:t>
      </w:r>
      <w:r w:rsidRPr="00D31D11">
        <w:rPr>
          <w:rFonts w:cstheme="minorHAnsi"/>
        </w:rPr>
        <w:t xml:space="preserve"> affect projected</w:t>
      </w:r>
      <w:r w:rsidR="00943C72" w:rsidRPr="00D31D11">
        <w:rPr>
          <w:rFonts w:cstheme="minorHAnsi"/>
        </w:rPr>
        <w:t xml:space="preserve">. </w:t>
      </w:r>
      <w:r w:rsidR="00316A9C" w:rsidRPr="00D31D11">
        <w:rPr>
          <w:rFonts w:cstheme="minorHAnsi"/>
        </w:rPr>
        <w:t>Phenomenologist Maxine Sheets-Johnstone</w:t>
      </w:r>
      <w:r w:rsidR="009E33DD" w:rsidRPr="00D31D11">
        <w:rPr>
          <w:rFonts w:cstheme="minorHAnsi"/>
        </w:rPr>
        <w:t>, who was very much influenced by the work of Daniel Stern</w:t>
      </w:r>
      <w:r w:rsidR="00316A9C" w:rsidRPr="00D31D11">
        <w:rPr>
          <w:rFonts w:cstheme="minorHAnsi"/>
        </w:rPr>
        <w:t xml:space="preserve">, invites us to make sense </w:t>
      </w:r>
      <w:r w:rsidR="009E33DD" w:rsidRPr="00D31D11">
        <w:rPr>
          <w:rFonts w:cstheme="minorHAnsi"/>
        </w:rPr>
        <w:t xml:space="preserve">of </w:t>
      </w:r>
      <w:r w:rsidR="00894B67" w:rsidRPr="00D31D11">
        <w:rPr>
          <w:rFonts w:cstheme="minorHAnsi"/>
        </w:rPr>
        <w:t xml:space="preserve">taken for granted </w:t>
      </w:r>
      <w:r w:rsidR="00943C72" w:rsidRPr="00D31D11">
        <w:rPr>
          <w:rFonts w:cstheme="minorHAnsi"/>
        </w:rPr>
        <w:t xml:space="preserve">motile </w:t>
      </w:r>
      <w:r w:rsidR="00316A9C" w:rsidRPr="00D31D11">
        <w:rPr>
          <w:rFonts w:cstheme="minorHAnsi"/>
        </w:rPr>
        <w:t>acts</w:t>
      </w:r>
      <w:r w:rsidR="00DE2E79" w:rsidRPr="00D31D11">
        <w:rPr>
          <w:rFonts w:cstheme="minorHAnsi"/>
        </w:rPr>
        <w:t xml:space="preserve"> such as walking</w:t>
      </w:r>
      <w:r w:rsidR="00316A9C" w:rsidRPr="00D31D11">
        <w:rPr>
          <w:rFonts w:cstheme="minorHAnsi"/>
        </w:rPr>
        <w:t xml:space="preserve"> by engaging in a </w:t>
      </w:r>
      <w:proofErr w:type="spellStart"/>
      <w:r w:rsidR="00AE218A" w:rsidRPr="00D31D11">
        <w:rPr>
          <w:rFonts w:cstheme="minorHAnsi"/>
        </w:rPr>
        <w:t>Husserlian</w:t>
      </w:r>
      <w:proofErr w:type="spellEnd"/>
      <w:r w:rsidR="00AE218A" w:rsidRPr="00D31D11">
        <w:rPr>
          <w:rFonts w:cstheme="minorHAnsi"/>
        </w:rPr>
        <w:t xml:space="preserve"> </w:t>
      </w:r>
      <w:r w:rsidR="00316A9C" w:rsidRPr="00D31D11">
        <w:rPr>
          <w:rFonts w:cstheme="minorHAnsi"/>
        </w:rPr>
        <w:t>form of bracketing</w:t>
      </w:r>
      <w:r w:rsidR="00DE2E79" w:rsidRPr="00D31D11">
        <w:rPr>
          <w:rFonts w:cstheme="minorHAnsi"/>
        </w:rPr>
        <w:t xml:space="preserve">. Sheets-Johnstone, to whom </w:t>
      </w:r>
      <w:r w:rsidR="00DE2E79" w:rsidRPr="00D31D11">
        <w:rPr>
          <w:rFonts w:cstheme="minorHAnsi"/>
          <w:i/>
        </w:rPr>
        <w:t>Back to the Dance Itself</w:t>
      </w:r>
      <w:r w:rsidR="00DE2E79" w:rsidRPr="00D31D11">
        <w:rPr>
          <w:rFonts w:cstheme="minorHAnsi"/>
        </w:rPr>
        <w:t xml:space="preserve"> is dedicated</w:t>
      </w:r>
      <w:r w:rsidR="00943C72" w:rsidRPr="00D31D11">
        <w:rPr>
          <w:rFonts w:cstheme="minorHAnsi"/>
        </w:rPr>
        <w:t xml:space="preserve">, </w:t>
      </w:r>
      <w:r w:rsidR="00DE2E79" w:rsidRPr="00D31D11">
        <w:rPr>
          <w:rFonts w:cstheme="minorHAnsi"/>
        </w:rPr>
        <w:t xml:space="preserve">describes </w:t>
      </w:r>
      <w:r w:rsidR="004A0469" w:rsidRPr="00D31D11">
        <w:rPr>
          <w:rFonts w:cstheme="minorHAnsi"/>
        </w:rPr>
        <w:t xml:space="preserve">this approach to </w:t>
      </w:r>
      <w:r w:rsidR="00DE2E79" w:rsidRPr="00D31D11">
        <w:rPr>
          <w:rFonts w:cstheme="minorHAnsi"/>
        </w:rPr>
        <w:t>bracketing</w:t>
      </w:r>
      <w:r w:rsidR="00943C72" w:rsidRPr="00D31D11">
        <w:rPr>
          <w:rFonts w:cstheme="minorHAnsi"/>
        </w:rPr>
        <w:t xml:space="preserve"> </w:t>
      </w:r>
      <w:r w:rsidR="004A0469" w:rsidRPr="00D31D11">
        <w:rPr>
          <w:rFonts w:cstheme="minorHAnsi"/>
        </w:rPr>
        <w:t xml:space="preserve">as </w:t>
      </w:r>
      <w:r w:rsidR="00316A9C" w:rsidRPr="00D31D11">
        <w:rPr>
          <w:rFonts w:cstheme="minorHAnsi"/>
        </w:rPr>
        <w:t>making the familiar strange</w:t>
      </w:r>
      <w:r w:rsidR="00943C72" w:rsidRPr="00D31D11">
        <w:rPr>
          <w:rFonts w:cstheme="minorHAnsi"/>
        </w:rPr>
        <w:t xml:space="preserve"> through the process of ‘‘familiarize[</w:t>
      </w:r>
      <w:proofErr w:type="spellStart"/>
      <w:r w:rsidR="00943C72" w:rsidRPr="00D31D11">
        <w:rPr>
          <w:rFonts w:cstheme="minorHAnsi"/>
        </w:rPr>
        <w:t>ing</w:t>
      </w:r>
      <w:proofErr w:type="spellEnd"/>
      <w:r w:rsidR="00943C72" w:rsidRPr="00D31D11">
        <w:rPr>
          <w:rFonts w:cstheme="minorHAnsi"/>
        </w:rPr>
        <w:t xml:space="preserve">] ourselves anew with the familiar’’ (Sheets-Johnstone, 1999, pp. 142–143). </w:t>
      </w:r>
      <w:r w:rsidR="00316A9C" w:rsidRPr="00D31D11">
        <w:rPr>
          <w:rFonts w:cstheme="minorHAnsi"/>
        </w:rPr>
        <w:t xml:space="preserve">Such an approach to phenomenological inquiry is </w:t>
      </w:r>
      <w:r w:rsidRPr="00D31D11">
        <w:rPr>
          <w:rFonts w:cstheme="minorHAnsi"/>
        </w:rPr>
        <w:t>demonstrated</w:t>
      </w:r>
      <w:r w:rsidR="00316A9C" w:rsidRPr="00D31D11">
        <w:rPr>
          <w:rFonts w:cstheme="minorHAnsi"/>
        </w:rPr>
        <w:t xml:space="preserve"> in Vida </w:t>
      </w:r>
      <w:proofErr w:type="spellStart"/>
      <w:r w:rsidR="00316A9C" w:rsidRPr="00D31D11">
        <w:rPr>
          <w:rFonts w:cstheme="minorHAnsi"/>
        </w:rPr>
        <w:t>Midelow’s</w:t>
      </w:r>
      <w:proofErr w:type="spellEnd"/>
      <w:r w:rsidR="00316A9C" w:rsidRPr="00D31D11">
        <w:rPr>
          <w:rFonts w:cstheme="minorHAnsi"/>
        </w:rPr>
        <w:t xml:space="preserve"> </w:t>
      </w:r>
      <w:r w:rsidR="009E33DD" w:rsidRPr="00D31D11">
        <w:rPr>
          <w:rFonts w:cstheme="minorHAnsi"/>
        </w:rPr>
        <w:t>C</w:t>
      </w:r>
      <w:r w:rsidR="00316A9C" w:rsidRPr="00D31D11">
        <w:rPr>
          <w:rFonts w:cstheme="minorHAnsi"/>
        </w:rPr>
        <w:t xml:space="preserve">hapter 4 where she describes the process of assuming </w:t>
      </w:r>
      <w:r w:rsidR="004A0469" w:rsidRPr="00D31D11">
        <w:rPr>
          <w:rFonts w:cstheme="minorHAnsi"/>
        </w:rPr>
        <w:t xml:space="preserve">such </w:t>
      </w:r>
      <w:r w:rsidR="00316A9C" w:rsidRPr="00D31D11">
        <w:rPr>
          <w:rFonts w:cstheme="minorHAnsi"/>
        </w:rPr>
        <w:t xml:space="preserve">a </w:t>
      </w:r>
      <w:proofErr w:type="spellStart"/>
      <w:r w:rsidR="00316A9C" w:rsidRPr="00D31D11">
        <w:rPr>
          <w:rFonts w:cstheme="minorHAnsi"/>
        </w:rPr>
        <w:t>Husserlian</w:t>
      </w:r>
      <w:proofErr w:type="spellEnd"/>
      <w:r w:rsidR="00316A9C" w:rsidRPr="00D31D11">
        <w:rPr>
          <w:rFonts w:cstheme="minorHAnsi"/>
        </w:rPr>
        <w:t xml:space="preserve"> phenomenological attitude</w:t>
      </w:r>
      <w:r w:rsidR="00894B67" w:rsidRPr="00D31D11">
        <w:rPr>
          <w:rFonts w:cstheme="minorHAnsi"/>
        </w:rPr>
        <w:t>. She asks</w:t>
      </w:r>
      <w:r w:rsidR="00316A9C" w:rsidRPr="00D31D11">
        <w:rPr>
          <w:rFonts w:cstheme="minorHAnsi"/>
        </w:rPr>
        <w:t>, “as if for the first time, what are legs? What do they do and how can they move? How does this movement feel? What is this sensation? How do I understand my body anew?” (</w:t>
      </w:r>
      <w:proofErr w:type="spellStart"/>
      <w:r w:rsidRPr="00D31D11">
        <w:rPr>
          <w:rFonts w:cstheme="minorHAnsi"/>
        </w:rPr>
        <w:t>Midelow</w:t>
      </w:r>
      <w:proofErr w:type="spellEnd"/>
      <w:r w:rsidRPr="00D31D11">
        <w:rPr>
          <w:rFonts w:cstheme="minorHAnsi"/>
        </w:rPr>
        <w:t xml:space="preserve">, 2018, </w:t>
      </w:r>
      <w:r w:rsidR="00316A9C" w:rsidRPr="00D31D11">
        <w:rPr>
          <w:rFonts w:cstheme="minorHAnsi"/>
        </w:rPr>
        <w:t>p. 68).</w:t>
      </w:r>
      <w:r w:rsidR="00894B67" w:rsidRPr="00D31D11">
        <w:rPr>
          <w:rFonts w:cstheme="minorHAnsi"/>
        </w:rPr>
        <w:t xml:space="preserve"> </w:t>
      </w:r>
      <w:r w:rsidR="009E33DD" w:rsidRPr="00D31D11">
        <w:rPr>
          <w:rFonts w:cstheme="minorHAnsi"/>
        </w:rPr>
        <w:t>Such a line of questioning is a wonderful place to begin a phenomenologi</w:t>
      </w:r>
      <w:r w:rsidR="00AE218A" w:rsidRPr="00D31D11">
        <w:rPr>
          <w:rFonts w:cstheme="minorHAnsi"/>
        </w:rPr>
        <w:t>cal</w:t>
      </w:r>
      <w:r w:rsidR="009E33DD" w:rsidRPr="00D31D11">
        <w:rPr>
          <w:rFonts w:cstheme="minorHAnsi"/>
        </w:rPr>
        <w:t xml:space="preserve"> reading </w:t>
      </w:r>
      <w:r w:rsidR="009B41C5" w:rsidRPr="00D31D11">
        <w:rPr>
          <w:rFonts w:cstheme="minorHAnsi"/>
        </w:rPr>
        <w:t xml:space="preserve">of </w:t>
      </w:r>
      <w:r w:rsidR="009E33DD" w:rsidRPr="00D31D11">
        <w:rPr>
          <w:rFonts w:cstheme="minorHAnsi"/>
        </w:rPr>
        <w:t>this book as it will prepare one for the depth of the descriptions</w:t>
      </w:r>
      <w:r w:rsidR="00BA015F" w:rsidRPr="00D31D11">
        <w:rPr>
          <w:rFonts w:cstheme="minorHAnsi"/>
        </w:rPr>
        <w:t xml:space="preserve"> featured </w:t>
      </w:r>
      <w:r w:rsidR="009B41C5" w:rsidRPr="00D31D11">
        <w:rPr>
          <w:rFonts w:cstheme="minorHAnsi"/>
        </w:rPr>
        <w:t>throughout</w:t>
      </w:r>
      <w:r w:rsidR="00BA015F" w:rsidRPr="00D31D11">
        <w:rPr>
          <w:rFonts w:cstheme="minorHAnsi"/>
        </w:rPr>
        <w:t>.</w:t>
      </w:r>
    </w:p>
    <w:p w14:paraId="09D2B497" w14:textId="0F239308" w:rsidR="00C54506" w:rsidRPr="00D31D11" w:rsidRDefault="009E33DD" w:rsidP="00251C4B">
      <w:pPr>
        <w:spacing w:line="480" w:lineRule="auto"/>
        <w:ind w:firstLine="720"/>
        <w:rPr>
          <w:rFonts w:cstheme="minorHAnsi"/>
          <w:lang w:val="en-CA"/>
        </w:rPr>
      </w:pPr>
      <w:r w:rsidRPr="00D31D11">
        <w:rPr>
          <w:rFonts w:cstheme="minorHAnsi"/>
        </w:rPr>
        <w:t>Robert Bingham, author of Chapter 3</w:t>
      </w:r>
      <w:r w:rsidR="00C54506" w:rsidRPr="00D31D11">
        <w:rPr>
          <w:rFonts w:cstheme="minorHAnsi"/>
        </w:rPr>
        <w:t xml:space="preserve">, </w:t>
      </w:r>
      <w:r w:rsidR="00BA015F" w:rsidRPr="00D31D11">
        <w:rPr>
          <w:rFonts w:cstheme="minorHAnsi"/>
        </w:rPr>
        <w:t xml:space="preserve">has several descriptive accounts of walking in meaningful ways. </w:t>
      </w:r>
      <w:r w:rsidR="009B41C5" w:rsidRPr="00D31D11">
        <w:rPr>
          <w:rFonts w:cstheme="minorHAnsi"/>
        </w:rPr>
        <w:t>In particular, h</w:t>
      </w:r>
      <w:r w:rsidR="00BA015F" w:rsidRPr="00D31D11">
        <w:rPr>
          <w:rFonts w:cstheme="minorHAnsi"/>
        </w:rPr>
        <w:t xml:space="preserve">e </w:t>
      </w:r>
      <w:r w:rsidRPr="00D31D11">
        <w:rPr>
          <w:rFonts w:cstheme="minorHAnsi"/>
        </w:rPr>
        <w:t>describes profound moments of improvisation</w:t>
      </w:r>
      <w:r w:rsidR="00C54506" w:rsidRPr="00D31D11">
        <w:rPr>
          <w:rFonts w:cstheme="minorHAnsi"/>
        </w:rPr>
        <w:t xml:space="preserve"> he experiences in the presence of Sondra </w:t>
      </w:r>
      <w:proofErr w:type="spellStart"/>
      <w:r w:rsidR="00C54506" w:rsidRPr="00D31D11">
        <w:rPr>
          <w:rFonts w:cstheme="minorHAnsi"/>
        </w:rPr>
        <w:t>Fraleigh</w:t>
      </w:r>
      <w:proofErr w:type="spellEnd"/>
      <w:r w:rsidR="00C54506" w:rsidRPr="00D31D11">
        <w:rPr>
          <w:rFonts w:cstheme="minorHAnsi"/>
        </w:rPr>
        <w:t>, and in so doing opens up a portal into her lived world.</w:t>
      </w:r>
      <w:r w:rsidR="00D54555" w:rsidRPr="00D31D11">
        <w:rPr>
          <w:rFonts w:cstheme="minorHAnsi"/>
        </w:rPr>
        <w:t xml:space="preserve"> Without an understanding of what </w:t>
      </w:r>
      <w:proofErr w:type="spellStart"/>
      <w:r w:rsidR="00D54555" w:rsidRPr="00D31D11">
        <w:rPr>
          <w:rFonts w:cstheme="minorHAnsi"/>
        </w:rPr>
        <w:t>Midelow</w:t>
      </w:r>
      <w:proofErr w:type="spellEnd"/>
      <w:r w:rsidR="003303E3" w:rsidRPr="00D31D11">
        <w:rPr>
          <w:rFonts w:cstheme="minorHAnsi"/>
        </w:rPr>
        <w:t xml:space="preserve"> describes in </w:t>
      </w:r>
      <w:r w:rsidR="000E6E25" w:rsidRPr="00D31D11">
        <w:rPr>
          <w:rFonts w:cstheme="minorHAnsi"/>
        </w:rPr>
        <w:t>C</w:t>
      </w:r>
      <w:r w:rsidR="003303E3" w:rsidRPr="00D31D11">
        <w:rPr>
          <w:rFonts w:cstheme="minorHAnsi"/>
        </w:rPr>
        <w:t xml:space="preserve">hapter 4, the meaning </w:t>
      </w:r>
      <w:r w:rsidR="007A75DF" w:rsidRPr="00D31D11">
        <w:rPr>
          <w:rFonts w:cstheme="minorHAnsi"/>
        </w:rPr>
        <w:t xml:space="preserve">carried </w:t>
      </w:r>
      <w:r w:rsidR="003303E3" w:rsidRPr="00D31D11">
        <w:rPr>
          <w:rFonts w:cstheme="minorHAnsi"/>
        </w:rPr>
        <w:t xml:space="preserve">in the rhythm, amplitude and pace of her walk might go unnoticed. </w:t>
      </w:r>
      <w:r w:rsidR="009B41C5" w:rsidRPr="00D31D11">
        <w:rPr>
          <w:rFonts w:cstheme="minorHAnsi"/>
        </w:rPr>
        <w:t>Hence with such sensitivity one may step into the</w:t>
      </w:r>
      <w:r w:rsidR="003303E3" w:rsidRPr="00D31D11">
        <w:rPr>
          <w:rFonts w:cstheme="minorHAnsi"/>
        </w:rPr>
        <w:t xml:space="preserve"> meaning </w:t>
      </w:r>
      <w:r w:rsidR="009B41C5" w:rsidRPr="00D31D11">
        <w:rPr>
          <w:rFonts w:cstheme="minorHAnsi"/>
        </w:rPr>
        <w:t xml:space="preserve">that </w:t>
      </w:r>
      <w:r w:rsidR="00AE218A" w:rsidRPr="00D31D11">
        <w:rPr>
          <w:rFonts w:cstheme="minorHAnsi"/>
        </w:rPr>
        <w:t>lives within</w:t>
      </w:r>
      <w:r w:rsidR="003303E3" w:rsidRPr="00D31D11">
        <w:rPr>
          <w:rFonts w:cstheme="minorHAnsi"/>
        </w:rPr>
        <w:t xml:space="preserve"> </w:t>
      </w:r>
      <w:r w:rsidR="009B41C5" w:rsidRPr="00D31D11">
        <w:rPr>
          <w:rFonts w:cstheme="minorHAnsi"/>
        </w:rPr>
        <w:t>Bingham’s</w:t>
      </w:r>
      <w:r w:rsidR="004A0469" w:rsidRPr="00D31D11">
        <w:rPr>
          <w:rFonts w:cstheme="minorHAnsi"/>
        </w:rPr>
        <w:t xml:space="preserve"> </w:t>
      </w:r>
      <w:r w:rsidR="003303E3" w:rsidRPr="00D31D11">
        <w:rPr>
          <w:rFonts w:cstheme="minorHAnsi"/>
        </w:rPr>
        <w:t>every line. He</w:t>
      </w:r>
      <w:r w:rsidR="00C54506" w:rsidRPr="00D31D11">
        <w:rPr>
          <w:rFonts w:cstheme="minorHAnsi"/>
        </w:rPr>
        <w:t xml:space="preserve"> writes,</w:t>
      </w:r>
    </w:p>
    <w:p w14:paraId="1FACB89D" w14:textId="10741253" w:rsidR="00C54506" w:rsidRPr="00D31D11" w:rsidRDefault="00C54506" w:rsidP="00251C4B">
      <w:pPr>
        <w:pStyle w:val="NormalWeb"/>
        <w:spacing w:before="0" w:beforeAutospacing="0" w:after="0" w:afterAutospacing="0" w:line="480" w:lineRule="auto"/>
        <w:ind w:left="720"/>
        <w:rPr>
          <w:rFonts w:asciiTheme="minorHAnsi" w:hAnsiTheme="minorHAnsi" w:cstheme="minorHAnsi"/>
        </w:rPr>
      </w:pPr>
      <w:r w:rsidRPr="00D31D11">
        <w:rPr>
          <w:rFonts w:asciiTheme="minorHAnsi" w:hAnsiTheme="minorHAnsi" w:cstheme="minorHAnsi"/>
        </w:rPr>
        <w:lastRenderedPageBreak/>
        <w:t xml:space="preserve">Sondra, wearing </w:t>
      </w:r>
      <w:r w:rsidR="00D54555" w:rsidRPr="00D31D11">
        <w:rPr>
          <w:rFonts w:asciiTheme="minorHAnsi" w:hAnsiTheme="minorHAnsi" w:cstheme="minorHAnsi"/>
        </w:rPr>
        <w:t>the shawl and copper wig, is ambling slowly across an expanse of petrified dune….</w:t>
      </w:r>
      <w:r w:rsidR="009B41C5" w:rsidRPr="00D31D11">
        <w:rPr>
          <w:rFonts w:asciiTheme="minorHAnsi" w:hAnsiTheme="minorHAnsi" w:cstheme="minorHAnsi"/>
        </w:rPr>
        <w:t xml:space="preserve"> </w:t>
      </w:r>
      <w:r w:rsidR="00D54555" w:rsidRPr="00D31D11">
        <w:rPr>
          <w:rFonts w:asciiTheme="minorHAnsi" w:hAnsiTheme="minorHAnsi" w:cstheme="minorHAnsi"/>
        </w:rPr>
        <w:t>She appears to be in conversation with the stone, feeling it out and responding to its curves and crevices through her feet. Where the ground slopes more steeply downward, her walk becomes unsteady, shedding any trace of the kind of grounded, heroic gait I associate with modern dance techniques… Several uneven steps later she pauses and lowers herself slowly to the stone. She settles on her side, and my eyes water as I see her body forming a perfect echo of the dunes running along the horizon behind her… (Bingham, 2018, p.46).</w:t>
      </w:r>
    </w:p>
    <w:p w14:paraId="1F969346" w14:textId="520F80C5" w:rsidR="00D31D11" w:rsidRPr="00D31D11" w:rsidRDefault="00C54506" w:rsidP="00251C4B">
      <w:pPr>
        <w:pStyle w:val="NormalWeb"/>
        <w:spacing w:before="0" w:beforeAutospacing="0" w:after="0" w:afterAutospacing="0" w:line="480" w:lineRule="auto"/>
        <w:rPr>
          <w:rFonts w:asciiTheme="minorHAnsi" w:hAnsiTheme="minorHAnsi" w:cstheme="minorHAnsi"/>
        </w:rPr>
      </w:pPr>
      <w:r w:rsidRPr="00D31D11">
        <w:rPr>
          <w:rFonts w:asciiTheme="minorHAnsi" w:hAnsiTheme="minorHAnsi" w:cstheme="minorHAnsi"/>
        </w:rPr>
        <w:t xml:space="preserve">In describing </w:t>
      </w:r>
      <w:r w:rsidR="004A0469" w:rsidRPr="00D31D11">
        <w:rPr>
          <w:rFonts w:asciiTheme="minorHAnsi" w:hAnsiTheme="minorHAnsi" w:cstheme="minorHAnsi"/>
        </w:rPr>
        <w:t xml:space="preserve">the way Sondra experienced her walk </w:t>
      </w:r>
      <w:r w:rsidR="002144CC" w:rsidRPr="00D31D11">
        <w:rPr>
          <w:rFonts w:asciiTheme="minorHAnsi" w:hAnsiTheme="minorHAnsi" w:cstheme="minorHAnsi"/>
        </w:rPr>
        <w:t>in Snow Canyon</w:t>
      </w:r>
      <w:r w:rsidR="007A75DF" w:rsidRPr="00D31D11">
        <w:rPr>
          <w:rFonts w:asciiTheme="minorHAnsi" w:hAnsiTheme="minorHAnsi" w:cstheme="minorHAnsi"/>
        </w:rPr>
        <w:t>,</w:t>
      </w:r>
      <w:r w:rsidR="002144CC" w:rsidRPr="00D31D11">
        <w:rPr>
          <w:rFonts w:asciiTheme="minorHAnsi" w:hAnsiTheme="minorHAnsi" w:cstheme="minorHAnsi"/>
        </w:rPr>
        <w:t xml:space="preserve"> Bingham intended</w:t>
      </w:r>
      <w:r w:rsidRPr="00D31D11">
        <w:rPr>
          <w:rFonts w:asciiTheme="minorHAnsi" w:hAnsiTheme="minorHAnsi" w:cstheme="minorHAnsi"/>
        </w:rPr>
        <w:t xml:space="preserve"> “to account for the vibrancy, agency, and creativity of nonhuman things and beings as a means of responding to a global environmental crisis” (Bingham,</w:t>
      </w:r>
      <w:r w:rsidR="007A75DF" w:rsidRPr="00D31D11">
        <w:rPr>
          <w:rFonts w:asciiTheme="minorHAnsi" w:hAnsiTheme="minorHAnsi" w:cstheme="minorHAnsi"/>
        </w:rPr>
        <w:t xml:space="preserve"> 2018,</w:t>
      </w:r>
      <w:r w:rsidRPr="00D31D11">
        <w:rPr>
          <w:rFonts w:asciiTheme="minorHAnsi" w:hAnsiTheme="minorHAnsi" w:cstheme="minorHAnsi"/>
        </w:rPr>
        <w:t xml:space="preserve"> p. 39)</w:t>
      </w:r>
      <w:r w:rsidR="00BA015F" w:rsidRPr="00D31D11">
        <w:rPr>
          <w:rFonts w:asciiTheme="minorHAnsi" w:hAnsiTheme="minorHAnsi" w:cstheme="minorHAnsi"/>
        </w:rPr>
        <w:t>.</w:t>
      </w:r>
      <w:r w:rsidR="00D54555" w:rsidRPr="00D31D11">
        <w:rPr>
          <w:rFonts w:asciiTheme="minorHAnsi" w:hAnsiTheme="minorHAnsi" w:cstheme="minorHAnsi"/>
        </w:rPr>
        <w:t xml:space="preserve"> </w:t>
      </w:r>
      <w:r w:rsidR="00BA015F" w:rsidRPr="00D31D11">
        <w:rPr>
          <w:rFonts w:asciiTheme="minorHAnsi" w:hAnsiTheme="minorHAnsi" w:cstheme="minorHAnsi"/>
        </w:rPr>
        <w:t>T</w:t>
      </w:r>
      <w:r w:rsidR="00D54555" w:rsidRPr="00D31D11">
        <w:rPr>
          <w:rFonts w:asciiTheme="minorHAnsi" w:hAnsiTheme="minorHAnsi" w:cstheme="minorHAnsi"/>
        </w:rPr>
        <w:t>his dance for Sondra was a “process of surrendering to the pain, beauty, and impermanence of the canyon” (Bingham, 2018, p.47).</w:t>
      </w:r>
      <w:r w:rsidR="002144CC" w:rsidRPr="00D31D11">
        <w:rPr>
          <w:rFonts w:asciiTheme="minorHAnsi" w:hAnsiTheme="minorHAnsi" w:cstheme="minorHAnsi"/>
        </w:rPr>
        <w:t xml:space="preserve"> His description of Sondra walking not only highlighted her relationship to the environment, it also revealed what it was like to be in her presence…a phenomenologist with a profound sense of depth…</w:t>
      </w:r>
      <w:r w:rsidR="000E6E25" w:rsidRPr="00D31D11">
        <w:rPr>
          <w:rFonts w:asciiTheme="minorHAnsi" w:hAnsiTheme="minorHAnsi" w:cstheme="minorHAnsi"/>
        </w:rPr>
        <w:t xml:space="preserve">someone that </w:t>
      </w:r>
      <w:r w:rsidR="002928DE" w:rsidRPr="00D31D11">
        <w:rPr>
          <w:rFonts w:asciiTheme="minorHAnsi" w:hAnsiTheme="minorHAnsi" w:cstheme="minorHAnsi"/>
        </w:rPr>
        <w:t xml:space="preserve">not only </w:t>
      </w:r>
      <w:r w:rsidR="000E6E25" w:rsidRPr="00D31D11">
        <w:rPr>
          <w:rFonts w:asciiTheme="minorHAnsi" w:hAnsiTheme="minorHAnsi" w:cstheme="minorHAnsi"/>
        </w:rPr>
        <w:t xml:space="preserve">Bingham </w:t>
      </w:r>
      <w:r w:rsidR="002928DE" w:rsidRPr="00D31D11">
        <w:rPr>
          <w:rFonts w:asciiTheme="minorHAnsi" w:hAnsiTheme="minorHAnsi" w:cstheme="minorHAnsi"/>
        </w:rPr>
        <w:t>r</w:t>
      </w:r>
      <w:r w:rsidR="000E6E25" w:rsidRPr="00D31D11">
        <w:rPr>
          <w:rFonts w:asciiTheme="minorHAnsi" w:hAnsiTheme="minorHAnsi" w:cstheme="minorHAnsi"/>
        </w:rPr>
        <w:t>ever</w:t>
      </w:r>
      <w:r w:rsidR="00A16151">
        <w:rPr>
          <w:rFonts w:asciiTheme="minorHAnsi" w:hAnsiTheme="minorHAnsi" w:cstheme="minorHAnsi"/>
        </w:rPr>
        <w:t>e</w:t>
      </w:r>
      <w:r w:rsidR="000E6E25" w:rsidRPr="00D31D11">
        <w:rPr>
          <w:rFonts w:asciiTheme="minorHAnsi" w:hAnsiTheme="minorHAnsi" w:cstheme="minorHAnsi"/>
        </w:rPr>
        <w:t>s</w:t>
      </w:r>
      <w:r w:rsidR="002928DE" w:rsidRPr="00D31D11">
        <w:rPr>
          <w:rFonts w:asciiTheme="minorHAnsi" w:hAnsiTheme="minorHAnsi" w:cstheme="minorHAnsi"/>
        </w:rPr>
        <w:t xml:space="preserve"> but someone to be revered.</w:t>
      </w:r>
    </w:p>
    <w:p w14:paraId="7BCD5CFF" w14:textId="62C0113A" w:rsidR="00904FB0" w:rsidRPr="00D31D11" w:rsidRDefault="007A75DF" w:rsidP="00251C4B">
      <w:pPr>
        <w:pStyle w:val="NormalWeb"/>
        <w:spacing w:before="0" w:beforeAutospacing="0" w:after="0" w:afterAutospacing="0" w:line="480" w:lineRule="auto"/>
        <w:ind w:firstLine="720"/>
        <w:rPr>
          <w:rFonts w:asciiTheme="minorHAnsi" w:hAnsiTheme="minorHAnsi" w:cstheme="minorHAnsi"/>
        </w:rPr>
      </w:pPr>
      <w:r w:rsidRPr="00D31D11">
        <w:rPr>
          <w:rFonts w:asciiTheme="minorHAnsi" w:hAnsiTheme="minorHAnsi" w:cstheme="minorHAnsi"/>
        </w:rPr>
        <w:t>By contrast, this book also feature</w:t>
      </w:r>
      <w:r w:rsidR="00AE63E8" w:rsidRPr="00D31D11">
        <w:rPr>
          <w:rFonts w:asciiTheme="minorHAnsi" w:hAnsiTheme="minorHAnsi" w:cstheme="minorHAnsi"/>
        </w:rPr>
        <w:t>s</w:t>
      </w:r>
      <w:r w:rsidRPr="00D31D11">
        <w:rPr>
          <w:rFonts w:asciiTheme="minorHAnsi" w:hAnsiTheme="minorHAnsi" w:cstheme="minorHAnsi"/>
        </w:rPr>
        <w:t xml:space="preserve"> the work of new, up and coming phenomenologists such as Christine Bellerose, author of </w:t>
      </w:r>
      <w:r w:rsidR="000E6E25" w:rsidRPr="00D31D11">
        <w:rPr>
          <w:rFonts w:asciiTheme="minorHAnsi" w:hAnsiTheme="minorHAnsi" w:cstheme="minorHAnsi"/>
        </w:rPr>
        <w:t>C</w:t>
      </w:r>
      <w:r w:rsidRPr="00D31D11">
        <w:rPr>
          <w:rFonts w:asciiTheme="minorHAnsi" w:hAnsiTheme="minorHAnsi" w:cstheme="minorHAnsi"/>
        </w:rPr>
        <w:t>hapter 9, “</w:t>
      </w:r>
      <w:r w:rsidRPr="00D31D11">
        <w:rPr>
          <w:rFonts w:asciiTheme="minorHAnsi" w:hAnsiTheme="minorHAnsi" w:cstheme="minorHAnsi"/>
          <w:i/>
        </w:rPr>
        <w:t>Being Ma: Moonlight Peeping through the Doorway”</w:t>
      </w:r>
      <w:r w:rsidR="00D27223" w:rsidRPr="00D31D11">
        <w:rPr>
          <w:rFonts w:asciiTheme="minorHAnsi" w:hAnsiTheme="minorHAnsi" w:cstheme="minorHAnsi"/>
        </w:rPr>
        <w:t xml:space="preserve">. Her </w:t>
      </w:r>
      <w:r w:rsidR="00D93B5D" w:rsidRPr="00D31D11">
        <w:rPr>
          <w:rFonts w:asciiTheme="minorHAnsi" w:hAnsiTheme="minorHAnsi" w:cstheme="minorHAnsi"/>
        </w:rPr>
        <w:t xml:space="preserve">nonlinear </w:t>
      </w:r>
      <w:r w:rsidR="00D27223" w:rsidRPr="00D31D11">
        <w:rPr>
          <w:rFonts w:asciiTheme="minorHAnsi" w:hAnsiTheme="minorHAnsi" w:cstheme="minorHAnsi"/>
        </w:rPr>
        <w:t xml:space="preserve">approach to describing </w:t>
      </w:r>
      <w:r w:rsidR="00FE1A76" w:rsidRPr="00D31D11">
        <w:rPr>
          <w:rFonts w:asciiTheme="minorHAnsi" w:hAnsiTheme="minorHAnsi" w:cstheme="minorHAnsi"/>
          <w:i/>
        </w:rPr>
        <w:t>m</w:t>
      </w:r>
      <w:r w:rsidR="008E7D1B" w:rsidRPr="00D31D11">
        <w:rPr>
          <w:rFonts w:asciiTheme="minorHAnsi" w:hAnsiTheme="minorHAnsi" w:cstheme="minorHAnsi"/>
          <w:i/>
        </w:rPr>
        <w:t>a</w:t>
      </w:r>
      <w:r w:rsidR="008E7D1B" w:rsidRPr="00D31D11">
        <w:rPr>
          <w:rFonts w:asciiTheme="minorHAnsi" w:hAnsiTheme="minorHAnsi" w:cstheme="minorHAnsi"/>
        </w:rPr>
        <w:t xml:space="preserve">, a spiritual Japanese concept </w:t>
      </w:r>
      <w:r w:rsidR="00D27223" w:rsidRPr="00D31D11">
        <w:rPr>
          <w:rFonts w:asciiTheme="minorHAnsi" w:hAnsiTheme="minorHAnsi" w:cstheme="minorHAnsi"/>
        </w:rPr>
        <w:t xml:space="preserve">of </w:t>
      </w:r>
      <w:r w:rsidR="008E7D1B" w:rsidRPr="00D31D11">
        <w:rPr>
          <w:rFonts w:asciiTheme="minorHAnsi" w:hAnsiTheme="minorHAnsi" w:cstheme="minorHAnsi"/>
        </w:rPr>
        <w:t xml:space="preserve">undifferentiated ancestral time and space, a phenomenon that lives within “the interval between purpose and possibilities” (Bellerose, 2018, p. 169), </w:t>
      </w:r>
      <w:r w:rsidR="00D27223" w:rsidRPr="00D31D11">
        <w:rPr>
          <w:rFonts w:asciiTheme="minorHAnsi" w:hAnsiTheme="minorHAnsi" w:cstheme="minorHAnsi"/>
        </w:rPr>
        <w:t>was weaved together in a manner that combined historic text with present day contexts and existential phenomenological literature. The most salient moment in her chapter was her description of pe</w:t>
      </w:r>
      <w:r w:rsidR="00FE1A76" w:rsidRPr="00D31D11">
        <w:rPr>
          <w:rFonts w:asciiTheme="minorHAnsi" w:hAnsiTheme="minorHAnsi" w:cstheme="minorHAnsi"/>
        </w:rPr>
        <w:t>rforming a</w:t>
      </w:r>
      <w:r w:rsidR="00F1655B" w:rsidRPr="00D31D11">
        <w:rPr>
          <w:rFonts w:asciiTheme="minorHAnsi" w:hAnsiTheme="minorHAnsi" w:cstheme="minorHAnsi"/>
        </w:rPr>
        <w:t xml:space="preserve"> piece </w:t>
      </w:r>
      <w:r w:rsidR="00F1655B" w:rsidRPr="00D31D11">
        <w:rPr>
          <w:rFonts w:asciiTheme="minorHAnsi" w:hAnsiTheme="minorHAnsi" w:cstheme="minorHAnsi"/>
        </w:rPr>
        <w:lastRenderedPageBreak/>
        <w:t xml:space="preserve">she named, </w:t>
      </w:r>
      <w:r w:rsidR="00F1655B" w:rsidRPr="00D31D11">
        <w:rPr>
          <w:rFonts w:asciiTheme="minorHAnsi" w:hAnsiTheme="minorHAnsi" w:cstheme="minorHAnsi"/>
          <w:i/>
        </w:rPr>
        <w:t>“Healing my Mother”</w:t>
      </w:r>
      <w:r w:rsidR="00D27223" w:rsidRPr="00D31D11">
        <w:rPr>
          <w:rFonts w:asciiTheme="minorHAnsi" w:hAnsiTheme="minorHAnsi" w:cstheme="minorHAnsi"/>
        </w:rPr>
        <w:t xml:space="preserve">. </w:t>
      </w:r>
      <w:r w:rsidR="00FE1A76" w:rsidRPr="00D31D11">
        <w:rPr>
          <w:rFonts w:asciiTheme="minorHAnsi" w:hAnsiTheme="minorHAnsi" w:cstheme="minorHAnsi"/>
        </w:rPr>
        <w:t>When she performed it on</w:t>
      </w:r>
      <w:r w:rsidR="00F1655B" w:rsidRPr="00D31D11">
        <w:rPr>
          <w:rFonts w:asciiTheme="minorHAnsi" w:hAnsiTheme="minorHAnsi" w:cstheme="minorHAnsi"/>
        </w:rPr>
        <w:t xml:space="preserve"> an icy landscape</w:t>
      </w:r>
      <w:r w:rsidR="00FE1A76" w:rsidRPr="00D31D11">
        <w:rPr>
          <w:rFonts w:asciiTheme="minorHAnsi" w:hAnsiTheme="minorHAnsi" w:cstheme="minorHAnsi"/>
        </w:rPr>
        <w:t xml:space="preserve">, she described her experience of sensing </w:t>
      </w:r>
      <w:r w:rsidR="00F1655B" w:rsidRPr="00D31D11">
        <w:rPr>
          <w:rFonts w:asciiTheme="minorHAnsi" w:hAnsiTheme="minorHAnsi" w:cstheme="minorHAnsi"/>
        </w:rPr>
        <w:t xml:space="preserve">the “embodied </w:t>
      </w:r>
      <w:proofErr w:type="spellStart"/>
      <w:r w:rsidR="00F1655B" w:rsidRPr="00D31D11">
        <w:rPr>
          <w:rFonts w:asciiTheme="minorHAnsi" w:hAnsiTheme="minorHAnsi" w:cstheme="minorHAnsi"/>
        </w:rPr>
        <w:t>affects</w:t>
      </w:r>
      <w:proofErr w:type="spellEnd"/>
      <w:r w:rsidR="00F1655B" w:rsidRPr="00D31D11">
        <w:rPr>
          <w:rFonts w:asciiTheme="minorHAnsi" w:hAnsiTheme="minorHAnsi" w:cstheme="minorHAnsi"/>
        </w:rPr>
        <w:t xml:space="preserve"> of freedom and tension in a buoyant </w:t>
      </w:r>
      <w:r w:rsidR="00F1655B" w:rsidRPr="00D31D11">
        <w:rPr>
          <w:rFonts w:asciiTheme="minorHAnsi" w:hAnsiTheme="minorHAnsi" w:cstheme="minorHAnsi"/>
          <w:i/>
        </w:rPr>
        <w:t xml:space="preserve">ma </w:t>
      </w:r>
      <w:r w:rsidR="00F1655B" w:rsidRPr="00D31D11">
        <w:rPr>
          <w:rFonts w:asciiTheme="minorHAnsi" w:hAnsiTheme="minorHAnsi" w:cstheme="minorHAnsi"/>
        </w:rPr>
        <w:t>emanating from [the] environment”</w:t>
      </w:r>
      <w:r w:rsidR="00FE1A76" w:rsidRPr="00D31D11">
        <w:rPr>
          <w:rFonts w:asciiTheme="minorHAnsi" w:hAnsiTheme="minorHAnsi" w:cstheme="minorHAnsi"/>
        </w:rPr>
        <w:t xml:space="preserve">, a place </w:t>
      </w:r>
      <w:r w:rsidR="00F1655B" w:rsidRPr="00D31D11">
        <w:rPr>
          <w:rFonts w:asciiTheme="minorHAnsi" w:hAnsiTheme="minorHAnsi" w:cstheme="minorHAnsi"/>
        </w:rPr>
        <w:t>where she “entered in a conversation with the ice…the interval between the landscape and me</w:t>
      </w:r>
      <w:r w:rsidR="00D27223" w:rsidRPr="00D31D11">
        <w:rPr>
          <w:rFonts w:asciiTheme="minorHAnsi" w:hAnsiTheme="minorHAnsi" w:cstheme="minorHAnsi"/>
        </w:rPr>
        <w:t>” (Bellerose, 175, p. 175)</w:t>
      </w:r>
      <w:r w:rsidR="00FE1A76" w:rsidRPr="00D31D11">
        <w:rPr>
          <w:rFonts w:asciiTheme="minorHAnsi" w:hAnsiTheme="minorHAnsi" w:cstheme="minorHAnsi"/>
        </w:rPr>
        <w:t>.</w:t>
      </w:r>
      <w:r w:rsidR="00D27223" w:rsidRPr="00D31D11">
        <w:rPr>
          <w:rFonts w:asciiTheme="minorHAnsi" w:hAnsiTheme="minorHAnsi" w:cstheme="minorHAnsi"/>
        </w:rPr>
        <w:t xml:space="preserve"> </w:t>
      </w:r>
      <w:r w:rsidR="00FE1A76" w:rsidRPr="00D31D11">
        <w:rPr>
          <w:rFonts w:asciiTheme="minorHAnsi" w:hAnsiTheme="minorHAnsi" w:cstheme="minorHAnsi"/>
        </w:rPr>
        <w:t>H</w:t>
      </w:r>
      <w:r w:rsidR="00D27223" w:rsidRPr="00D31D11">
        <w:rPr>
          <w:rFonts w:asciiTheme="minorHAnsi" w:hAnsiTheme="minorHAnsi" w:cstheme="minorHAnsi"/>
        </w:rPr>
        <w:t>er body both melted the ice</w:t>
      </w:r>
      <w:r w:rsidR="00F1655B" w:rsidRPr="00D31D11">
        <w:rPr>
          <w:rFonts w:asciiTheme="minorHAnsi" w:hAnsiTheme="minorHAnsi" w:cstheme="minorHAnsi"/>
        </w:rPr>
        <w:t xml:space="preserve"> </w:t>
      </w:r>
      <w:r w:rsidR="00D27223" w:rsidRPr="00D31D11">
        <w:rPr>
          <w:rFonts w:asciiTheme="minorHAnsi" w:hAnsiTheme="minorHAnsi" w:cstheme="minorHAnsi"/>
        </w:rPr>
        <w:t xml:space="preserve">while at the same time was cooled by </w:t>
      </w:r>
      <w:r w:rsidR="00FE1A76" w:rsidRPr="00D31D11">
        <w:rPr>
          <w:rFonts w:asciiTheme="minorHAnsi" w:hAnsiTheme="minorHAnsi" w:cstheme="minorHAnsi"/>
        </w:rPr>
        <w:t>it. And in describing this experience, the reader orients to both the chilling and warming nature of relational human existence.  She concludes her chapter by a</w:t>
      </w:r>
      <w:r w:rsidR="00D93B5D" w:rsidRPr="00D31D11">
        <w:rPr>
          <w:rFonts w:asciiTheme="minorHAnsi" w:hAnsiTheme="minorHAnsi" w:cstheme="minorHAnsi"/>
        </w:rPr>
        <w:t>ffirming</w:t>
      </w:r>
      <w:r w:rsidR="00FE1A76" w:rsidRPr="00D31D11">
        <w:rPr>
          <w:rFonts w:asciiTheme="minorHAnsi" w:hAnsiTheme="minorHAnsi" w:cstheme="minorHAnsi"/>
        </w:rPr>
        <w:t xml:space="preserve"> her belief that “</w:t>
      </w:r>
      <w:r w:rsidR="00FE1A76" w:rsidRPr="00D31D11">
        <w:rPr>
          <w:rFonts w:asciiTheme="minorHAnsi" w:hAnsiTheme="minorHAnsi" w:cstheme="minorHAnsi"/>
          <w:i/>
        </w:rPr>
        <w:t>ma</w:t>
      </w:r>
      <w:r w:rsidR="00FE1A76" w:rsidRPr="00D31D11">
        <w:rPr>
          <w:rFonts w:asciiTheme="minorHAnsi" w:hAnsiTheme="minorHAnsi" w:cstheme="minorHAnsi"/>
        </w:rPr>
        <w:t xml:space="preserve"> expands understandings of the dance itself</w:t>
      </w:r>
      <w:r w:rsidR="00BA015F" w:rsidRPr="00D31D11">
        <w:rPr>
          <w:rFonts w:asciiTheme="minorHAnsi" w:hAnsiTheme="minorHAnsi" w:cstheme="minorHAnsi"/>
        </w:rPr>
        <w:t xml:space="preserve"> [in that she becomes] </w:t>
      </w:r>
      <w:r w:rsidR="00FE1A76" w:rsidRPr="00D31D11">
        <w:rPr>
          <w:rFonts w:asciiTheme="minorHAnsi" w:hAnsiTheme="minorHAnsi" w:cstheme="minorHAnsi"/>
        </w:rPr>
        <w:t xml:space="preserve">more than a moving body; </w:t>
      </w:r>
      <w:r w:rsidR="00BA015F" w:rsidRPr="00D31D11">
        <w:rPr>
          <w:rFonts w:asciiTheme="minorHAnsi" w:hAnsiTheme="minorHAnsi" w:cstheme="minorHAnsi"/>
        </w:rPr>
        <w:t>[she is]</w:t>
      </w:r>
      <w:r w:rsidR="00FE1A76" w:rsidRPr="00D31D11">
        <w:rPr>
          <w:rFonts w:asciiTheme="minorHAnsi" w:hAnsiTheme="minorHAnsi" w:cstheme="minorHAnsi"/>
        </w:rPr>
        <w:t xml:space="preserve"> part of all that moves and exists” (Bellerose, 2018, p. 179).</w:t>
      </w:r>
    </w:p>
    <w:p w14:paraId="15BC87E3" w14:textId="6F82FD19" w:rsidR="00A4152B" w:rsidRPr="00D31D11" w:rsidRDefault="006030F5" w:rsidP="00251C4B">
      <w:pPr>
        <w:spacing w:line="480" w:lineRule="auto"/>
        <w:ind w:firstLine="720"/>
        <w:rPr>
          <w:rFonts w:cstheme="minorHAnsi"/>
          <w:lang w:val="en-CA"/>
        </w:rPr>
      </w:pPr>
      <w:r w:rsidRPr="00D31D11">
        <w:rPr>
          <w:rFonts w:cstheme="minorHAnsi"/>
          <w:lang w:val="en-CA"/>
        </w:rPr>
        <w:t>Not every chapter feature</w:t>
      </w:r>
      <w:r w:rsidR="00AE63E8" w:rsidRPr="00D31D11">
        <w:rPr>
          <w:rFonts w:cstheme="minorHAnsi"/>
          <w:lang w:val="en-CA"/>
        </w:rPr>
        <w:t>s</w:t>
      </w:r>
      <w:r w:rsidRPr="00D31D11">
        <w:rPr>
          <w:rFonts w:cstheme="minorHAnsi"/>
          <w:lang w:val="en-CA"/>
        </w:rPr>
        <w:t xml:space="preserve"> descriptive accounts of the body in performance. Chapter 5, </w:t>
      </w:r>
      <w:r w:rsidRPr="00D31D11">
        <w:rPr>
          <w:rFonts w:cstheme="minorHAnsi"/>
          <w:i/>
          <w:lang w:val="en-CA"/>
        </w:rPr>
        <w:t>Falling in Love with Language</w:t>
      </w:r>
      <w:r w:rsidR="00E4259D" w:rsidRPr="00D31D11">
        <w:rPr>
          <w:rFonts w:cstheme="minorHAnsi"/>
          <w:i/>
          <w:lang w:val="en-CA"/>
        </w:rPr>
        <w:t>,</w:t>
      </w:r>
      <w:r w:rsidRPr="00D31D11">
        <w:rPr>
          <w:rFonts w:cstheme="minorHAnsi"/>
          <w:lang w:val="en-CA"/>
        </w:rPr>
        <w:t xml:space="preserve"> by Amanda Williamson, </w:t>
      </w:r>
      <w:r w:rsidR="00AE63E8" w:rsidRPr="00D31D11">
        <w:rPr>
          <w:rFonts w:cstheme="minorHAnsi"/>
          <w:lang w:val="en-CA"/>
        </w:rPr>
        <w:t xml:space="preserve">for example, </w:t>
      </w:r>
      <w:r w:rsidRPr="00D31D11">
        <w:rPr>
          <w:rFonts w:cstheme="minorHAnsi"/>
          <w:lang w:val="en-CA"/>
        </w:rPr>
        <w:t xml:space="preserve">reviews literature that </w:t>
      </w:r>
      <w:r w:rsidR="003D2A9D" w:rsidRPr="00D31D11">
        <w:rPr>
          <w:rFonts w:cstheme="minorHAnsi"/>
          <w:lang w:val="en-CA"/>
        </w:rPr>
        <w:t>connects the development of somatic awareness to language itself. She</w:t>
      </w:r>
      <w:r w:rsidRPr="00D31D11">
        <w:rPr>
          <w:rFonts w:cstheme="minorHAnsi"/>
          <w:lang w:val="en-CA"/>
        </w:rPr>
        <w:t xml:space="preserve"> draws heavily on </w:t>
      </w:r>
      <w:r w:rsidR="003D2A9D" w:rsidRPr="00D31D11">
        <w:rPr>
          <w:rFonts w:cstheme="minorHAnsi"/>
          <w:lang w:val="en-CA"/>
        </w:rPr>
        <w:t xml:space="preserve">the work of </w:t>
      </w:r>
      <w:r w:rsidR="00E4259D" w:rsidRPr="00D31D11">
        <w:rPr>
          <w:rFonts w:cstheme="minorHAnsi"/>
          <w:lang w:val="en-CA"/>
        </w:rPr>
        <w:t xml:space="preserve">Eugene T. </w:t>
      </w:r>
      <w:proofErr w:type="spellStart"/>
      <w:r w:rsidR="003D2A9D" w:rsidRPr="00D31D11">
        <w:rPr>
          <w:rFonts w:cstheme="minorHAnsi"/>
          <w:lang w:val="en-CA"/>
        </w:rPr>
        <w:t>Gendlin</w:t>
      </w:r>
      <w:proofErr w:type="spellEnd"/>
      <w:r w:rsidR="003D2A9D" w:rsidRPr="00D31D11">
        <w:rPr>
          <w:rFonts w:cstheme="minorHAnsi"/>
          <w:lang w:val="en-CA"/>
        </w:rPr>
        <w:t xml:space="preserve"> </w:t>
      </w:r>
      <w:r w:rsidR="005E3FE0" w:rsidRPr="00D31D11">
        <w:rPr>
          <w:rFonts w:cstheme="minorHAnsi"/>
          <w:lang w:val="en-CA"/>
        </w:rPr>
        <w:t xml:space="preserve">as well as </w:t>
      </w:r>
      <w:r w:rsidR="00E4259D" w:rsidRPr="00D31D11">
        <w:rPr>
          <w:rFonts w:cstheme="minorHAnsi"/>
          <w:lang w:val="en-CA"/>
        </w:rPr>
        <w:t xml:space="preserve">James </w:t>
      </w:r>
      <w:r w:rsidR="005E3FE0" w:rsidRPr="00D31D11">
        <w:rPr>
          <w:rFonts w:cstheme="minorHAnsi"/>
          <w:lang w:val="en-CA"/>
        </w:rPr>
        <w:t xml:space="preserve">Hillman </w:t>
      </w:r>
      <w:r w:rsidRPr="00D31D11">
        <w:rPr>
          <w:rFonts w:cstheme="minorHAnsi"/>
          <w:lang w:val="en-CA"/>
        </w:rPr>
        <w:t xml:space="preserve">who </w:t>
      </w:r>
      <w:r w:rsidR="005E3FE0" w:rsidRPr="00D31D11">
        <w:rPr>
          <w:rFonts w:cstheme="minorHAnsi"/>
          <w:lang w:val="en-CA"/>
        </w:rPr>
        <w:t>provide pathway</w:t>
      </w:r>
      <w:r w:rsidR="00E4259D" w:rsidRPr="00D31D11">
        <w:rPr>
          <w:rFonts w:cstheme="minorHAnsi"/>
          <w:lang w:val="en-CA"/>
        </w:rPr>
        <w:t>s</w:t>
      </w:r>
      <w:r w:rsidR="005E3FE0" w:rsidRPr="00D31D11">
        <w:rPr>
          <w:rFonts w:cstheme="minorHAnsi"/>
          <w:lang w:val="en-CA"/>
        </w:rPr>
        <w:t xml:space="preserve"> to understand how words and images might spring forth from felt sensation. </w:t>
      </w:r>
      <w:r w:rsidR="00E4259D" w:rsidRPr="00D31D11">
        <w:rPr>
          <w:rFonts w:cstheme="minorHAnsi"/>
          <w:lang w:val="en-CA"/>
        </w:rPr>
        <w:t>S</w:t>
      </w:r>
      <w:r w:rsidR="005E3FE0" w:rsidRPr="00D31D11">
        <w:rPr>
          <w:rFonts w:cstheme="minorHAnsi"/>
          <w:lang w:val="en-CA"/>
        </w:rPr>
        <w:t xml:space="preserve">he </w:t>
      </w:r>
      <w:r w:rsidR="00E4259D" w:rsidRPr="00D31D11">
        <w:rPr>
          <w:rFonts w:cstheme="minorHAnsi"/>
          <w:lang w:val="en-CA"/>
        </w:rPr>
        <w:t xml:space="preserve">inspires us to consider what it might be like to experience </w:t>
      </w:r>
      <w:r w:rsidR="005E3FE0" w:rsidRPr="00D31D11">
        <w:rPr>
          <w:rFonts w:cstheme="minorHAnsi"/>
          <w:lang w:val="en-CA"/>
        </w:rPr>
        <w:t xml:space="preserve">an alchemical language that has the power to heal. </w:t>
      </w:r>
      <w:r w:rsidR="00E4259D" w:rsidRPr="00D31D11">
        <w:rPr>
          <w:rFonts w:cstheme="minorHAnsi"/>
          <w:lang w:val="en-CA"/>
        </w:rPr>
        <w:t>Williamson’s love of language is clear throughout this chapter. The more one reads her text, the more one is inspired</w:t>
      </w:r>
      <w:r w:rsidR="005E3FE0" w:rsidRPr="00D31D11">
        <w:rPr>
          <w:rFonts w:cstheme="minorHAnsi"/>
          <w:lang w:val="en-CA"/>
        </w:rPr>
        <w:t xml:space="preserve"> to pick up</w:t>
      </w:r>
      <w:r w:rsidR="00E4259D" w:rsidRPr="00D31D11">
        <w:rPr>
          <w:rFonts w:cstheme="minorHAnsi"/>
          <w:lang w:val="en-CA"/>
        </w:rPr>
        <w:t xml:space="preserve"> the</w:t>
      </w:r>
      <w:r w:rsidR="005E3FE0" w:rsidRPr="00D31D11">
        <w:rPr>
          <w:rFonts w:cstheme="minorHAnsi"/>
          <w:lang w:val="en-CA"/>
        </w:rPr>
        <w:t xml:space="preserve"> slew of phenomenological texts</w:t>
      </w:r>
      <w:r w:rsidR="00E4259D" w:rsidRPr="00D31D11">
        <w:rPr>
          <w:rFonts w:cstheme="minorHAnsi"/>
          <w:lang w:val="en-CA"/>
        </w:rPr>
        <w:t xml:space="preserve"> </w:t>
      </w:r>
      <w:r w:rsidR="00AE63E8" w:rsidRPr="00D31D11">
        <w:rPr>
          <w:rFonts w:cstheme="minorHAnsi"/>
          <w:lang w:val="en-CA"/>
        </w:rPr>
        <w:t xml:space="preserve">to which </w:t>
      </w:r>
      <w:r w:rsidR="00E4259D" w:rsidRPr="00D31D11">
        <w:rPr>
          <w:rFonts w:cstheme="minorHAnsi"/>
          <w:lang w:val="en-CA"/>
        </w:rPr>
        <w:t>she references</w:t>
      </w:r>
      <w:r w:rsidR="00AE63E8" w:rsidRPr="00D31D11">
        <w:rPr>
          <w:rFonts w:cstheme="minorHAnsi"/>
          <w:lang w:val="en-CA"/>
        </w:rPr>
        <w:t>, texts</w:t>
      </w:r>
      <w:r w:rsidR="005E3FE0" w:rsidRPr="00D31D11">
        <w:rPr>
          <w:rFonts w:cstheme="minorHAnsi"/>
          <w:lang w:val="en-CA"/>
        </w:rPr>
        <w:t xml:space="preserve"> that have the power</w:t>
      </w:r>
      <w:r w:rsidR="00A16151">
        <w:rPr>
          <w:rFonts w:cstheme="minorHAnsi"/>
          <w:lang w:val="en-CA"/>
        </w:rPr>
        <w:t xml:space="preserve"> to</w:t>
      </w:r>
      <w:r w:rsidR="005E3FE0" w:rsidRPr="00D31D11">
        <w:rPr>
          <w:rFonts w:cstheme="minorHAnsi"/>
          <w:lang w:val="en-CA"/>
        </w:rPr>
        <w:t xml:space="preserve"> connect us to our soul and the world itself, in all its murky depths</w:t>
      </w:r>
      <w:r w:rsidR="00A4152B" w:rsidRPr="00D31D11">
        <w:rPr>
          <w:rFonts w:cstheme="minorHAnsi"/>
          <w:lang w:val="en-CA"/>
        </w:rPr>
        <w:t>.</w:t>
      </w:r>
    </w:p>
    <w:p w14:paraId="17E43772" w14:textId="523C3847" w:rsidR="00EA4522" w:rsidRPr="00D31D11" w:rsidRDefault="00E4259D" w:rsidP="00251C4B">
      <w:pPr>
        <w:spacing w:line="480" w:lineRule="auto"/>
        <w:ind w:firstLine="720"/>
        <w:rPr>
          <w:rFonts w:cstheme="minorHAnsi"/>
          <w:lang w:val="en-CA"/>
        </w:rPr>
      </w:pPr>
      <w:r w:rsidRPr="00D31D11">
        <w:rPr>
          <w:rFonts w:cstheme="minorHAnsi"/>
          <w:lang w:val="en-CA"/>
        </w:rPr>
        <w:t xml:space="preserve">The highlight of this book by far is Sondra </w:t>
      </w:r>
      <w:proofErr w:type="spellStart"/>
      <w:r w:rsidRPr="00D31D11">
        <w:rPr>
          <w:rFonts w:cstheme="minorHAnsi"/>
          <w:lang w:val="en-CA"/>
        </w:rPr>
        <w:t>Fraleigh’s</w:t>
      </w:r>
      <w:proofErr w:type="spellEnd"/>
      <w:r w:rsidRPr="00D31D11">
        <w:rPr>
          <w:rFonts w:cstheme="minorHAnsi"/>
          <w:lang w:val="en-CA"/>
        </w:rPr>
        <w:t xml:space="preserve"> </w:t>
      </w:r>
      <w:r w:rsidR="000E6E25" w:rsidRPr="00D31D11">
        <w:rPr>
          <w:rFonts w:cstheme="minorHAnsi"/>
          <w:lang w:val="en-CA"/>
        </w:rPr>
        <w:t>C</w:t>
      </w:r>
      <w:r w:rsidRPr="00D31D11">
        <w:rPr>
          <w:rFonts w:cstheme="minorHAnsi"/>
          <w:lang w:val="en-CA"/>
        </w:rPr>
        <w:t xml:space="preserve">hapter 6, </w:t>
      </w:r>
      <w:r w:rsidRPr="00D31D11">
        <w:rPr>
          <w:rFonts w:cstheme="minorHAnsi"/>
          <w:i/>
          <w:lang w:val="en-CA"/>
        </w:rPr>
        <w:t>Living Phenomenology</w:t>
      </w:r>
      <w:r w:rsidRPr="00D31D11">
        <w:rPr>
          <w:rFonts w:cstheme="minorHAnsi"/>
          <w:lang w:val="en-CA"/>
        </w:rPr>
        <w:t xml:space="preserve">.  </w:t>
      </w:r>
      <w:r w:rsidR="00ED34E0" w:rsidRPr="00D31D11">
        <w:rPr>
          <w:rFonts w:cstheme="minorHAnsi"/>
          <w:lang w:val="en-CA"/>
        </w:rPr>
        <w:t xml:space="preserve">While it begins with </w:t>
      </w:r>
      <w:r w:rsidR="00FB2888" w:rsidRPr="00D31D11">
        <w:rPr>
          <w:rFonts w:cstheme="minorHAnsi"/>
          <w:lang w:val="en-CA"/>
        </w:rPr>
        <w:t xml:space="preserve">heavy </w:t>
      </w:r>
      <w:r w:rsidR="00ED34E0" w:rsidRPr="00D31D11">
        <w:rPr>
          <w:rFonts w:cstheme="minorHAnsi"/>
          <w:lang w:val="en-CA"/>
        </w:rPr>
        <w:t xml:space="preserve">references to existentialism and notions of intentionality that manifest within the context of performing movement, </w:t>
      </w:r>
      <w:r w:rsidR="00FB2888" w:rsidRPr="00D31D11">
        <w:rPr>
          <w:rFonts w:cstheme="minorHAnsi"/>
          <w:lang w:val="en-CA"/>
        </w:rPr>
        <w:t>it quickly connects to what is sensed by someone who has learned much through a lifetime of phenomenologically living one’s life</w:t>
      </w:r>
      <w:r w:rsidR="00F96F17" w:rsidRPr="00D31D11">
        <w:rPr>
          <w:rFonts w:cstheme="minorHAnsi"/>
          <w:lang w:val="en-CA"/>
        </w:rPr>
        <w:t xml:space="preserve"> with </w:t>
      </w:r>
      <w:r w:rsidR="00F96F17" w:rsidRPr="00D31D11">
        <w:rPr>
          <w:rFonts w:cstheme="minorHAnsi"/>
          <w:lang w:val="en-CA"/>
        </w:rPr>
        <w:lastRenderedPageBreak/>
        <w:t xml:space="preserve">a somatic </w:t>
      </w:r>
      <w:r w:rsidR="006E6E08" w:rsidRPr="00D31D11">
        <w:rPr>
          <w:rFonts w:cstheme="minorHAnsi"/>
          <w:lang w:val="en-CA"/>
        </w:rPr>
        <w:t xml:space="preserve">sense of </w:t>
      </w:r>
      <w:proofErr w:type="spellStart"/>
      <w:r w:rsidR="00F96F17" w:rsidRPr="00D31D11">
        <w:rPr>
          <w:rFonts w:cstheme="minorHAnsi"/>
          <w:lang w:val="en-CA"/>
        </w:rPr>
        <w:t>attunement</w:t>
      </w:r>
      <w:proofErr w:type="spellEnd"/>
      <w:r w:rsidR="00FB2888" w:rsidRPr="00D31D11">
        <w:rPr>
          <w:rFonts w:cstheme="minorHAnsi"/>
          <w:lang w:val="en-CA"/>
        </w:rPr>
        <w:t xml:space="preserve">. </w:t>
      </w:r>
      <w:proofErr w:type="spellStart"/>
      <w:r w:rsidR="00F96F17" w:rsidRPr="00D31D11">
        <w:rPr>
          <w:rFonts w:cstheme="minorHAnsi"/>
          <w:lang w:val="en-CA"/>
        </w:rPr>
        <w:t>Fraleigh</w:t>
      </w:r>
      <w:proofErr w:type="spellEnd"/>
      <w:r w:rsidR="00AE63E8" w:rsidRPr="00D31D11">
        <w:rPr>
          <w:rFonts w:cstheme="minorHAnsi"/>
          <w:lang w:val="en-CA"/>
        </w:rPr>
        <w:t xml:space="preserve"> </w:t>
      </w:r>
      <w:r w:rsidR="00EA4522" w:rsidRPr="00D31D11">
        <w:rPr>
          <w:rFonts w:cstheme="minorHAnsi"/>
          <w:lang w:val="en-CA"/>
        </w:rPr>
        <w:t xml:space="preserve">orients us to what it is like to experience the </w:t>
      </w:r>
      <w:proofErr w:type="spellStart"/>
      <w:r w:rsidR="00EA4522" w:rsidRPr="00D31D11">
        <w:rPr>
          <w:rFonts w:cstheme="minorHAnsi"/>
          <w:lang w:val="en-CA"/>
        </w:rPr>
        <w:t>somaticity</w:t>
      </w:r>
      <w:proofErr w:type="spellEnd"/>
      <w:r w:rsidR="00EA4522" w:rsidRPr="00D31D11">
        <w:rPr>
          <w:rFonts w:cstheme="minorHAnsi"/>
          <w:lang w:val="en-CA"/>
        </w:rPr>
        <w:t xml:space="preserve"> of our senses</w:t>
      </w:r>
      <w:r w:rsidR="006E6E08" w:rsidRPr="00D31D11">
        <w:rPr>
          <w:rFonts w:cstheme="minorHAnsi"/>
          <w:lang w:val="en-CA"/>
        </w:rPr>
        <w:t xml:space="preserve">. She begins by describing her experience of </w:t>
      </w:r>
      <w:r w:rsidR="00EA4522" w:rsidRPr="00D31D11">
        <w:rPr>
          <w:rFonts w:cstheme="minorHAnsi"/>
          <w:lang w:val="en-CA"/>
        </w:rPr>
        <w:t>listening</w:t>
      </w:r>
      <w:r w:rsidR="006E6E08" w:rsidRPr="00D31D11">
        <w:rPr>
          <w:rFonts w:cstheme="minorHAnsi"/>
          <w:lang w:val="en-CA"/>
        </w:rPr>
        <w:t xml:space="preserve"> </w:t>
      </w:r>
      <w:r w:rsidR="00AE63E8" w:rsidRPr="00D31D11">
        <w:rPr>
          <w:rFonts w:cstheme="minorHAnsi"/>
          <w:lang w:val="en-CA"/>
        </w:rPr>
        <w:t xml:space="preserve">to music. To her, </w:t>
      </w:r>
      <w:r w:rsidR="007B7EC4" w:rsidRPr="00D31D11">
        <w:rPr>
          <w:rFonts w:cstheme="minorHAnsi"/>
          <w:lang w:val="en-CA"/>
        </w:rPr>
        <w:t>music is more than something she hears, it makes her</w:t>
      </w:r>
      <w:r w:rsidR="00F96F17" w:rsidRPr="00D31D11">
        <w:rPr>
          <w:rFonts w:cstheme="minorHAnsi"/>
          <w:lang w:val="en-CA"/>
        </w:rPr>
        <w:t xml:space="preserve"> “want to move, sway, zigzag, and dance. It surrounds and powers me, but not in words. I want to hear the music in colour and rhythm, to feel its twang and glow” (</w:t>
      </w:r>
      <w:proofErr w:type="spellStart"/>
      <w:r w:rsidR="00F96F17" w:rsidRPr="00D31D11">
        <w:rPr>
          <w:rFonts w:cstheme="minorHAnsi"/>
          <w:lang w:val="en-CA"/>
        </w:rPr>
        <w:t>Fraleigh</w:t>
      </w:r>
      <w:proofErr w:type="spellEnd"/>
      <w:r w:rsidR="00F96F17" w:rsidRPr="00D31D11">
        <w:rPr>
          <w:rFonts w:cstheme="minorHAnsi"/>
          <w:lang w:val="en-CA"/>
        </w:rPr>
        <w:t>, 2018, p. 102). She then goes on to describe how listening is an embodied act: “When I touch, I listen to organizations of body structure through the resonance in bones and find structural uniqueness through the weight of the bone</w:t>
      </w:r>
      <w:r w:rsidR="006E6E08" w:rsidRPr="00D31D11">
        <w:rPr>
          <w:rFonts w:cstheme="minorHAnsi"/>
          <w:lang w:val="en-CA"/>
        </w:rPr>
        <w:t>”</w:t>
      </w:r>
      <w:r w:rsidR="00F96F17" w:rsidRPr="00D31D11">
        <w:rPr>
          <w:rFonts w:cstheme="minorHAnsi"/>
          <w:lang w:val="en-CA"/>
        </w:rPr>
        <w:t xml:space="preserve"> (</w:t>
      </w:r>
      <w:proofErr w:type="spellStart"/>
      <w:r w:rsidR="00F96F17" w:rsidRPr="00D31D11">
        <w:rPr>
          <w:rFonts w:cstheme="minorHAnsi"/>
          <w:lang w:val="en-CA"/>
        </w:rPr>
        <w:t>Fraleigh</w:t>
      </w:r>
      <w:proofErr w:type="spellEnd"/>
      <w:r w:rsidR="00F96F17" w:rsidRPr="00D31D11">
        <w:rPr>
          <w:rFonts w:cstheme="minorHAnsi"/>
          <w:lang w:val="en-CA"/>
        </w:rPr>
        <w:t>, 2018, p. 10</w:t>
      </w:r>
      <w:r w:rsidR="0058732B" w:rsidRPr="00D31D11">
        <w:rPr>
          <w:rFonts w:cstheme="minorHAnsi"/>
          <w:lang w:val="en-CA"/>
        </w:rPr>
        <w:t>4</w:t>
      </w:r>
      <w:r w:rsidR="00F96F17" w:rsidRPr="00D31D11">
        <w:rPr>
          <w:rFonts w:cstheme="minorHAnsi"/>
          <w:lang w:val="en-CA"/>
        </w:rPr>
        <w:t>)</w:t>
      </w:r>
      <w:r w:rsidR="0058732B" w:rsidRPr="00D31D11">
        <w:rPr>
          <w:rFonts w:cstheme="minorHAnsi"/>
          <w:lang w:val="en-CA"/>
        </w:rPr>
        <w:t xml:space="preserve">, a somatic depth that she then </w:t>
      </w:r>
      <w:r w:rsidR="007B7EC4" w:rsidRPr="00D31D11">
        <w:rPr>
          <w:rFonts w:cstheme="minorHAnsi"/>
          <w:lang w:val="en-CA"/>
        </w:rPr>
        <w:t xml:space="preserve">lends to </w:t>
      </w:r>
      <w:r w:rsidR="006E6E08" w:rsidRPr="00D31D11">
        <w:rPr>
          <w:rFonts w:cstheme="minorHAnsi"/>
          <w:lang w:val="en-CA"/>
        </w:rPr>
        <w:t xml:space="preserve">sensing </w:t>
      </w:r>
      <w:r w:rsidR="007B7EC4" w:rsidRPr="00D31D11">
        <w:rPr>
          <w:rFonts w:cstheme="minorHAnsi"/>
          <w:lang w:val="en-CA"/>
        </w:rPr>
        <w:t xml:space="preserve">the way flesh moves the body. </w:t>
      </w:r>
      <w:r w:rsidR="0058732B" w:rsidRPr="00D31D11">
        <w:rPr>
          <w:rFonts w:cstheme="minorHAnsi"/>
          <w:lang w:val="en-CA"/>
        </w:rPr>
        <w:t xml:space="preserve">Her </w:t>
      </w:r>
      <w:proofErr w:type="gramStart"/>
      <w:r w:rsidR="0058732B" w:rsidRPr="00D31D11">
        <w:rPr>
          <w:rFonts w:cstheme="minorHAnsi"/>
          <w:lang w:val="en-CA"/>
        </w:rPr>
        <w:t>first person</w:t>
      </w:r>
      <w:proofErr w:type="gramEnd"/>
      <w:r w:rsidR="0058732B" w:rsidRPr="00D31D11">
        <w:rPr>
          <w:rFonts w:cstheme="minorHAnsi"/>
          <w:lang w:val="en-CA"/>
        </w:rPr>
        <w:t xml:space="preserve"> account of her somatic sensitivity takes us beyond what it means to connect through modes of listening and touch in the context of dance performance</w:t>
      </w:r>
      <w:r w:rsidR="007B7EC4" w:rsidRPr="00D31D11">
        <w:rPr>
          <w:rFonts w:cstheme="minorHAnsi"/>
          <w:lang w:val="en-CA"/>
        </w:rPr>
        <w:t>. She r</w:t>
      </w:r>
      <w:r w:rsidR="0058732B" w:rsidRPr="00D31D11">
        <w:rPr>
          <w:rFonts w:cstheme="minorHAnsi"/>
          <w:lang w:val="en-CA"/>
        </w:rPr>
        <w:t xml:space="preserve">eveals how her ability to touch with such profound sensitivity </w:t>
      </w:r>
      <w:r w:rsidR="00EA4522" w:rsidRPr="00D31D11">
        <w:rPr>
          <w:rFonts w:cstheme="minorHAnsi"/>
          <w:lang w:val="en-CA"/>
        </w:rPr>
        <w:t xml:space="preserve">has developed into a hands-on somatic form of healing therapy. </w:t>
      </w:r>
      <w:r w:rsidR="006E6E08" w:rsidRPr="00D31D11">
        <w:rPr>
          <w:rFonts w:cstheme="minorHAnsi"/>
          <w:lang w:val="en-CA"/>
        </w:rPr>
        <w:t>She writes,</w:t>
      </w:r>
    </w:p>
    <w:p w14:paraId="6B1652D2" w14:textId="6E9CA610" w:rsidR="0058732B" w:rsidRPr="00D31D11" w:rsidRDefault="00EA4522" w:rsidP="00251C4B">
      <w:pPr>
        <w:spacing w:line="480" w:lineRule="auto"/>
        <w:ind w:left="720"/>
        <w:rPr>
          <w:rFonts w:cstheme="minorHAnsi"/>
          <w:lang w:val="en-CA"/>
        </w:rPr>
      </w:pPr>
      <w:r w:rsidRPr="00D31D11">
        <w:rPr>
          <w:rFonts w:cstheme="minorHAnsi"/>
          <w:lang w:val="en-CA"/>
        </w:rPr>
        <w:t xml:space="preserve">Now when I use contact and touch in somatic therapy with others, I mind my body, breathe easily, and feel my feet on the ground. At </w:t>
      </w:r>
      <w:proofErr w:type="gramStart"/>
      <w:r w:rsidRPr="00D31D11">
        <w:rPr>
          <w:rFonts w:cstheme="minorHAnsi"/>
          <w:lang w:val="en-CA"/>
        </w:rPr>
        <w:t>first</w:t>
      </w:r>
      <w:proofErr w:type="gramEnd"/>
      <w:r w:rsidRPr="00D31D11">
        <w:rPr>
          <w:rFonts w:cstheme="minorHAnsi"/>
          <w:lang w:val="en-CA"/>
        </w:rPr>
        <w:t xml:space="preserve"> I use micro-movements that invite and listen for developmental paths in the body of the other to become available.  When they arrive, I can expand upon them. I let go of doing</w:t>
      </w:r>
      <w:r w:rsidR="0058732B" w:rsidRPr="00D31D11">
        <w:rPr>
          <w:rFonts w:cstheme="minorHAnsi"/>
          <w:lang w:val="en-CA"/>
        </w:rPr>
        <w:t xml:space="preserve"> </w:t>
      </w:r>
      <w:r w:rsidRPr="00D31D11">
        <w:rPr>
          <w:rFonts w:cstheme="minorHAnsi"/>
          <w:lang w:val="en-CA"/>
        </w:rPr>
        <w:t>and enter the space between the other and myself as thought and sense impression blend in the flowing life of the present. (</w:t>
      </w:r>
      <w:proofErr w:type="spellStart"/>
      <w:r w:rsidRPr="00D31D11">
        <w:rPr>
          <w:rFonts w:cstheme="minorHAnsi"/>
          <w:lang w:val="en-CA"/>
        </w:rPr>
        <w:t>Fraleigh</w:t>
      </w:r>
      <w:proofErr w:type="spellEnd"/>
      <w:r w:rsidRPr="00D31D11">
        <w:rPr>
          <w:rFonts w:cstheme="minorHAnsi"/>
          <w:lang w:val="en-CA"/>
        </w:rPr>
        <w:t>, 2018, p. 117)</w:t>
      </w:r>
    </w:p>
    <w:p w14:paraId="79D79689" w14:textId="6BE92F4A" w:rsidR="00AE63E8" w:rsidRPr="00D31D11" w:rsidRDefault="0058732B" w:rsidP="00251C4B">
      <w:pPr>
        <w:spacing w:line="480" w:lineRule="auto"/>
        <w:ind w:firstLine="720"/>
        <w:rPr>
          <w:rFonts w:cstheme="minorHAnsi"/>
          <w:lang w:val="en-CA"/>
        </w:rPr>
      </w:pPr>
      <w:r w:rsidRPr="00D31D11">
        <w:rPr>
          <w:rFonts w:cstheme="minorHAnsi"/>
          <w:lang w:val="en-CA"/>
        </w:rPr>
        <w:t xml:space="preserve"> </w:t>
      </w:r>
      <w:r w:rsidR="007B7EC4" w:rsidRPr="00D31D11">
        <w:rPr>
          <w:rFonts w:cstheme="minorHAnsi"/>
          <w:lang w:val="en-CA"/>
        </w:rPr>
        <w:t>She closes the chapter with a story of how such sensitivity opens us up to sense both pain and warmth as she connected to an old friend. What I sensed in this closing was a vulnerability in describing what it is like</w:t>
      </w:r>
      <w:r w:rsidR="00A16151">
        <w:rPr>
          <w:rFonts w:cstheme="minorHAnsi"/>
          <w:lang w:val="en-CA"/>
        </w:rPr>
        <w:t xml:space="preserve"> to</w:t>
      </w:r>
      <w:r w:rsidR="007B7EC4" w:rsidRPr="00D31D11">
        <w:rPr>
          <w:rFonts w:cstheme="minorHAnsi"/>
          <w:lang w:val="en-CA"/>
        </w:rPr>
        <w:t xml:space="preserve"> live with such somatic awareness as bodies age and our love for dance, for others and for life continues.</w:t>
      </w:r>
    </w:p>
    <w:p w14:paraId="1BDE036F" w14:textId="3DA39547" w:rsidR="00DD4F9E" w:rsidRPr="00D31D11" w:rsidRDefault="005E3FE0" w:rsidP="00251C4B">
      <w:pPr>
        <w:spacing w:line="480" w:lineRule="auto"/>
        <w:ind w:firstLine="720"/>
        <w:rPr>
          <w:rFonts w:cstheme="minorHAnsi"/>
          <w:lang w:val="en-CA"/>
        </w:rPr>
      </w:pPr>
      <w:r w:rsidRPr="00D31D11">
        <w:rPr>
          <w:rFonts w:cstheme="minorHAnsi"/>
          <w:lang w:val="en-CA"/>
        </w:rPr>
        <w:lastRenderedPageBreak/>
        <w:t xml:space="preserve"> </w:t>
      </w:r>
      <w:r w:rsidR="00AE63E8" w:rsidRPr="00D31D11">
        <w:rPr>
          <w:rFonts w:cstheme="minorHAnsi"/>
          <w:lang w:val="en-CA"/>
        </w:rPr>
        <w:t xml:space="preserve">While this review did not summarize nor provide perspective on every chapter, it did speak to chapters of the book that moved me the most. I recommend that any scholar with an interest in the performance of the body within and beyond the context of dance pick up this book. It combines insightful references to primary phenomenological texts with descriptive accounts of what it is like to deeply sense others and the world in and through movement. </w:t>
      </w:r>
    </w:p>
    <w:p w14:paraId="05B46E48" w14:textId="534C305C" w:rsidR="003748DC" w:rsidRPr="00D31D11" w:rsidRDefault="002928DE" w:rsidP="00251C4B">
      <w:pPr>
        <w:spacing w:line="480" w:lineRule="auto"/>
        <w:ind w:firstLine="720"/>
        <w:rPr>
          <w:rFonts w:cstheme="minorHAnsi"/>
          <w:lang w:val="en-CA"/>
        </w:rPr>
      </w:pPr>
      <w:r w:rsidRPr="00D31D11">
        <w:rPr>
          <w:rFonts w:cstheme="minorHAnsi"/>
          <w:lang w:val="en-CA"/>
        </w:rPr>
        <w:t xml:space="preserve">I know that this book encourages me to continue to think of the diverse ways we can engage in phenomenological research that speak to the meaning and life that lives within every little movement. </w:t>
      </w:r>
      <w:r w:rsidR="00DD4F9E" w:rsidRPr="00D31D11">
        <w:rPr>
          <w:rFonts w:cstheme="minorHAnsi"/>
          <w:lang w:val="en-CA"/>
        </w:rPr>
        <w:t>For p</w:t>
      </w:r>
      <w:r w:rsidRPr="00D31D11">
        <w:rPr>
          <w:rFonts w:cstheme="minorHAnsi"/>
          <w:lang w:val="en-CA"/>
        </w:rPr>
        <w:t xml:space="preserve">henomenological research, in its simplest description, </w:t>
      </w:r>
      <w:r w:rsidR="00DD4F9E" w:rsidRPr="00D31D11">
        <w:rPr>
          <w:rFonts w:cstheme="minorHAnsi"/>
          <w:lang w:val="en-CA"/>
        </w:rPr>
        <w:t>may be thought of as</w:t>
      </w:r>
      <w:r w:rsidRPr="00D31D11">
        <w:rPr>
          <w:rFonts w:cstheme="minorHAnsi"/>
          <w:lang w:val="en-CA"/>
        </w:rPr>
        <w:t xml:space="preserve"> the study of life and how it is lived</w:t>
      </w:r>
      <w:r w:rsidR="00DD4F9E" w:rsidRPr="00D31D11">
        <w:rPr>
          <w:rFonts w:cstheme="minorHAnsi"/>
          <w:lang w:val="en-CA"/>
        </w:rPr>
        <w:t>.  And</w:t>
      </w:r>
      <w:r w:rsidRPr="00D31D11">
        <w:rPr>
          <w:rFonts w:cstheme="minorHAnsi"/>
          <w:lang w:val="en-CA"/>
        </w:rPr>
        <w:t xml:space="preserve"> for those who are drawn to the </w:t>
      </w:r>
      <w:proofErr w:type="spellStart"/>
      <w:r w:rsidRPr="00D31D11">
        <w:rPr>
          <w:rFonts w:cstheme="minorHAnsi"/>
          <w:lang w:val="en-CA"/>
        </w:rPr>
        <w:t>somatics</w:t>
      </w:r>
      <w:proofErr w:type="spellEnd"/>
      <w:r w:rsidRPr="00D31D11">
        <w:rPr>
          <w:rFonts w:cstheme="minorHAnsi"/>
          <w:lang w:val="en-CA"/>
        </w:rPr>
        <w:t xml:space="preserve"> of dance… movement is life. </w:t>
      </w:r>
      <w:r w:rsidR="00DD4F9E" w:rsidRPr="00D31D11">
        <w:rPr>
          <w:rFonts w:cstheme="minorHAnsi"/>
          <w:lang w:val="en-CA"/>
        </w:rPr>
        <w:t>In closing, m</w:t>
      </w:r>
      <w:r w:rsidRPr="00D31D11">
        <w:rPr>
          <w:rFonts w:cstheme="minorHAnsi"/>
          <w:lang w:val="en-CA"/>
        </w:rPr>
        <w:t>ay this book invite you into a space and time</w:t>
      </w:r>
      <w:r w:rsidR="00DD4F9E" w:rsidRPr="00D31D11">
        <w:rPr>
          <w:rFonts w:cstheme="minorHAnsi"/>
          <w:lang w:val="en-CA"/>
        </w:rPr>
        <w:t xml:space="preserve"> where a ‘movement is life’ way of living life opens up </w:t>
      </w:r>
      <w:r w:rsidR="00641EA5" w:rsidRPr="00D31D11">
        <w:rPr>
          <w:rFonts w:cstheme="minorHAnsi"/>
          <w:lang w:val="en-CA"/>
        </w:rPr>
        <w:t>and become more tenable</w:t>
      </w:r>
      <w:r w:rsidR="00DD4F9E" w:rsidRPr="00D31D11">
        <w:rPr>
          <w:rFonts w:cstheme="minorHAnsi"/>
          <w:lang w:val="en-CA"/>
        </w:rPr>
        <w:t xml:space="preserve">…where </w:t>
      </w:r>
      <w:r w:rsidR="00641EA5" w:rsidRPr="00D31D11">
        <w:rPr>
          <w:rFonts w:cstheme="minorHAnsi"/>
          <w:lang w:val="en-CA"/>
        </w:rPr>
        <w:t>a close reading of the chapters that describe what may be sensed in</w:t>
      </w:r>
      <w:r w:rsidR="00DD4F9E" w:rsidRPr="00D31D11">
        <w:rPr>
          <w:rFonts w:cstheme="minorHAnsi"/>
          <w:lang w:val="en-CA"/>
        </w:rPr>
        <w:t xml:space="preserve"> the simplest of gestures encourag</w:t>
      </w:r>
      <w:bookmarkStart w:id="0" w:name="_GoBack"/>
      <w:bookmarkEnd w:id="0"/>
      <w:del w:id="1" w:author="Rebecca Lloyd" w:date="2020-03-23T14:25:00Z">
        <w:r w:rsidR="00A16151" w:rsidDel="00A86047">
          <w:rPr>
            <w:rFonts w:cstheme="minorHAnsi"/>
            <w:lang w:val="en-CA"/>
          </w:rPr>
          <w:delText>s</w:delText>
        </w:r>
      </w:del>
      <w:r w:rsidR="00DD4F9E" w:rsidRPr="00D31D11">
        <w:rPr>
          <w:rFonts w:cstheme="minorHAnsi"/>
          <w:lang w:val="en-CA"/>
        </w:rPr>
        <w:t>e you to step</w:t>
      </w:r>
      <w:r w:rsidR="00641EA5" w:rsidRPr="00D31D11">
        <w:rPr>
          <w:rFonts w:cstheme="minorHAnsi"/>
          <w:lang w:val="en-CA"/>
        </w:rPr>
        <w:t>,</w:t>
      </w:r>
      <w:r w:rsidR="00DD4F9E" w:rsidRPr="00D31D11">
        <w:rPr>
          <w:rFonts w:cstheme="minorHAnsi"/>
          <w:lang w:val="en-CA"/>
        </w:rPr>
        <w:t xml:space="preserve"> with </w:t>
      </w:r>
      <w:r w:rsidR="00641EA5" w:rsidRPr="00D31D11">
        <w:rPr>
          <w:rFonts w:cstheme="minorHAnsi"/>
          <w:lang w:val="en-CA"/>
        </w:rPr>
        <w:t xml:space="preserve">phenomenological </w:t>
      </w:r>
      <w:r w:rsidR="00DD4F9E" w:rsidRPr="00D31D11">
        <w:rPr>
          <w:rFonts w:cstheme="minorHAnsi"/>
          <w:lang w:val="en-CA"/>
        </w:rPr>
        <w:t>wonder</w:t>
      </w:r>
      <w:r w:rsidR="00641EA5" w:rsidRPr="00D31D11">
        <w:rPr>
          <w:rFonts w:cstheme="minorHAnsi"/>
          <w:lang w:val="en-CA"/>
        </w:rPr>
        <w:t>,</w:t>
      </w:r>
      <w:r w:rsidR="00DD4F9E" w:rsidRPr="00D31D11">
        <w:rPr>
          <w:rFonts w:cstheme="minorHAnsi"/>
          <w:lang w:val="en-CA"/>
        </w:rPr>
        <w:t xml:space="preserve"> into the depths of your somatic consciousness</w:t>
      </w:r>
      <w:r w:rsidR="00641EA5" w:rsidRPr="00D31D11">
        <w:rPr>
          <w:rFonts w:cstheme="minorHAnsi"/>
          <w:lang w:val="en-CA"/>
        </w:rPr>
        <w:t>. Why? Why not? The world, as it may be lived in and through movement, awaits.</w:t>
      </w:r>
    </w:p>
    <w:p w14:paraId="30330A00" w14:textId="31137000" w:rsidR="003748DC" w:rsidRPr="00D31D11" w:rsidRDefault="003748DC" w:rsidP="00251C4B">
      <w:pPr>
        <w:spacing w:line="480" w:lineRule="auto"/>
        <w:ind w:firstLine="720"/>
        <w:rPr>
          <w:rFonts w:cstheme="minorHAnsi"/>
          <w:lang w:val="en-CA"/>
        </w:rPr>
      </w:pPr>
    </w:p>
    <w:p w14:paraId="6657077C" w14:textId="77777777" w:rsidR="00D31D11" w:rsidRPr="00D31D11" w:rsidRDefault="00D31D11" w:rsidP="00251C4B">
      <w:pPr>
        <w:spacing w:line="480" w:lineRule="auto"/>
        <w:rPr>
          <w:rFonts w:cstheme="minorHAnsi"/>
          <w:b/>
          <w:lang w:val="en-CA"/>
        </w:rPr>
      </w:pPr>
      <w:r w:rsidRPr="00D31D11">
        <w:rPr>
          <w:rFonts w:cstheme="minorHAnsi"/>
          <w:b/>
          <w:lang w:val="en-CA"/>
        </w:rPr>
        <w:br w:type="page"/>
      </w:r>
    </w:p>
    <w:p w14:paraId="06D961DD" w14:textId="2793A614" w:rsidR="003748DC" w:rsidRPr="00D31D11" w:rsidRDefault="003748DC" w:rsidP="00251C4B">
      <w:pPr>
        <w:spacing w:line="480" w:lineRule="auto"/>
        <w:rPr>
          <w:rFonts w:cstheme="minorHAnsi"/>
          <w:b/>
          <w:lang w:val="en-CA"/>
        </w:rPr>
      </w:pPr>
      <w:r w:rsidRPr="00D31D11">
        <w:rPr>
          <w:rFonts w:cstheme="minorHAnsi"/>
          <w:b/>
          <w:lang w:val="en-CA"/>
        </w:rPr>
        <w:lastRenderedPageBreak/>
        <w:t>References</w:t>
      </w:r>
    </w:p>
    <w:p w14:paraId="1E17EC7F" w14:textId="3C9FDF5F" w:rsidR="000D0F83" w:rsidRPr="00D31D11" w:rsidRDefault="000D0F83" w:rsidP="00251C4B">
      <w:pPr>
        <w:pStyle w:val="NormalWeb"/>
        <w:spacing w:before="0" w:beforeAutospacing="0" w:after="0" w:afterAutospacing="0" w:line="480" w:lineRule="auto"/>
        <w:ind w:left="720" w:hanging="720"/>
        <w:rPr>
          <w:rFonts w:asciiTheme="minorHAnsi" w:hAnsiTheme="minorHAnsi" w:cstheme="minorHAnsi"/>
        </w:rPr>
      </w:pPr>
      <w:r w:rsidRPr="00D31D11">
        <w:rPr>
          <w:rFonts w:asciiTheme="minorHAnsi" w:hAnsiTheme="minorHAnsi" w:cstheme="minorHAnsi"/>
          <w:iCs/>
        </w:rPr>
        <w:t>Bellerose, C. (2018).</w:t>
      </w:r>
      <w:r w:rsidRPr="00D31D11">
        <w:rPr>
          <w:rFonts w:asciiTheme="minorHAnsi" w:hAnsiTheme="minorHAnsi" w:cstheme="minorHAnsi"/>
        </w:rPr>
        <w:t xml:space="preserve"> Being </w:t>
      </w:r>
      <w:r w:rsidRPr="00D31D11">
        <w:rPr>
          <w:rFonts w:asciiTheme="minorHAnsi" w:hAnsiTheme="minorHAnsi" w:cstheme="minorHAnsi"/>
          <w:i/>
          <w:iCs/>
        </w:rPr>
        <w:t>Ma</w:t>
      </w:r>
      <w:r w:rsidRPr="00D31D11">
        <w:rPr>
          <w:rFonts w:asciiTheme="minorHAnsi" w:hAnsiTheme="minorHAnsi" w:cstheme="minorHAnsi"/>
        </w:rPr>
        <w:t xml:space="preserve">: Moonlight Peeping through the Doorway. In S. </w:t>
      </w:r>
      <w:proofErr w:type="spellStart"/>
      <w:r w:rsidRPr="00D31D11">
        <w:rPr>
          <w:rFonts w:asciiTheme="minorHAnsi" w:hAnsiTheme="minorHAnsi" w:cstheme="minorHAnsi"/>
        </w:rPr>
        <w:t>Fraleigh</w:t>
      </w:r>
      <w:proofErr w:type="spellEnd"/>
      <w:r w:rsidRPr="00D31D11">
        <w:rPr>
          <w:rFonts w:asciiTheme="minorHAnsi" w:hAnsiTheme="minorHAnsi" w:cstheme="minorHAnsi"/>
        </w:rPr>
        <w:t xml:space="preserve"> (Ed.), </w:t>
      </w:r>
      <w:r w:rsidRPr="00D31D11">
        <w:rPr>
          <w:rFonts w:asciiTheme="minorHAnsi" w:hAnsiTheme="minorHAnsi" w:cstheme="minorHAnsi"/>
          <w:i/>
          <w:iCs/>
          <w:color w:val="333333"/>
        </w:rPr>
        <w:t xml:space="preserve">Back to the Dance Itself: </w:t>
      </w:r>
      <w:proofErr w:type="spellStart"/>
      <w:r w:rsidRPr="00D31D11">
        <w:rPr>
          <w:rFonts w:asciiTheme="minorHAnsi" w:hAnsiTheme="minorHAnsi" w:cstheme="minorHAnsi"/>
          <w:i/>
          <w:iCs/>
          <w:color w:val="333333"/>
        </w:rPr>
        <w:t>Phenomenologies</w:t>
      </w:r>
      <w:proofErr w:type="spellEnd"/>
      <w:r w:rsidRPr="00D31D11">
        <w:rPr>
          <w:rFonts w:asciiTheme="minorHAnsi" w:hAnsiTheme="minorHAnsi" w:cstheme="minorHAnsi"/>
          <w:i/>
          <w:iCs/>
          <w:color w:val="333333"/>
        </w:rPr>
        <w:t xml:space="preserve"> of the Body in Performance (pp. 161-182)</w:t>
      </w:r>
      <w:r w:rsidRPr="00D31D11">
        <w:rPr>
          <w:rFonts w:asciiTheme="minorHAnsi" w:hAnsiTheme="minorHAnsi" w:cstheme="minorHAnsi"/>
          <w:color w:val="333333"/>
          <w:shd w:val="clear" w:color="auto" w:fill="FFFFFF"/>
        </w:rPr>
        <w:t>. Urbana; Chicago; Springfield: University of Illinois Press.</w:t>
      </w:r>
      <w:r w:rsidRPr="00D31D11">
        <w:rPr>
          <w:rFonts w:asciiTheme="minorHAnsi" w:hAnsiTheme="minorHAnsi" w:cstheme="minorHAnsi"/>
        </w:rPr>
        <w:t xml:space="preserve"> </w:t>
      </w:r>
    </w:p>
    <w:p w14:paraId="07A932B4" w14:textId="7CEDF163" w:rsidR="000D0F83" w:rsidRPr="00D31D11" w:rsidRDefault="000D0F83" w:rsidP="00251C4B">
      <w:pPr>
        <w:spacing w:line="480" w:lineRule="auto"/>
        <w:ind w:left="720" w:hanging="720"/>
        <w:rPr>
          <w:rFonts w:cstheme="minorHAnsi"/>
          <w:lang w:val="en-CA"/>
        </w:rPr>
      </w:pPr>
      <w:r w:rsidRPr="00D31D11">
        <w:rPr>
          <w:rFonts w:cstheme="minorHAnsi"/>
        </w:rPr>
        <w:t xml:space="preserve">Bingham, R. (2018). Improvising Meaning in the Age of Humans. In S. </w:t>
      </w:r>
      <w:proofErr w:type="spellStart"/>
      <w:r w:rsidRPr="00D31D11">
        <w:rPr>
          <w:rFonts w:cstheme="minorHAnsi"/>
        </w:rPr>
        <w:t>Fraleigh</w:t>
      </w:r>
      <w:proofErr w:type="spellEnd"/>
      <w:r w:rsidRPr="00D31D11">
        <w:rPr>
          <w:rFonts w:cstheme="minorHAnsi"/>
        </w:rPr>
        <w:t xml:space="preserve"> (Ed.), </w:t>
      </w:r>
      <w:r w:rsidRPr="00D31D11">
        <w:rPr>
          <w:rFonts w:eastAsia="Times New Roman" w:cstheme="minorHAnsi"/>
          <w:i/>
          <w:iCs/>
          <w:color w:val="333333"/>
          <w:lang w:val="en-CA"/>
        </w:rPr>
        <w:t xml:space="preserve">Back to the Dance Itself: </w:t>
      </w:r>
      <w:proofErr w:type="spellStart"/>
      <w:r w:rsidRPr="00D31D11">
        <w:rPr>
          <w:rFonts w:eastAsia="Times New Roman" w:cstheme="minorHAnsi"/>
          <w:i/>
          <w:iCs/>
          <w:color w:val="333333"/>
          <w:lang w:val="en-CA"/>
        </w:rPr>
        <w:t>Phenomenologies</w:t>
      </w:r>
      <w:proofErr w:type="spellEnd"/>
      <w:r w:rsidRPr="00D31D11">
        <w:rPr>
          <w:rFonts w:eastAsia="Times New Roman" w:cstheme="minorHAnsi"/>
          <w:i/>
          <w:iCs/>
          <w:color w:val="333333"/>
          <w:lang w:val="en-CA"/>
        </w:rPr>
        <w:t xml:space="preserve"> of the Body in Performance</w:t>
      </w:r>
      <w:r w:rsidRPr="00D31D11">
        <w:rPr>
          <w:rFonts w:cstheme="minorHAnsi"/>
          <w:i/>
          <w:iCs/>
          <w:color w:val="333333"/>
        </w:rPr>
        <w:t xml:space="preserve"> (pp. 38-58)</w:t>
      </w:r>
      <w:r w:rsidRPr="00D31D11">
        <w:rPr>
          <w:rFonts w:eastAsia="Times New Roman" w:cstheme="minorHAnsi"/>
          <w:color w:val="333333"/>
          <w:shd w:val="clear" w:color="auto" w:fill="FFFFFF"/>
          <w:lang w:val="en-CA"/>
        </w:rPr>
        <w:t>. Urbana; Chicago; Springfield: University of Illinois Press.</w:t>
      </w:r>
    </w:p>
    <w:p w14:paraId="389AB76E" w14:textId="4F526557" w:rsidR="000D0F83" w:rsidRPr="00D31D11" w:rsidRDefault="000D0F83" w:rsidP="00251C4B">
      <w:pPr>
        <w:pStyle w:val="NormalWeb"/>
        <w:spacing w:before="0" w:beforeAutospacing="0" w:after="0" w:afterAutospacing="0" w:line="480" w:lineRule="auto"/>
        <w:ind w:left="720" w:hanging="720"/>
        <w:rPr>
          <w:rFonts w:asciiTheme="minorHAnsi" w:hAnsiTheme="minorHAnsi" w:cstheme="minorHAnsi"/>
        </w:rPr>
      </w:pPr>
      <w:proofErr w:type="spellStart"/>
      <w:r w:rsidRPr="00D31D11">
        <w:rPr>
          <w:rFonts w:asciiTheme="minorHAnsi" w:hAnsiTheme="minorHAnsi" w:cstheme="minorHAnsi"/>
        </w:rPr>
        <w:t>Fraleigh</w:t>
      </w:r>
      <w:proofErr w:type="spellEnd"/>
      <w:r w:rsidRPr="00D31D11">
        <w:rPr>
          <w:rFonts w:asciiTheme="minorHAnsi" w:hAnsiTheme="minorHAnsi" w:cstheme="minorHAnsi"/>
        </w:rPr>
        <w:t xml:space="preserve">, S. (2018). Living Phenomenology. In S. </w:t>
      </w:r>
      <w:proofErr w:type="spellStart"/>
      <w:r w:rsidRPr="00D31D11">
        <w:rPr>
          <w:rFonts w:asciiTheme="minorHAnsi" w:hAnsiTheme="minorHAnsi" w:cstheme="minorHAnsi"/>
        </w:rPr>
        <w:t>Fraleigh</w:t>
      </w:r>
      <w:proofErr w:type="spellEnd"/>
      <w:r w:rsidRPr="00D31D11">
        <w:rPr>
          <w:rFonts w:asciiTheme="minorHAnsi" w:hAnsiTheme="minorHAnsi" w:cstheme="minorHAnsi"/>
        </w:rPr>
        <w:t xml:space="preserve"> (Ed.), </w:t>
      </w:r>
      <w:r w:rsidRPr="00D31D11">
        <w:rPr>
          <w:rFonts w:asciiTheme="minorHAnsi" w:hAnsiTheme="minorHAnsi" w:cstheme="minorHAnsi"/>
          <w:i/>
          <w:iCs/>
          <w:color w:val="333333"/>
        </w:rPr>
        <w:t xml:space="preserve">Back to the Dance Itself: </w:t>
      </w:r>
      <w:proofErr w:type="spellStart"/>
      <w:r w:rsidRPr="00D31D11">
        <w:rPr>
          <w:rFonts w:asciiTheme="minorHAnsi" w:hAnsiTheme="minorHAnsi" w:cstheme="minorHAnsi"/>
          <w:i/>
          <w:iCs/>
          <w:color w:val="333333"/>
        </w:rPr>
        <w:t>Phenomenologies</w:t>
      </w:r>
      <w:proofErr w:type="spellEnd"/>
      <w:r w:rsidRPr="00D31D11">
        <w:rPr>
          <w:rFonts w:asciiTheme="minorHAnsi" w:hAnsiTheme="minorHAnsi" w:cstheme="minorHAnsi"/>
          <w:i/>
          <w:iCs/>
          <w:color w:val="333333"/>
        </w:rPr>
        <w:t xml:space="preserve"> of the Body in Performance (pp. 99-123)</w:t>
      </w:r>
      <w:r w:rsidRPr="00D31D11">
        <w:rPr>
          <w:rFonts w:asciiTheme="minorHAnsi" w:hAnsiTheme="minorHAnsi" w:cstheme="minorHAnsi"/>
          <w:color w:val="333333"/>
          <w:shd w:val="clear" w:color="auto" w:fill="FFFFFF"/>
        </w:rPr>
        <w:t>. Urbana; Chicago; Springfield: University of Illinois Press.</w:t>
      </w:r>
      <w:r w:rsidRPr="00D31D11">
        <w:rPr>
          <w:rFonts w:asciiTheme="minorHAnsi" w:hAnsiTheme="minorHAnsi" w:cstheme="minorHAnsi"/>
        </w:rPr>
        <w:t xml:space="preserve"> </w:t>
      </w:r>
    </w:p>
    <w:p w14:paraId="39ED0852" w14:textId="2706968B" w:rsidR="003748DC" w:rsidRPr="00D31D11" w:rsidRDefault="003748DC" w:rsidP="00251C4B">
      <w:pPr>
        <w:spacing w:line="480" w:lineRule="auto"/>
        <w:ind w:left="720" w:hanging="720"/>
        <w:rPr>
          <w:rFonts w:eastAsia="Times New Roman" w:cstheme="minorHAnsi"/>
          <w:color w:val="333333"/>
          <w:shd w:val="clear" w:color="auto" w:fill="FFFFFF"/>
          <w:lang w:val="en-CA"/>
        </w:rPr>
      </w:pPr>
      <w:proofErr w:type="spellStart"/>
      <w:r w:rsidRPr="00D31D11">
        <w:rPr>
          <w:rFonts w:eastAsia="Times New Roman" w:cstheme="minorHAnsi"/>
          <w:color w:val="333333"/>
          <w:shd w:val="clear" w:color="auto" w:fill="FFFFFF"/>
          <w:lang w:val="en-CA"/>
        </w:rPr>
        <w:t>F</w:t>
      </w:r>
      <w:r w:rsidR="000D0F83" w:rsidRPr="00D31D11">
        <w:rPr>
          <w:rFonts w:eastAsia="Times New Roman" w:cstheme="minorHAnsi"/>
          <w:color w:val="333333"/>
          <w:shd w:val="clear" w:color="auto" w:fill="FFFFFF"/>
          <w:lang w:val="en-CA"/>
        </w:rPr>
        <w:t>raleigh</w:t>
      </w:r>
      <w:proofErr w:type="spellEnd"/>
      <w:r w:rsidRPr="00D31D11">
        <w:rPr>
          <w:rFonts w:eastAsia="Times New Roman" w:cstheme="minorHAnsi"/>
          <w:color w:val="333333"/>
          <w:shd w:val="clear" w:color="auto" w:fill="FFFFFF"/>
          <w:lang w:val="en-CA"/>
        </w:rPr>
        <w:t>, S. (Ed.). (2018). </w:t>
      </w:r>
      <w:r w:rsidRPr="00D31D11">
        <w:rPr>
          <w:rFonts w:eastAsia="Times New Roman" w:cstheme="minorHAnsi"/>
          <w:i/>
          <w:iCs/>
          <w:color w:val="333333"/>
          <w:lang w:val="en-CA"/>
        </w:rPr>
        <w:t xml:space="preserve">Back to the Dance Itself: </w:t>
      </w:r>
      <w:proofErr w:type="spellStart"/>
      <w:r w:rsidRPr="00D31D11">
        <w:rPr>
          <w:rFonts w:eastAsia="Times New Roman" w:cstheme="minorHAnsi"/>
          <w:i/>
          <w:iCs/>
          <w:color w:val="333333"/>
          <w:lang w:val="en-CA"/>
        </w:rPr>
        <w:t>Phenomenologies</w:t>
      </w:r>
      <w:proofErr w:type="spellEnd"/>
      <w:r w:rsidRPr="00D31D11">
        <w:rPr>
          <w:rFonts w:eastAsia="Times New Roman" w:cstheme="minorHAnsi"/>
          <w:i/>
          <w:iCs/>
          <w:color w:val="333333"/>
          <w:lang w:val="en-CA"/>
        </w:rPr>
        <w:t xml:space="preserve"> of the Body in Performance</w:t>
      </w:r>
      <w:r w:rsidRPr="00D31D11">
        <w:rPr>
          <w:rFonts w:eastAsia="Times New Roman" w:cstheme="minorHAnsi"/>
          <w:color w:val="333333"/>
          <w:shd w:val="clear" w:color="auto" w:fill="FFFFFF"/>
          <w:lang w:val="en-CA"/>
        </w:rPr>
        <w:t>. Urbana; Chicago; Springfield: University of Illinois Press.</w:t>
      </w:r>
    </w:p>
    <w:p w14:paraId="6367C9BC" w14:textId="42CA2777" w:rsidR="000D0F83" w:rsidRPr="00D31D11" w:rsidRDefault="003748DC" w:rsidP="00251C4B">
      <w:pPr>
        <w:pStyle w:val="UNIWebCitation"/>
        <w:spacing w:line="480" w:lineRule="auto"/>
        <w:ind w:left="720" w:hanging="720"/>
        <w:jc w:val="left"/>
        <w:rPr>
          <w:rFonts w:asciiTheme="minorHAnsi" w:hAnsiTheme="minorHAnsi" w:cstheme="minorHAnsi"/>
          <w:sz w:val="24"/>
          <w:szCs w:val="24"/>
        </w:rPr>
      </w:pPr>
      <w:r w:rsidRPr="00D31D11">
        <w:rPr>
          <w:rStyle w:val="UNIWebDefaultFont"/>
          <w:rFonts w:asciiTheme="minorHAnsi" w:hAnsiTheme="minorHAnsi" w:cstheme="minorHAnsi"/>
          <w:sz w:val="24"/>
          <w:szCs w:val="24"/>
        </w:rPr>
        <w:t>Lloyd, R. J. (2015</w:t>
      </w:r>
      <w:r w:rsidR="008C796D" w:rsidRPr="00D31D11">
        <w:rPr>
          <w:rStyle w:val="UNIWebDefaultFont"/>
          <w:rFonts w:asciiTheme="minorHAnsi" w:hAnsiTheme="minorHAnsi" w:cstheme="minorHAnsi"/>
          <w:sz w:val="24"/>
          <w:szCs w:val="24"/>
        </w:rPr>
        <w:t>a</w:t>
      </w:r>
      <w:r w:rsidRPr="00D31D11">
        <w:rPr>
          <w:rStyle w:val="UNIWebDefaultFont"/>
          <w:rFonts w:asciiTheme="minorHAnsi" w:hAnsiTheme="minorHAnsi" w:cstheme="minorHAnsi"/>
          <w:sz w:val="24"/>
          <w:szCs w:val="24"/>
        </w:rPr>
        <w:t xml:space="preserve">). Learning to let go: A phenomenological exploration of the grip &amp; release in Salsa dance and everyday life. </w:t>
      </w:r>
      <w:r w:rsidRPr="00D31D11">
        <w:rPr>
          <w:rStyle w:val="UNIWebItalic"/>
          <w:rFonts w:asciiTheme="minorHAnsi" w:hAnsiTheme="minorHAnsi" w:cstheme="minorHAnsi"/>
          <w:sz w:val="24"/>
          <w:szCs w:val="24"/>
        </w:rPr>
        <w:t>The Journal of Dance, Movement and Spiritualities</w:t>
      </w:r>
      <w:r w:rsidRPr="00D31D11">
        <w:rPr>
          <w:rStyle w:val="UNIWebDefaultFont"/>
          <w:rFonts w:asciiTheme="minorHAnsi" w:hAnsiTheme="minorHAnsi" w:cstheme="minorHAnsi"/>
          <w:sz w:val="24"/>
          <w:szCs w:val="24"/>
        </w:rPr>
        <w:t xml:space="preserve">, 119-140. </w:t>
      </w:r>
      <w:proofErr w:type="spellStart"/>
      <w:proofErr w:type="gramStart"/>
      <w:r w:rsidRPr="00D31D11">
        <w:rPr>
          <w:rStyle w:val="UNIWebDefaultFont"/>
          <w:rFonts w:asciiTheme="minorHAnsi" w:hAnsiTheme="minorHAnsi" w:cstheme="minorHAnsi"/>
          <w:sz w:val="24"/>
          <w:szCs w:val="24"/>
        </w:rPr>
        <w:t>doi:ISSN</w:t>
      </w:r>
      <w:proofErr w:type="spellEnd"/>
      <w:proofErr w:type="gramEnd"/>
      <w:r w:rsidRPr="00D31D11">
        <w:rPr>
          <w:rStyle w:val="UNIWebDefaultFont"/>
          <w:rFonts w:asciiTheme="minorHAnsi" w:hAnsiTheme="minorHAnsi" w:cstheme="minorHAnsi"/>
          <w:sz w:val="24"/>
          <w:szCs w:val="24"/>
        </w:rPr>
        <w:t>: 20517068</w:t>
      </w:r>
      <w:r w:rsidR="000D0F83" w:rsidRPr="00D31D11">
        <w:rPr>
          <w:rStyle w:val="UNIWebDefaultFont"/>
          <w:rFonts w:asciiTheme="minorHAnsi" w:hAnsiTheme="minorHAnsi" w:cstheme="minorHAnsi"/>
          <w:sz w:val="24"/>
          <w:szCs w:val="24"/>
        </w:rPr>
        <w:t>.</w:t>
      </w:r>
    </w:p>
    <w:p w14:paraId="5817A5BB" w14:textId="6058D952" w:rsidR="000D0F83" w:rsidRPr="00D31D11" w:rsidRDefault="003748DC" w:rsidP="00251C4B">
      <w:pPr>
        <w:pStyle w:val="UNIWebCitation"/>
        <w:spacing w:line="480" w:lineRule="auto"/>
        <w:ind w:left="720" w:hanging="720"/>
        <w:jc w:val="left"/>
        <w:rPr>
          <w:rFonts w:asciiTheme="minorHAnsi" w:hAnsiTheme="minorHAnsi" w:cstheme="minorHAnsi"/>
          <w:sz w:val="24"/>
          <w:szCs w:val="24"/>
        </w:rPr>
      </w:pPr>
      <w:r w:rsidRPr="00D31D11">
        <w:rPr>
          <w:rStyle w:val="UNIWebDefaultFont"/>
          <w:rFonts w:asciiTheme="minorHAnsi" w:hAnsiTheme="minorHAnsi" w:cstheme="minorHAnsi"/>
          <w:sz w:val="24"/>
          <w:szCs w:val="24"/>
        </w:rPr>
        <w:t>Lloyd, R. J. (2015</w:t>
      </w:r>
      <w:r w:rsidR="008C796D" w:rsidRPr="00D31D11">
        <w:rPr>
          <w:rStyle w:val="UNIWebDefaultFont"/>
          <w:rFonts w:asciiTheme="minorHAnsi" w:hAnsiTheme="minorHAnsi" w:cstheme="minorHAnsi"/>
          <w:sz w:val="24"/>
          <w:szCs w:val="24"/>
        </w:rPr>
        <w:t>b</w:t>
      </w:r>
      <w:r w:rsidRPr="00D31D11">
        <w:rPr>
          <w:rStyle w:val="UNIWebDefaultFont"/>
          <w:rFonts w:asciiTheme="minorHAnsi" w:hAnsiTheme="minorHAnsi" w:cstheme="minorHAnsi"/>
          <w:sz w:val="24"/>
          <w:szCs w:val="24"/>
        </w:rPr>
        <w:t xml:space="preserve">). From </w:t>
      </w:r>
      <w:proofErr w:type="spellStart"/>
      <w:r w:rsidRPr="00D31D11">
        <w:rPr>
          <w:rStyle w:val="UNIWebDefaultFont"/>
          <w:rFonts w:asciiTheme="minorHAnsi" w:hAnsiTheme="minorHAnsi" w:cstheme="minorHAnsi"/>
          <w:sz w:val="24"/>
          <w:szCs w:val="24"/>
        </w:rPr>
        <w:t>dys</w:t>
      </w:r>
      <w:proofErr w:type="spellEnd"/>
      <w:r w:rsidRPr="00D31D11">
        <w:rPr>
          <w:rStyle w:val="UNIWebDefaultFont"/>
          <w:rFonts w:asciiTheme="minorHAnsi" w:hAnsiTheme="minorHAnsi" w:cstheme="minorHAnsi"/>
          <w:sz w:val="24"/>
          <w:szCs w:val="24"/>
        </w:rPr>
        <w:t xml:space="preserve">/function to flow: Inception, perception and dancing beyond life's constraints. </w:t>
      </w:r>
      <w:r w:rsidRPr="00D31D11">
        <w:rPr>
          <w:rStyle w:val="UNIWebItalic"/>
          <w:rFonts w:asciiTheme="minorHAnsi" w:hAnsiTheme="minorHAnsi" w:cstheme="minorHAnsi"/>
          <w:sz w:val="24"/>
          <w:szCs w:val="24"/>
        </w:rPr>
        <w:t>The Humanistic Psychologist</w:t>
      </w:r>
      <w:r w:rsidRPr="00D31D11">
        <w:rPr>
          <w:rStyle w:val="UNIWebDefaultFont"/>
          <w:rFonts w:asciiTheme="minorHAnsi" w:hAnsiTheme="minorHAnsi" w:cstheme="minorHAnsi"/>
          <w:sz w:val="24"/>
          <w:szCs w:val="24"/>
        </w:rPr>
        <w:t>, 43(1), 24-39. doi:10.1080/08873267.2014.952416</w:t>
      </w:r>
      <w:r w:rsidR="000D0F83" w:rsidRPr="00D31D11">
        <w:rPr>
          <w:rStyle w:val="UNIWebDefaultFont"/>
          <w:rFonts w:asciiTheme="minorHAnsi" w:hAnsiTheme="minorHAnsi" w:cstheme="minorHAnsi"/>
          <w:sz w:val="24"/>
          <w:szCs w:val="24"/>
        </w:rPr>
        <w:t>.</w:t>
      </w:r>
    </w:p>
    <w:p w14:paraId="59DAE582" w14:textId="77777777" w:rsidR="00D31D11" w:rsidRPr="00D31D11" w:rsidRDefault="004177E0" w:rsidP="00251C4B">
      <w:pPr>
        <w:pStyle w:val="UNIWebCitation"/>
        <w:spacing w:line="480" w:lineRule="auto"/>
        <w:ind w:left="720" w:hanging="720"/>
        <w:jc w:val="left"/>
        <w:rPr>
          <w:rStyle w:val="UNIWebDefaultFont"/>
          <w:rFonts w:asciiTheme="minorHAnsi" w:hAnsiTheme="minorHAnsi" w:cstheme="minorHAnsi"/>
          <w:sz w:val="24"/>
          <w:szCs w:val="24"/>
        </w:rPr>
      </w:pPr>
      <w:r w:rsidRPr="00D31D11">
        <w:rPr>
          <w:rStyle w:val="UNIWebDefaultFont"/>
          <w:rFonts w:asciiTheme="minorHAnsi" w:hAnsiTheme="minorHAnsi" w:cstheme="minorHAnsi"/>
          <w:sz w:val="24"/>
          <w:szCs w:val="24"/>
        </w:rPr>
        <w:t xml:space="preserve">Lloyd, R. J. (2017). The feeling of seeing: </w:t>
      </w:r>
      <w:proofErr w:type="spellStart"/>
      <w:r w:rsidRPr="00D31D11">
        <w:rPr>
          <w:rStyle w:val="UNIWebDefaultFont"/>
          <w:rFonts w:asciiTheme="minorHAnsi" w:hAnsiTheme="minorHAnsi" w:cstheme="minorHAnsi"/>
          <w:sz w:val="24"/>
          <w:szCs w:val="24"/>
        </w:rPr>
        <w:t>Factical</w:t>
      </w:r>
      <w:proofErr w:type="spellEnd"/>
      <w:r w:rsidRPr="00D31D11">
        <w:rPr>
          <w:rStyle w:val="UNIWebDefaultFont"/>
          <w:rFonts w:asciiTheme="minorHAnsi" w:hAnsiTheme="minorHAnsi" w:cstheme="minorHAnsi"/>
          <w:sz w:val="24"/>
          <w:szCs w:val="24"/>
        </w:rPr>
        <w:t xml:space="preserve"> life in salsa dance. </w:t>
      </w:r>
      <w:r w:rsidRPr="00D31D11">
        <w:rPr>
          <w:rStyle w:val="UNIWebItalic"/>
          <w:rFonts w:asciiTheme="minorHAnsi" w:hAnsiTheme="minorHAnsi" w:cstheme="minorHAnsi"/>
          <w:sz w:val="24"/>
          <w:szCs w:val="24"/>
        </w:rPr>
        <w:t>Phenomenology &amp; Practice</w:t>
      </w:r>
      <w:r w:rsidRPr="00D31D11">
        <w:rPr>
          <w:rStyle w:val="UNIWebDefaultFont"/>
          <w:rFonts w:asciiTheme="minorHAnsi" w:hAnsiTheme="minorHAnsi" w:cstheme="minorHAnsi"/>
          <w:sz w:val="24"/>
          <w:szCs w:val="24"/>
        </w:rPr>
        <w:t>, 11(1), 58-71.</w:t>
      </w:r>
    </w:p>
    <w:p w14:paraId="41932BB4" w14:textId="08AC6CE9" w:rsidR="00D31D11" w:rsidRPr="00D31D11" w:rsidRDefault="003748DC" w:rsidP="00251C4B">
      <w:pPr>
        <w:pStyle w:val="UNIWebCitation"/>
        <w:spacing w:line="480" w:lineRule="auto"/>
        <w:ind w:left="720" w:hanging="720"/>
        <w:jc w:val="left"/>
        <w:rPr>
          <w:rStyle w:val="UNIWebDefaultFont"/>
          <w:rFonts w:asciiTheme="minorHAnsi" w:hAnsiTheme="minorHAnsi" w:cstheme="minorHAnsi"/>
          <w:sz w:val="24"/>
          <w:szCs w:val="24"/>
        </w:rPr>
      </w:pPr>
      <w:r w:rsidRPr="00D31D11">
        <w:rPr>
          <w:rStyle w:val="UNIWebDefaultFont"/>
          <w:rFonts w:asciiTheme="minorHAnsi" w:hAnsiTheme="minorHAnsi" w:cstheme="minorHAnsi"/>
          <w:sz w:val="24"/>
          <w:szCs w:val="24"/>
        </w:rPr>
        <w:lastRenderedPageBreak/>
        <w:t xml:space="preserve">Lloyd, R. J. &amp; Smith, S. J. (2015). Doing motion-sensing phenomenology. In K. Tobin, &amp; S.R. Steinberg (Eds.), </w:t>
      </w:r>
      <w:r w:rsidRPr="00D31D11">
        <w:rPr>
          <w:rStyle w:val="UNIWebItalic"/>
          <w:rFonts w:asciiTheme="minorHAnsi" w:hAnsiTheme="minorHAnsi" w:cstheme="minorHAnsi"/>
          <w:sz w:val="24"/>
          <w:szCs w:val="24"/>
        </w:rPr>
        <w:t>Doing educational research: A handbook</w:t>
      </w:r>
      <w:r w:rsidRPr="00D31D11">
        <w:rPr>
          <w:rStyle w:val="UNIWebDefaultFont"/>
          <w:rFonts w:asciiTheme="minorHAnsi" w:hAnsiTheme="minorHAnsi" w:cstheme="minorHAnsi"/>
          <w:sz w:val="24"/>
          <w:szCs w:val="24"/>
        </w:rPr>
        <w:t xml:space="preserve"> (Second ed.) (pp. 255-277). Rotterdam, NL, United States: Sense Publishing.</w:t>
      </w:r>
    </w:p>
    <w:p w14:paraId="30B3BED6" w14:textId="088C1FC5" w:rsidR="003748DC" w:rsidRPr="00D31D11" w:rsidRDefault="003748DC" w:rsidP="00251C4B">
      <w:pPr>
        <w:pStyle w:val="UNIWebCitation"/>
        <w:spacing w:line="480" w:lineRule="auto"/>
        <w:ind w:left="720" w:hanging="720"/>
        <w:jc w:val="left"/>
        <w:rPr>
          <w:rFonts w:asciiTheme="minorHAnsi" w:hAnsiTheme="minorHAnsi" w:cstheme="minorHAnsi"/>
          <w:sz w:val="24"/>
          <w:szCs w:val="24"/>
        </w:rPr>
      </w:pPr>
      <w:r w:rsidRPr="00D31D11">
        <w:rPr>
          <w:rStyle w:val="UNIWebDefaultFont"/>
          <w:rFonts w:asciiTheme="minorHAnsi" w:eastAsiaTheme="minorHAnsi" w:hAnsiTheme="minorHAnsi" w:cstheme="minorHAnsi"/>
          <w:sz w:val="24"/>
          <w:szCs w:val="24"/>
        </w:rPr>
        <w:t xml:space="preserve">Lloyd, R. J. &amp; Smith, S. J. (2006). Motion-sensitive phenomenology. In K. Tobin &amp; J. Kincheloe (Eds.), </w:t>
      </w:r>
      <w:r w:rsidRPr="00D31D11">
        <w:rPr>
          <w:rStyle w:val="UNIWebItalic"/>
          <w:rFonts w:asciiTheme="minorHAnsi" w:eastAsiaTheme="minorHAnsi" w:hAnsiTheme="minorHAnsi" w:cstheme="minorHAnsi"/>
          <w:sz w:val="24"/>
          <w:szCs w:val="24"/>
        </w:rPr>
        <w:t>Doing educational research: A handbook</w:t>
      </w:r>
      <w:r w:rsidRPr="00D31D11">
        <w:rPr>
          <w:rStyle w:val="UNIWebDefaultFont"/>
          <w:rFonts w:asciiTheme="minorHAnsi" w:eastAsiaTheme="minorHAnsi" w:hAnsiTheme="minorHAnsi" w:cstheme="minorHAnsi"/>
          <w:sz w:val="24"/>
          <w:szCs w:val="24"/>
        </w:rPr>
        <w:t xml:space="preserve"> (pp. 289-309). Boston, MA, United States: Sense Publishers.</w:t>
      </w:r>
    </w:p>
    <w:p w14:paraId="5289D49F" w14:textId="02AB82B7" w:rsidR="000D0F83" w:rsidRPr="00D31D11" w:rsidRDefault="000D0F83" w:rsidP="00251C4B">
      <w:pPr>
        <w:pStyle w:val="NormalWeb"/>
        <w:spacing w:before="0" w:beforeAutospacing="0" w:after="0" w:afterAutospacing="0" w:line="480" w:lineRule="auto"/>
        <w:ind w:left="720" w:hanging="720"/>
        <w:rPr>
          <w:rFonts w:asciiTheme="minorHAnsi" w:hAnsiTheme="minorHAnsi" w:cstheme="minorHAnsi"/>
        </w:rPr>
      </w:pPr>
      <w:proofErr w:type="spellStart"/>
      <w:r w:rsidRPr="00D31D11">
        <w:rPr>
          <w:rFonts w:asciiTheme="minorHAnsi" w:hAnsiTheme="minorHAnsi" w:cstheme="minorHAnsi"/>
          <w:iCs/>
        </w:rPr>
        <w:t>Midgelow</w:t>
      </w:r>
      <w:proofErr w:type="spellEnd"/>
      <w:r w:rsidRPr="00D31D11">
        <w:rPr>
          <w:rFonts w:asciiTheme="minorHAnsi" w:hAnsiTheme="minorHAnsi" w:cstheme="minorHAnsi"/>
          <w:iCs/>
        </w:rPr>
        <w:t xml:space="preserve">, V. L. (2018). </w:t>
      </w:r>
      <w:r w:rsidRPr="00D31D11">
        <w:rPr>
          <w:rFonts w:asciiTheme="minorHAnsi" w:hAnsiTheme="minorHAnsi" w:cstheme="minorHAnsi"/>
        </w:rPr>
        <w:t xml:space="preserve">Improvisation as Paradigm for </w:t>
      </w:r>
      <w:proofErr w:type="spellStart"/>
      <w:r w:rsidRPr="00D31D11">
        <w:rPr>
          <w:rFonts w:asciiTheme="minorHAnsi" w:hAnsiTheme="minorHAnsi" w:cstheme="minorHAnsi"/>
        </w:rPr>
        <w:t>Phenomenologies</w:t>
      </w:r>
      <w:proofErr w:type="spellEnd"/>
      <w:r w:rsidRPr="00D31D11">
        <w:rPr>
          <w:rFonts w:asciiTheme="minorHAnsi" w:hAnsiTheme="minorHAnsi" w:cstheme="minorHAnsi"/>
        </w:rPr>
        <w:t xml:space="preserve">. In S. </w:t>
      </w:r>
      <w:proofErr w:type="spellStart"/>
      <w:r w:rsidRPr="00D31D11">
        <w:rPr>
          <w:rFonts w:asciiTheme="minorHAnsi" w:hAnsiTheme="minorHAnsi" w:cstheme="minorHAnsi"/>
        </w:rPr>
        <w:t>Fraleigh</w:t>
      </w:r>
      <w:proofErr w:type="spellEnd"/>
      <w:r w:rsidRPr="00D31D11">
        <w:rPr>
          <w:rFonts w:asciiTheme="minorHAnsi" w:hAnsiTheme="minorHAnsi" w:cstheme="minorHAnsi"/>
        </w:rPr>
        <w:t xml:space="preserve"> (Ed.), </w:t>
      </w:r>
      <w:r w:rsidRPr="00D31D11">
        <w:rPr>
          <w:rFonts w:asciiTheme="minorHAnsi" w:hAnsiTheme="minorHAnsi" w:cstheme="minorHAnsi"/>
          <w:i/>
          <w:iCs/>
          <w:color w:val="333333"/>
        </w:rPr>
        <w:t xml:space="preserve">Back to the Dance Itself: </w:t>
      </w:r>
      <w:proofErr w:type="spellStart"/>
      <w:r w:rsidRPr="00D31D11">
        <w:rPr>
          <w:rFonts w:asciiTheme="minorHAnsi" w:hAnsiTheme="minorHAnsi" w:cstheme="minorHAnsi"/>
          <w:i/>
          <w:iCs/>
          <w:color w:val="333333"/>
        </w:rPr>
        <w:t>Phenomenologies</w:t>
      </w:r>
      <w:proofErr w:type="spellEnd"/>
      <w:r w:rsidRPr="00D31D11">
        <w:rPr>
          <w:rFonts w:asciiTheme="minorHAnsi" w:hAnsiTheme="minorHAnsi" w:cstheme="minorHAnsi"/>
          <w:i/>
          <w:iCs/>
          <w:color w:val="333333"/>
        </w:rPr>
        <w:t xml:space="preserve"> of the Body in Performance (pp. 59-77)</w:t>
      </w:r>
      <w:r w:rsidRPr="00D31D11">
        <w:rPr>
          <w:rFonts w:asciiTheme="minorHAnsi" w:hAnsiTheme="minorHAnsi" w:cstheme="minorHAnsi"/>
          <w:color w:val="333333"/>
          <w:shd w:val="clear" w:color="auto" w:fill="FFFFFF"/>
        </w:rPr>
        <w:t>. Urbana; Chicago; Springfield: University of Illinois Press.</w:t>
      </w:r>
      <w:r w:rsidRPr="00D31D11">
        <w:rPr>
          <w:rFonts w:asciiTheme="minorHAnsi" w:hAnsiTheme="minorHAnsi" w:cstheme="minorHAnsi"/>
        </w:rPr>
        <w:t xml:space="preserve"> </w:t>
      </w:r>
    </w:p>
    <w:p w14:paraId="469F44ED" w14:textId="430838DB" w:rsidR="004177E0" w:rsidRPr="00D31D11" w:rsidRDefault="004177E0" w:rsidP="00251C4B">
      <w:pPr>
        <w:spacing w:line="480" w:lineRule="auto"/>
        <w:ind w:left="720" w:hanging="720"/>
        <w:rPr>
          <w:rStyle w:val="UNIWebDefaultFont"/>
          <w:rFonts w:asciiTheme="minorHAnsi" w:eastAsiaTheme="minorHAnsi" w:hAnsiTheme="minorHAnsi" w:cstheme="minorHAnsi"/>
          <w:color w:val="000000" w:themeColor="text1"/>
          <w:sz w:val="24"/>
          <w:szCs w:val="24"/>
          <w:lang w:val="en-GB"/>
        </w:rPr>
      </w:pPr>
      <w:r w:rsidRPr="00D31D11">
        <w:rPr>
          <w:rFonts w:cstheme="minorHAnsi"/>
          <w:color w:val="000000" w:themeColor="text1"/>
          <w:lang w:val="en-GB"/>
        </w:rPr>
        <w:t>Sheets-Johnstone, Maxine. 1999. </w:t>
      </w:r>
      <w:r w:rsidRPr="00D31D11">
        <w:rPr>
          <w:rFonts w:cstheme="minorHAnsi"/>
          <w:i/>
          <w:iCs/>
          <w:color w:val="000000" w:themeColor="text1"/>
          <w:lang w:val="en-GB"/>
        </w:rPr>
        <w:t>The Primacy of Movement</w:t>
      </w:r>
      <w:r w:rsidRPr="00D31D11">
        <w:rPr>
          <w:rFonts w:cstheme="minorHAnsi"/>
          <w:color w:val="000000" w:themeColor="text1"/>
          <w:lang w:val="en-GB"/>
        </w:rPr>
        <w:t xml:space="preserve">. Philadelphia: John </w:t>
      </w:r>
      <w:proofErr w:type="spellStart"/>
      <w:r w:rsidRPr="00D31D11">
        <w:rPr>
          <w:rFonts w:cstheme="minorHAnsi"/>
          <w:color w:val="000000" w:themeColor="text1"/>
          <w:lang w:val="en-GB"/>
        </w:rPr>
        <w:t>Benjamins</w:t>
      </w:r>
      <w:proofErr w:type="spellEnd"/>
      <w:r w:rsidRPr="00D31D11">
        <w:rPr>
          <w:rFonts w:cstheme="minorHAnsi"/>
          <w:color w:val="000000" w:themeColor="text1"/>
          <w:lang w:val="en-GB"/>
        </w:rPr>
        <w:t xml:space="preserve"> Publishing.</w:t>
      </w:r>
    </w:p>
    <w:p w14:paraId="43867ABD" w14:textId="2D79FCD8" w:rsidR="003748DC" w:rsidRPr="00D31D11" w:rsidRDefault="003748DC" w:rsidP="00251C4B">
      <w:pPr>
        <w:spacing w:line="480" w:lineRule="auto"/>
        <w:ind w:left="720" w:hanging="720"/>
        <w:rPr>
          <w:rFonts w:cstheme="minorHAnsi"/>
        </w:rPr>
      </w:pPr>
      <w:r w:rsidRPr="00D31D11">
        <w:rPr>
          <w:rStyle w:val="UNIWebDefaultFont"/>
          <w:rFonts w:asciiTheme="minorHAnsi" w:eastAsiaTheme="minorHAnsi" w:hAnsiTheme="minorHAnsi" w:cstheme="minorHAnsi"/>
          <w:sz w:val="24"/>
          <w:szCs w:val="24"/>
        </w:rPr>
        <w:t xml:space="preserve">Smith, S. J. &amp; Lloyd, R. J. (2019). Life phenomenology and relational flow. </w:t>
      </w:r>
      <w:r w:rsidRPr="00D31D11">
        <w:rPr>
          <w:rStyle w:val="UNIWebItalic"/>
          <w:rFonts w:asciiTheme="minorHAnsi" w:eastAsiaTheme="minorHAnsi" w:hAnsiTheme="minorHAnsi" w:cstheme="minorHAnsi"/>
          <w:sz w:val="24"/>
          <w:szCs w:val="24"/>
        </w:rPr>
        <w:t>Qualitative Inquiry</w:t>
      </w:r>
      <w:r w:rsidRPr="00D31D11">
        <w:rPr>
          <w:rStyle w:val="UNIWebDefaultFont"/>
          <w:rFonts w:asciiTheme="minorHAnsi" w:eastAsiaTheme="minorHAnsi" w:hAnsiTheme="minorHAnsi" w:cstheme="minorHAnsi"/>
          <w:sz w:val="24"/>
          <w:szCs w:val="24"/>
        </w:rPr>
        <w:t>, February. doi:10.1177/1077800419829792.</w:t>
      </w:r>
    </w:p>
    <w:p w14:paraId="3ED5BBA1" w14:textId="3BE5AD01" w:rsidR="003748DC" w:rsidRPr="00D31D11" w:rsidRDefault="004177E0" w:rsidP="00251C4B">
      <w:pPr>
        <w:spacing w:line="480" w:lineRule="auto"/>
        <w:ind w:left="720" w:hanging="720"/>
        <w:rPr>
          <w:rFonts w:eastAsia="Times New Roman" w:cstheme="minorHAnsi"/>
          <w:lang w:val="en-CA"/>
        </w:rPr>
      </w:pPr>
      <w:r w:rsidRPr="00D31D11">
        <w:rPr>
          <w:rFonts w:eastAsia="Times New Roman" w:cstheme="minorHAnsi"/>
          <w:color w:val="333333"/>
          <w:shd w:val="clear" w:color="auto" w:fill="FFFFFF"/>
          <w:lang w:val="en-CA"/>
        </w:rPr>
        <w:t>Smith, J. A. (</w:t>
      </w:r>
      <w:r w:rsidRPr="00D31D11">
        <w:rPr>
          <w:rFonts w:eastAsia="Times New Roman" w:cstheme="minorHAnsi"/>
          <w:color w:val="333333"/>
          <w:lang w:val="en-CA"/>
        </w:rPr>
        <w:t>2018</w:t>
      </w:r>
      <w:r w:rsidRPr="00D31D11">
        <w:rPr>
          <w:rFonts w:eastAsia="Times New Roman" w:cstheme="minorHAnsi"/>
          <w:color w:val="333333"/>
          <w:shd w:val="clear" w:color="auto" w:fill="FFFFFF"/>
          <w:lang w:val="en-CA"/>
        </w:rPr>
        <w:t>). </w:t>
      </w:r>
      <w:r w:rsidRPr="00D31D11">
        <w:rPr>
          <w:rFonts w:eastAsia="Times New Roman" w:cstheme="minorHAnsi"/>
          <w:color w:val="333333"/>
          <w:lang w:val="en-CA"/>
        </w:rPr>
        <w:t>“</w:t>
      </w:r>
      <w:proofErr w:type="gramStart"/>
      <w:r w:rsidRPr="00D31D11">
        <w:rPr>
          <w:rFonts w:eastAsia="Times New Roman" w:cstheme="minorHAnsi"/>
          <w:color w:val="333333"/>
          <w:lang w:val="en-CA"/>
        </w:rPr>
        <w:t>Yes it is</w:t>
      </w:r>
      <w:proofErr w:type="gramEnd"/>
      <w:r w:rsidRPr="00D31D11">
        <w:rPr>
          <w:rFonts w:eastAsia="Times New Roman" w:cstheme="minorHAnsi"/>
          <w:color w:val="333333"/>
          <w:lang w:val="en-CA"/>
        </w:rPr>
        <w:t xml:space="preserve"> phenomenological”: A reply to Max Van </w:t>
      </w:r>
      <w:proofErr w:type="spellStart"/>
      <w:r w:rsidRPr="00D31D11">
        <w:rPr>
          <w:rFonts w:eastAsia="Times New Roman" w:cstheme="minorHAnsi"/>
          <w:color w:val="333333"/>
          <w:lang w:val="en-CA"/>
        </w:rPr>
        <w:t>Manen’s</w:t>
      </w:r>
      <w:proofErr w:type="spellEnd"/>
      <w:r w:rsidRPr="00D31D11">
        <w:rPr>
          <w:rFonts w:eastAsia="Times New Roman" w:cstheme="minorHAnsi"/>
          <w:color w:val="333333"/>
          <w:lang w:val="en-CA"/>
        </w:rPr>
        <w:t xml:space="preserve"> critique of interpretative phenomenological analysis</w:t>
      </w:r>
      <w:r w:rsidRPr="00D31D11">
        <w:rPr>
          <w:rFonts w:eastAsia="Times New Roman" w:cstheme="minorHAnsi"/>
          <w:color w:val="333333"/>
          <w:shd w:val="clear" w:color="auto" w:fill="FFFFFF"/>
          <w:lang w:val="en-CA"/>
        </w:rPr>
        <w:t>. Qualitative Health Research, 28, </w:t>
      </w:r>
      <w:r w:rsidRPr="00D31D11">
        <w:rPr>
          <w:rFonts w:eastAsia="Times New Roman" w:cstheme="minorHAnsi"/>
          <w:color w:val="333333"/>
          <w:lang w:val="en-CA"/>
        </w:rPr>
        <w:t>1955</w:t>
      </w:r>
      <w:r w:rsidRPr="00D31D11">
        <w:rPr>
          <w:rFonts w:eastAsia="Times New Roman" w:cstheme="minorHAnsi"/>
          <w:color w:val="333333"/>
          <w:shd w:val="clear" w:color="auto" w:fill="FFFFFF"/>
          <w:lang w:val="en-CA"/>
        </w:rPr>
        <w:t>–</w:t>
      </w:r>
      <w:r w:rsidRPr="00D31D11">
        <w:rPr>
          <w:rFonts w:eastAsia="Times New Roman" w:cstheme="minorHAnsi"/>
          <w:color w:val="333333"/>
          <w:lang w:val="en-CA"/>
        </w:rPr>
        <w:t>1958</w:t>
      </w:r>
      <w:r w:rsidRPr="00D31D11">
        <w:rPr>
          <w:rFonts w:eastAsia="Times New Roman" w:cstheme="minorHAnsi"/>
          <w:color w:val="333333"/>
          <w:shd w:val="clear" w:color="auto" w:fill="FFFFFF"/>
          <w:lang w:val="en-CA"/>
        </w:rPr>
        <w:t>. doi:</w:t>
      </w:r>
      <w:hyperlink r:id="rId6" w:tgtFrame="_blank" w:history="1">
        <w:r w:rsidRPr="00D31D11">
          <w:rPr>
            <w:rFonts w:eastAsia="Times New Roman" w:cstheme="minorHAnsi"/>
            <w:color w:val="006ACC"/>
            <w:u w:val="single"/>
            <w:lang w:val="en-CA"/>
          </w:rPr>
          <w:t>10.1177/1049732318799577</w:t>
        </w:r>
      </w:hyperlink>
      <w:r w:rsidRPr="00D31D11">
        <w:rPr>
          <w:rFonts w:eastAsia="Times New Roman" w:cstheme="minorHAnsi"/>
          <w:color w:val="333333"/>
          <w:shd w:val="clear" w:color="auto" w:fill="FFFFFF"/>
          <w:lang w:val="en-CA"/>
        </w:rPr>
        <w:t>.</w:t>
      </w:r>
    </w:p>
    <w:p w14:paraId="57E05599" w14:textId="752AE497" w:rsidR="004177E0" w:rsidRPr="00D31D11" w:rsidRDefault="004177E0" w:rsidP="00251C4B">
      <w:pPr>
        <w:spacing w:line="480" w:lineRule="auto"/>
        <w:ind w:left="720" w:hanging="720"/>
        <w:rPr>
          <w:rFonts w:cstheme="minorHAnsi"/>
          <w:color w:val="000000" w:themeColor="text1"/>
          <w:lang w:val="en-GB"/>
        </w:rPr>
      </w:pPr>
      <w:r w:rsidRPr="00D31D11">
        <w:rPr>
          <w:rFonts w:cstheme="minorHAnsi"/>
          <w:color w:val="000000" w:themeColor="text1"/>
          <w:lang w:val="en-GB"/>
        </w:rPr>
        <w:t>Stern, Daniel N. 2004. </w:t>
      </w:r>
      <w:r w:rsidRPr="00D31D11">
        <w:rPr>
          <w:rFonts w:cstheme="minorHAnsi"/>
          <w:i/>
          <w:iCs/>
          <w:color w:val="000000" w:themeColor="text1"/>
          <w:lang w:val="en-GB"/>
        </w:rPr>
        <w:t>The Present Moment in Psychotherapy and Everyday Life</w:t>
      </w:r>
      <w:r w:rsidRPr="00D31D11">
        <w:rPr>
          <w:rFonts w:cstheme="minorHAnsi"/>
          <w:color w:val="000000" w:themeColor="text1"/>
          <w:lang w:val="en-GB"/>
        </w:rPr>
        <w:t>. New York: Norton.</w:t>
      </w:r>
    </w:p>
    <w:p w14:paraId="04E5782E" w14:textId="77777777" w:rsidR="00D31D11" w:rsidRPr="00D31D11" w:rsidRDefault="004177E0" w:rsidP="00251C4B">
      <w:pPr>
        <w:spacing w:line="480" w:lineRule="auto"/>
        <w:ind w:left="720" w:hanging="720"/>
        <w:rPr>
          <w:rFonts w:cstheme="minorHAnsi"/>
          <w:color w:val="000000" w:themeColor="text1"/>
          <w:lang w:val="en-GB"/>
        </w:rPr>
      </w:pPr>
      <w:r w:rsidRPr="00D31D11">
        <w:rPr>
          <w:rFonts w:cstheme="minorHAnsi"/>
          <w:color w:val="000000" w:themeColor="text1"/>
          <w:lang w:val="en-GB"/>
        </w:rPr>
        <w:t>Stern, Daniel N. 2010. </w:t>
      </w:r>
      <w:r w:rsidRPr="00D31D11">
        <w:rPr>
          <w:rFonts w:cstheme="minorHAnsi"/>
          <w:i/>
          <w:iCs/>
          <w:color w:val="000000" w:themeColor="text1"/>
          <w:lang w:val="en-GB"/>
        </w:rPr>
        <w:t>Forms of Vitality: Exploring Dynamic Experience in Psychotherapy, the Arts, and Development</w:t>
      </w:r>
      <w:r w:rsidRPr="00D31D11">
        <w:rPr>
          <w:rFonts w:cstheme="minorHAnsi"/>
          <w:color w:val="000000" w:themeColor="text1"/>
          <w:lang w:val="en-GB"/>
        </w:rPr>
        <w:t>. Oxford: Oxford University Press.</w:t>
      </w:r>
    </w:p>
    <w:p w14:paraId="5A8660E6" w14:textId="77777777" w:rsidR="00D31D11" w:rsidRPr="00D31D11" w:rsidRDefault="003748DC" w:rsidP="00251C4B">
      <w:pPr>
        <w:spacing w:line="480" w:lineRule="auto"/>
        <w:ind w:left="720" w:hanging="720"/>
        <w:rPr>
          <w:rFonts w:cstheme="minorHAnsi"/>
          <w:color w:val="000000" w:themeColor="text1"/>
          <w:lang w:val="en-GB"/>
        </w:rPr>
      </w:pPr>
      <w:r w:rsidRPr="00D31D11">
        <w:rPr>
          <w:rFonts w:eastAsia="Times New Roman" w:cstheme="minorHAnsi"/>
          <w:color w:val="333333"/>
          <w:shd w:val="clear" w:color="auto" w:fill="FFFFFF"/>
          <w:lang w:val="en-CA"/>
        </w:rPr>
        <w:t xml:space="preserve">van </w:t>
      </w:r>
      <w:proofErr w:type="spellStart"/>
      <w:r w:rsidRPr="00D31D11">
        <w:rPr>
          <w:rFonts w:eastAsia="Times New Roman" w:cstheme="minorHAnsi"/>
          <w:color w:val="333333"/>
          <w:shd w:val="clear" w:color="auto" w:fill="FFFFFF"/>
          <w:lang w:val="en-CA"/>
        </w:rPr>
        <w:t>Manen</w:t>
      </w:r>
      <w:proofErr w:type="spellEnd"/>
      <w:r w:rsidRPr="00D31D11">
        <w:rPr>
          <w:rFonts w:eastAsia="Times New Roman" w:cstheme="minorHAnsi"/>
          <w:color w:val="333333"/>
          <w:shd w:val="clear" w:color="auto" w:fill="FFFFFF"/>
          <w:lang w:val="en-CA"/>
        </w:rPr>
        <w:t>, M. (</w:t>
      </w:r>
      <w:r w:rsidRPr="00D31D11">
        <w:rPr>
          <w:rFonts w:eastAsia="Times New Roman" w:cstheme="minorHAnsi"/>
          <w:color w:val="333333"/>
          <w:lang w:val="en-CA"/>
        </w:rPr>
        <w:t>2017</w:t>
      </w:r>
      <w:r w:rsidRPr="00D31D11">
        <w:rPr>
          <w:rFonts w:eastAsia="Times New Roman" w:cstheme="minorHAnsi"/>
          <w:color w:val="333333"/>
          <w:shd w:val="clear" w:color="auto" w:fill="FFFFFF"/>
          <w:lang w:val="en-CA"/>
        </w:rPr>
        <w:t>a). </w:t>
      </w:r>
      <w:r w:rsidRPr="00D31D11">
        <w:rPr>
          <w:rFonts w:eastAsia="Times New Roman" w:cstheme="minorHAnsi"/>
          <w:color w:val="333333"/>
          <w:lang w:val="en-CA"/>
        </w:rPr>
        <w:t>But is it phenomenology?</w:t>
      </w:r>
      <w:r w:rsidRPr="00D31D11">
        <w:rPr>
          <w:rFonts w:eastAsia="Times New Roman" w:cstheme="minorHAnsi"/>
          <w:color w:val="333333"/>
          <w:shd w:val="clear" w:color="auto" w:fill="FFFFFF"/>
          <w:lang w:val="en-CA"/>
        </w:rPr>
        <w:t> </w:t>
      </w:r>
      <w:r w:rsidRPr="00D31D11">
        <w:rPr>
          <w:rFonts w:eastAsia="Times New Roman" w:cstheme="minorHAnsi"/>
          <w:i/>
          <w:color w:val="333333"/>
          <w:shd w:val="clear" w:color="auto" w:fill="FFFFFF"/>
          <w:lang w:val="en-CA"/>
        </w:rPr>
        <w:t>Qualitative Health Research, 27</w:t>
      </w:r>
      <w:r w:rsidRPr="00D31D11">
        <w:rPr>
          <w:rFonts w:eastAsia="Times New Roman" w:cstheme="minorHAnsi"/>
          <w:color w:val="333333"/>
          <w:shd w:val="clear" w:color="auto" w:fill="FFFFFF"/>
          <w:lang w:val="en-CA"/>
        </w:rPr>
        <w:t>, </w:t>
      </w:r>
      <w:r w:rsidRPr="00D31D11">
        <w:rPr>
          <w:rFonts w:eastAsia="Times New Roman" w:cstheme="minorHAnsi"/>
          <w:color w:val="333333"/>
          <w:lang w:val="en-CA"/>
        </w:rPr>
        <w:t>775</w:t>
      </w:r>
      <w:r w:rsidRPr="00D31D11">
        <w:rPr>
          <w:rFonts w:eastAsia="Times New Roman" w:cstheme="minorHAnsi"/>
          <w:color w:val="333333"/>
          <w:shd w:val="clear" w:color="auto" w:fill="FFFFFF"/>
          <w:lang w:val="en-CA"/>
        </w:rPr>
        <w:t>–</w:t>
      </w:r>
      <w:r w:rsidRPr="00D31D11">
        <w:rPr>
          <w:rFonts w:eastAsia="Times New Roman" w:cstheme="minorHAnsi"/>
          <w:color w:val="333333"/>
          <w:lang w:val="en-CA"/>
        </w:rPr>
        <w:t>779</w:t>
      </w:r>
      <w:r w:rsidRPr="00D31D11">
        <w:rPr>
          <w:rFonts w:eastAsia="Times New Roman" w:cstheme="minorHAnsi"/>
          <w:color w:val="333333"/>
          <w:shd w:val="clear" w:color="auto" w:fill="FFFFFF"/>
          <w:lang w:val="en-CA"/>
        </w:rPr>
        <w:t>. doi:</w:t>
      </w:r>
      <w:hyperlink r:id="rId7" w:tgtFrame="_blank" w:history="1">
        <w:r w:rsidRPr="00D31D11">
          <w:rPr>
            <w:rFonts w:eastAsia="Times New Roman" w:cstheme="minorHAnsi"/>
            <w:color w:val="006ACC"/>
            <w:u w:val="single"/>
            <w:lang w:val="en-CA"/>
          </w:rPr>
          <w:t>10.1177/1049732317699570</w:t>
        </w:r>
      </w:hyperlink>
      <w:r w:rsidRPr="00D31D11">
        <w:rPr>
          <w:rFonts w:eastAsia="Times New Roman" w:cstheme="minorHAnsi"/>
          <w:color w:val="333333"/>
          <w:shd w:val="clear" w:color="auto" w:fill="FFFFFF"/>
          <w:lang w:val="en-CA"/>
        </w:rPr>
        <w:t> </w:t>
      </w:r>
    </w:p>
    <w:p w14:paraId="29FBE2BD" w14:textId="77777777" w:rsidR="00D31D11" w:rsidRPr="00D31D11" w:rsidRDefault="003748DC" w:rsidP="00251C4B">
      <w:pPr>
        <w:spacing w:line="480" w:lineRule="auto"/>
        <w:ind w:left="720" w:hanging="720"/>
        <w:rPr>
          <w:rFonts w:eastAsia="Times New Roman" w:cstheme="minorHAnsi"/>
          <w:lang w:val="en-CA"/>
        </w:rPr>
      </w:pPr>
      <w:r w:rsidRPr="00D31D11">
        <w:rPr>
          <w:rFonts w:eastAsia="Times New Roman" w:cstheme="minorHAnsi"/>
          <w:color w:val="333333"/>
          <w:shd w:val="clear" w:color="auto" w:fill="FFFFFF"/>
          <w:lang w:val="en-CA"/>
        </w:rPr>
        <w:lastRenderedPageBreak/>
        <w:t xml:space="preserve">van </w:t>
      </w:r>
      <w:proofErr w:type="spellStart"/>
      <w:r w:rsidRPr="00D31D11">
        <w:rPr>
          <w:rFonts w:eastAsia="Times New Roman" w:cstheme="minorHAnsi"/>
          <w:color w:val="333333"/>
          <w:shd w:val="clear" w:color="auto" w:fill="FFFFFF"/>
          <w:lang w:val="en-CA"/>
        </w:rPr>
        <w:t>Manen</w:t>
      </w:r>
      <w:proofErr w:type="spellEnd"/>
      <w:r w:rsidRPr="00D31D11">
        <w:rPr>
          <w:rFonts w:eastAsia="Times New Roman" w:cstheme="minorHAnsi"/>
          <w:color w:val="333333"/>
          <w:shd w:val="clear" w:color="auto" w:fill="FFFFFF"/>
          <w:lang w:val="en-CA"/>
        </w:rPr>
        <w:t>, M. (2017b). Phenomenology in Its Original Sense. </w:t>
      </w:r>
      <w:r w:rsidRPr="00D31D11">
        <w:rPr>
          <w:rFonts w:eastAsia="Times New Roman" w:cstheme="minorHAnsi"/>
          <w:i/>
          <w:iCs/>
          <w:color w:val="333333"/>
          <w:lang w:val="en-CA"/>
        </w:rPr>
        <w:t>Qualitative Health Research</w:t>
      </w:r>
      <w:r w:rsidRPr="00D31D11">
        <w:rPr>
          <w:rFonts w:eastAsia="Times New Roman" w:cstheme="minorHAnsi"/>
          <w:color w:val="333333"/>
          <w:shd w:val="clear" w:color="auto" w:fill="FFFFFF"/>
          <w:lang w:val="en-CA"/>
        </w:rPr>
        <w:t>, </w:t>
      </w:r>
      <w:r w:rsidRPr="00D31D11">
        <w:rPr>
          <w:rFonts w:eastAsia="Times New Roman" w:cstheme="minorHAnsi"/>
          <w:i/>
          <w:iCs/>
          <w:color w:val="333333"/>
          <w:lang w:val="en-CA"/>
        </w:rPr>
        <w:t>27</w:t>
      </w:r>
      <w:r w:rsidRPr="00D31D11">
        <w:rPr>
          <w:rFonts w:eastAsia="Times New Roman" w:cstheme="minorHAnsi"/>
          <w:color w:val="333333"/>
          <w:shd w:val="clear" w:color="auto" w:fill="FFFFFF"/>
          <w:lang w:val="en-CA"/>
        </w:rPr>
        <w:t>(6), 810–825. </w:t>
      </w:r>
      <w:hyperlink r:id="rId8" w:history="1">
        <w:r w:rsidRPr="00D31D11">
          <w:rPr>
            <w:rFonts w:eastAsia="Times New Roman" w:cstheme="minorHAnsi"/>
            <w:color w:val="006ACC"/>
            <w:u w:val="single"/>
            <w:lang w:val="en-CA"/>
          </w:rPr>
          <w:t>https://doi.org/10.1177/1049732317699381</w:t>
        </w:r>
      </w:hyperlink>
      <w:r w:rsidR="000D0F83" w:rsidRPr="00D31D11">
        <w:rPr>
          <w:rFonts w:eastAsia="Times New Roman" w:cstheme="minorHAnsi"/>
          <w:lang w:val="en-CA"/>
        </w:rPr>
        <w:t>.</w:t>
      </w:r>
    </w:p>
    <w:p w14:paraId="42C2E892" w14:textId="77777777" w:rsidR="00D31D11" w:rsidRPr="00D31D11" w:rsidRDefault="000D0F83" w:rsidP="00251C4B">
      <w:pPr>
        <w:spacing w:line="480" w:lineRule="auto"/>
        <w:ind w:left="720" w:hanging="720"/>
        <w:rPr>
          <w:rFonts w:cstheme="minorHAnsi"/>
          <w:color w:val="000000" w:themeColor="text1"/>
          <w:lang w:val="en-GB"/>
        </w:rPr>
      </w:pPr>
      <w:r w:rsidRPr="00D31D11">
        <w:rPr>
          <w:rFonts w:cstheme="minorHAnsi"/>
        </w:rPr>
        <w:t xml:space="preserve">Williamson, A. (2018).  Falling in Love with Language. In S. </w:t>
      </w:r>
      <w:proofErr w:type="spellStart"/>
      <w:r w:rsidRPr="00D31D11">
        <w:rPr>
          <w:rFonts w:cstheme="minorHAnsi"/>
        </w:rPr>
        <w:t>Fraleigh</w:t>
      </w:r>
      <w:proofErr w:type="spellEnd"/>
      <w:r w:rsidRPr="00D31D11">
        <w:rPr>
          <w:rFonts w:cstheme="minorHAnsi"/>
        </w:rPr>
        <w:t xml:space="preserve"> (Ed.), </w:t>
      </w:r>
      <w:r w:rsidRPr="00D31D11">
        <w:rPr>
          <w:rFonts w:cstheme="minorHAnsi"/>
          <w:i/>
          <w:iCs/>
          <w:color w:val="333333"/>
        </w:rPr>
        <w:t xml:space="preserve">Back to the Dance Itself: </w:t>
      </w:r>
      <w:proofErr w:type="spellStart"/>
      <w:r w:rsidRPr="00D31D11">
        <w:rPr>
          <w:rFonts w:cstheme="minorHAnsi"/>
          <w:i/>
          <w:iCs/>
          <w:color w:val="333333"/>
        </w:rPr>
        <w:t>Phenomenologies</w:t>
      </w:r>
      <w:proofErr w:type="spellEnd"/>
      <w:r w:rsidRPr="00D31D11">
        <w:rPr>
          <w:rFonts w:cstheme="minorHAnsi"/>
          <w:i/>
          <w:iCs/>
          <w:color w:val="333333"/>
        </w:rPr>
        <w:t xml:space="preserve"> of the Body in Performance (pp. 78-98)</w:t>
      </w:r>
      <w:r w:rsidRPr="00D31D11">
        <w:rPr>
          <w:rFonts w:cstheme="minorHAnsi"/>
          <w:color w:val="333333"/>
          <w:shd w:val="clear" w:color="auto" w:fill="FFFFFF"/>
        </w:rPr>
        <w:t>. Urbana; Chicago; Springfield: University of Illinois Press.</w:t>
      </w:r>
      <w:r w:rsidRPr="00D31D11">
        <w:rPr>
          <w:rFonts w:cstheme="minorHAnsi"/>
        </w:rPr>
        <w:t xml:space="preserve"> </w:t>
      </w:r>
    </w:p>
    <w:p w14:paraId="70B9DC47" w14:textId="1EABE027" w:rsidR="003748DC" w:rsidRPr="00D31D11" w:rsidRDefault="003748DC" w:rsidP="00251C4B">
      <w:pPr>
        <w:spacing w:line="480" w:lineRule="auto"/>
        <w:ind w:left="720" w:hanging="720"/>
        <w:rPr>
          <w:rFonts w:cstheme="minorHAnsi"/>
          <w:color w:val="000000" w:themeColor="text1"/>
          <w:lang w:val="en-GB"/>
        </w:rPr>
      </w:pPr>
      <w:proofErr w:type="spellStart"/>
      <w:r w:rsidRPr="00D31D11">
        <w:rPr>
          <w:rFonts w:eastAsia="Times New Roman" w:cstheme="minorHAnsi"/>
          <w:color w:val="333333"/>
          <w:shd w:val="clear" w:color="auto" w:fill="FFFFFF"/>
          <w:lang w:val="en-CA"/>
        </w:rPr>
        <w:t>Zahavi</w:t>
      </w:r>
      <w:proofErr w:type="spellEnd"/>
      <w:r w:rsidRPr="00D31D11">
        <w:rPr>
          <w:rFonts w:eastAsia="Times New Roman" w:cstheme="minorHAnsi"/>
          <w:color w:val="333333"/>
          <w:shd w:val="clear" w:color="auto" w:fill="FFFFFF"/>
          <w:lang w:val="en-CA"/>
        </w:rPr>
        <w:t xml:space="preserve">, D. (2019). Getting It Quite Wrong: Van </w:t>
      </w:r>
      <w:proofErr w:type="spellStart"/>
      <w:r w:rsidRPr="00D31D11">
        <w:rPr>
          <w:rFonts w:eastAsia="Times New Roman" w:cstheme="minorHAnsi"/>
          <w:color w:val="333333"/>
          <w:shd w:val="clear" w:color="auto" w:fill="FFFFFF"/>
          <w:lang w:val="en-CA"/>
        </w:rPr>
        <w:t>Manen</w:t>
      </w:r>
      <w:proofErr w:type="spellEnd"/>
      <w:r w:rsidRPr="00D31D11">
        <w:rPr>
          <w:rFonts w:eastAsia="Times New Roman" w:cstheme="minorHAnsi"/>
          <w:color w:val="333333"/>
          <w:shd w:val="clear" w:color="auto" w:fill="FFFFFF"/>
          <w:lang w:val="en-CA"/>
        </w:rPr>
        <w:t xml:space="preserve"> and Smith on Phenomenology. </w:t>
      </w:r>
      <w:r w:rsidRPr="00D31D11">
        <w:rPr>
          <w:rFonts w:eastAsia="Times New Roman" w:cstheme="minorHAnsi"/>
          <w:i/>
          <w:iCs/>
          <w:color w:val="333333"/>
          <w:lang w:val="en-CA"/>
        </w:rPr>
        <w:t>Qualitative Health Research</w:t>
      </w:r>
      <w:r w:rsidRPr="00D31D11">
        <w:rPr>
          <w:rFonts w:eastAsia="Times New Roman" w:cstheme="minorHAnsi"/>
          <w:color w:val="333333"/>
          <w:shd w:val="clear" w:color="auto" w:fill="FFFFFF"/>
          <w:lang w:val="en-CA"/>
        </w:rPr>
        <w:t>, </w:t>
      </w:r>
      <w:r w:rsidRPr="00D31D11">
        <w:rPr>
          <w:rFonts w:eastAsia="Times New Roman" w:cstheme="minorHAnsi"/>
          <w:i/>
          <w:iCs/>
          <w:color w:val="333333"/>
          <w:lang w:val="en-CA"/>
        </w:rPr>
        <w:t>29</w:t>
      </w:r>
      <w:r w:rsidRPr="00D31D11">
        <w:rPr>
          <w:rFonts w:eastAsia="Times New Roman" w:cstheme="minorHAnsi"/>
          <w:color w:val="333333"/>
          <w:shd w:val="clear" w:color="auto" w:fill="FFFFFF"/>
          <w:lang w:val="en-CA"/>
        </w:rPr>
        <w:t>(6), 900–907. </w:t>
      </w:r>
      <w:hyperlink r:id="rId9" w:history="1">
        <w:r w:rsidRPr="00D31D11">
          <w:rPr>
            <w:rFonts w:eastAsia="Times New Roman" w:cstheme="minorHAnsi"/>
            <w:color w:val="006ACC"/>
            <w:u w:val="single"/>
            <w:lang w:val="en-CA"/>
          </w:rPr>
          <w:t>https://doi.org/10.1177/1049732318817547</w:t>
        </w:r>
      </w:hyperlink>
    </w:p>
    <w:p w14:paraId="6986B7AF" w14:textId="77777777" w:rsidR="003748DC" w:rsidRPr="00D31D11" w:rsidRDefault="003748DC" w:rsidP="00251C4B">
      <w:pPr>
        <w:spacing w:line="480" w:lineRule="auto"/>
        <w:ind w:left="720" w:hanging="720"/>
        <w:rPr>
          <w:rFonts w:cstheme="minorHAnsi"/>
          <w:lang w:val="en-CA"/>
        </w:rPr>
      </w:pPr>
    </w:p>
    <w:sectPr w:rsidR="003748DC" w:rsidRPr="00D31D11" w:rsidSect="00972852">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B0177" w14:textId="77777777" w:rsidR="006B521D" w:rsidRDefault="006B521D" w:rsidP="00D31D11">
      <w:r>
        <w:separator/>
      </w:r>
    </w:p>
  </w:endnote>
  <w:endnote w:type="continuationSeparator" w:id="0">
    <w:p w14:paraId="5B678710" w14:textId="77777777" w:rsidR="006B521D" w:rsidRDefault="006B521D" w:rsidP="00D3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38456820"/>
      <w:docPartObj>
        <w:docPartGallery w:val="Page Numbers (Bottom of Page)"/>
        <w:docPartUnique/>
      </w:docPartObj>
    </w:sdtPr>
    <w:sdtEndPr>
      <w:rPr>
        <w:rStyle w:val="PageNumber"/>
      </w:rPr>
    </w:sdtEndPr>
    <w:sdtContent>
      <w:p w14:paraId="020C4268" w14:textId="0B6AE53A" w:rsidR="00D31D11" w:rsidRDefault="00D31D11" w:rsidP="005674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FE2634" w14:textId="77777777" w:rsidR="00D31D11" w:rsidRDefault="00D31D11" w:rsidP="00D31D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8100734"/>
      <w:docPartObj>
        <w:docPartGallery w:val="Page Numbers (Bottom of Page)"/>
        <w:docPartUnique/>
      </w:docPartObj>
    </w:sdtPr>
    <w:sdtEndPr>
      <w:rPr>
        <w:rStyle w:val="PageNumber"/>
      </w:rPr>
    </w:sdtEndPr>
    <w:sdtContent>
      <w:p w14:paraId="280EAA59" w14:textId="72FD6C7B" w:rsidR="00D31D11" w:rsidRDefault="00D31D11" w:rsidP="005674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61B94E" w14:textId="77777777" w:rsidR="00D31D11" w:rsidRDefault="00D31D11" w:rsidP="00D31D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71672" w14:textId="77777777" w:rsidR="006B521D" w:rsidRDefault="006B521D" w:rsidP="00D31D11">
      <w:r>
        <w:separator/>
      </w:r>
    </w:p>
  </w:footnote>
  <w:footnote w:type="continuationSeparator" w:id="0">
    <w:p w14:paraId="3DA8AC7B" w14:textId="77777777" w:rsidR="006B521D" w:rsidRDefault="006B521D" w:rsidP="00D31D1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becca Lloyd">
    <w15:presenceInfo w15:providerId="AD" w15:userId="S::rlloyd@uottawa.ca::39d46f4b-17bd-46a5-8cf4-bc32a280fb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58D"/>
    <w:rsid w:val="000126A3"/>
    <w:rsid w:val="00040949"/>
    <w:rsid w:val="000C7FB2"/>
    <w:rsid w:val="000D0F83"/>
    <w:rsid w:val="000E6E25"/>
    <w:rsid w:val="00177B19"/>
    <w:rsid w:val="001E6752"/>
    <w:rsid w:val="002144CC"/>
    <w:rsid w:val="00251C4B"/>
    <w:rsid w:val="002928DE"/>
    <w:rsid w:val="00316A9C"/>
    <w:rsid w:val="003303E3"/>
    <w:rsid w:val="00374026"/>
    <w:rsid w:val="003748DC"/>
    <w:rsid w:val="003D2A9D"/>
    <w:rsid w:val="004177E0"/>
    <w:rsid w:val="00430FA3"/>
    <w:rsid w:val="004A0469"/>
    <w:rsid w:val="004D3046"/>
    <w:rsid w:val="005437E2"/>
    <w:rsid w:val="00585C60"/>
    <w:rsid w:val="0058732B"/>
    <w:rsid w:val="005D769D"/>
    <w:rsid w:val="005E3FE0"/>
    <w:rsid w:val="006030F5"/>
    <w:rsid w:val="00641EA5"/>
    <w:rsid w:val="00673FF2"/>
    <w:rsid w:val="006B521D"/>
    <w:rsid w:val="006E6E08"/>
    <w:rsid w:val="0077411A"/>
    <w:rsid w:val="007A2559"/>
    <w:rsid w:val="007A75DF"/>
    <w:rsid w:val="007B7EC4"/>
    <w:rsid w:val="007F0630"/>
    <w:rsid w:val="008647E6"/>
    <w:rsid w:val="00882C8D"/>
    <w:rsid w:val="00894B67"/>
    <w:rsid w:val="008A558D"/>
    <w:rsid w:val="008C796D"/>
    <w:rsid w:val="008E7D1B"/>
    <w:rsid w:val="00904FB0"/>
    <w:rsid w:val="00943C72"/>
    <w:rsid w:val="009628E0"/>
    <w:rsid w:val="00972852"/>
    <w:rsid w:val="009B41C5"/>
    <w:rsid w:val="009D3A68"/>
    <w:rsid w:val="009E33DD"/>
    <w:rsid w:val="00A16151"/>
    <w:rsid w:val="00A4152B"/>
    <w:rsid w:val="00A46CDF"/>
    <w:rsid w:val="00A508D6"/>
    <w:rsid w:val="00A55B03"/>
    <w:rsid w:val="00A86047"/>
    <w:rsid w:val="00AE218A"/>
    <w:rsid w:val="00AE63E8"/>
    <w:rsid w:val="00BA015F"/>
    <w:rsid w:val="00BF2DF8"/>
    <w:rsid w:val="00C45BD5"/>
    <w:rsid w:val="00C54506"/>
    <w:rsid w:val="00CE4237"/>
    <w:rsid w:val="00D05EC0"/>
    <w:rsid w:val="00D27223"/>
    <w:rsid w:val="00D31D11"/>
    <w:rsid w:val="00D54555"/>
    <w:rsid w:val="00D93B5D"/>
    <w:rsid w:val="00DD4F9E"/>
    <w:rsid w:val="00DE2E79"/>
    <w:rsid w:val="00E4259D"/>
    <w:rsid w:val="00E52FE7"/>
    <w:rsid w:val="00E8444E"/>
    <w:rsid w:val="00EA4522"/>
    <w:rsid w:val="00ED34E0"/>
    <w:rsid w:val="00EF1721"/>
    <w:rsid w:val="00F02A69"/>
    <w:rsid w:val="00F149D4"/>
    <w:rsid w:val="00F1655B"/>
    <w:rsid w:val="00F844E1"/>
    <w:rsid w:val="00F96F17"/>
    <w:rsid w:val="00FA215F"/>
    <w:rsid w:val="00FB2888"/>
    <w:rsid w:val="00FE1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4330"/>
  <w14:defaultImageDpi w14:val="32767"/>
  <w15:chartTrackingRefBased/>
  <w15:docId w15:val="{6C19A580-20AB-334F-9E3A-A41C8BB3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F2DF8"/>
  </w:style>
  <w:style w:type="paragraph" w:styleId="NormalWeb">
    <w:name w:val="Normal (Web)"/>
    <w:basedOn w:val="Normal"/>
    <w:uiPriority w:val="99"/>
    <w:unhideWhenUsed/>
    <w:rsid w:val="00904FB0"/>
    <w:pPr>
      <w:spacing w:before="100" w:beforeAutospacing="1" w:after="100" w:afterAutospacing="1"/>
    </w:pPr>
    <w:rPr>
      <w:rFonts w:ascii="Times New Roman" w:eastAsia="Times New Roman" w:hAnsi="Times New Roman" w:cs="Times New Roman"/>
      <w:lang w:val="en-CA"/>
    </w:rPr>
  </w:style>
  <w:style w:type="character" w:customStyle="1" w:styleId="UNIWebDefaultFont">
    <w:name w:val="UNIWebDefaultFont"/>
    <w:rsid w:val="003748DC"/>
    <w:rPr>
      <w:rFonts w:ascii="Times New Roman" w:eastAsia="Times New Roman" w:hAnsi="Times New Roman" w:cs="Times New Roman"/>
      <w:sz w:val="22"/>
      <w:szCs w:val="22"/>
    </w:rPr>
  </w:style>
  <w:style w:type="character" w:customStyle="1" w:styleId="UNIWebItalic">
    <w:name w:val="UNIWebItalic"/>
    <w:rsid w:val="003748DC"/>
    <w:rPr>
      <w:rFonts w:ascii="Times New Roman" w:eastAsia="Times New Roman" w:hAnsi="Times New Roman" w:cs="Times New Roman"/>
      <w:i/>
      <w:iCs/>
      <w:sz w:val="22"/>
      <w:szCs w:val="22"/>
    </w:rPr>
  </w:style>
  <w:style w:type="paragraph" w:customStyle="1" w:styleId="UNIWebCitation">
    <w:name w:val="UNIWebCitation"/>
    <w:basedOn w:val="Normal"/>
    <w:rsid w:val="003748DC"/>
    <w:pPr>
      <w:tabs>
        <w:tab w:val="left" w:pos="850"/>
      </w:tabs>
      <w:ind w:left="1162" w:hanging="850"/>
      <w:jc w:val="both"/>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3748DC"/>
    <w:rPr>
      <w:color w:val="0000FF"/>
      <w:u w:val="single"/>
    </w:rPr>
  </w:style>
  <w:style w:type="character" w:customStyle="1" w:styleId="nlmyear">
    <w:name w:val="nlm_year"/>
    <w:basedOn w:val="DefaultParagraphFont"/>
    <w:rsid w:val="003748DC"/>
  </w:style>
  <w:style w:type="character" w:customStyle="1" w:styleId="nlmarticle-title">
    <w:name w:val="nlm_article-title"/>
    <w:basedOn w:val="DefaultParagraphFont"/>
    <w:rsid w:val="003748DC"/>
  </w:style>
  <w:style w:type="character" w:customStyle="1" w:styleId="nlmfpage">
    <w:name w:val="nlm_fpage"/>
    <w:basedOn w:val="DefaultParagraphFont"/>
    <w:rsid w:val="003748DC"/>
  </w:style>
  <w:style w:type="character" w:customStyle="1" w:styleId="nlmlpage">
    <w:name w:val="nlm_lpage"/>
    <w:basedOn w:val="DefaultParagraphFont"/>
    <w:rsid w:val="003748DC"/>
  </w:style>
  <w:style w:type="paragraph" w:styleId="Footer">
    <w:name w:val="footer"/>
    <w:basedOn w:val="Normal"/>
    <w:link w:val="FooterChar"/>
    <w:uiPriority w:val="99"/>
    <w:unhideWhenUsed/>
    <w:rsid w:val="00D31D11"/>
    <w:pPr>
      <w:tabs>
        <w:tab w:val="center" w:pos="4680"/>
        <w:tab w:val="right" w:pos="9360"/>
      </w:tabs>
    </w:pPr>
  </w:style>
  <w:style w:type="character" w:customStyle="1" w:styleId="FooterChar">
    <w:name w:val="Footer Char"/>
    <w:basedOn w:val="DefaultParagraphFont"/>
    <w:link w:val="Footer"/>
    <w:uiPriority w:val="99"/>
    <w:rsid w:val="00D31D11"/>
  </w:style>
  <w:style w:type="character" w:styleId="PageNumber">
    <w:name w:val="page number"/>
    <w:basedOn w:val="DefaultParagraphFont"/>
    <w:uiPriority w:val="99"/>
    <w:semiHidden/>
    <w:unhideWhenUsed/>
    <w:rsid w:val="00D31D11"/>
  </w:style>
  <w:style w:type="paragraph" w:styleId="BalloonText">
    <w:name w:val="Balloon Text"/>
    <w:basedOn w:val="Normal"/>
    <w:link w:val="BalloonTextChar"/>
    <w:uiPriority w:val="99"/>
    <w:semiHidden/>
    <w:unhideWhenUsed/>
    <w:rsid w:val="00A1615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615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196">
      <w:bodyDiv w:val="1"/>
      <w:marLeft w:val="0"/>
      <w:marRight w:val="0"/>
      <w:marTop w:val="0"/>
      <w:marBottom w:val="0"/>
      <w:divBdr>
        <w:top w:val="none" w:sz="0" w:space="0" w:color="auto"/>
        <w:left w:val="none" w:sz="0" w:space="0" w:color="auto"/>
        <w:bottom w:val="none" w:sz="0" w:space="0" w:color="auto"/>
        <w:right w:val="none" w:sz="0" w:space="0" w:color="auto"/>
      </w:divBdr>
    </w:div>
    <w:div w:id="746607874">
      <w:bodyDiv w:val="1"/>
      <w:marLeft w:val="0"/>
      <w:marRight w:val="0"/>
      <w:marTop w:val="0"/>
      <w:marBottom w:val="0"/>
      <w:divBdr>
        <w:top w:val="none" w:sz="0" w:space="0" w:color="auto"/>
        <w:left w:val="none" w:sz="0" w:space="0" w:color="auto"/>
        <w:bottom w:val="none" w:sz="0" w:space="0" w:color="auto"/>
        <w:right w:val="none" w:sz="0" w:space="0" w:color="auto"/>
      </w:divBdr>
    </w:div>
    <w:div w:id="942495684">
      <w:bodyDiv w:val="1"/>
      <w:marLeft w:val="0"/>
      <w:marRight w:val="0"/>
      <w:marTop w:val="0"/>
      <w:marBottom w:val="0"/>
      <w:divBdr>
        <w:top w:val="none" w:sz="0" w:space="0" w:color="auto"/>
        <w:left w:val="none" w:sz="0" w:space="0" w:color="auto"/>
        <w:bottom w:val="none" w:sz="0" w:space="0" w:color="auto"/>
        <w:right w:val="none" w:sz="0" w:space="0" w:color="auto"/>
      </w:divBdr>
      <w:divsChild>
        <w:div w:id="75059994">
          <w:marLeft w:val="0"/>
          <w:marRight w:val="0"/>
          <w:marTop w:val="0"/>
          <w:marBottom w:val="0"/>
          <w:divBdr>
            <w:top w:val="none" w:sz="0" w:space="0" w:color="auto"/>
            <w:left w:val="none" w:sz="0" w:space="0" w:color="auto"/>
            <w:bottom w:val="none" w:sz="0" w:space="0" w:color="auto"/>
            <w:right w:val="none" w:sz="0" w:space="0" w:color="auto"/>
          </w:divBdr>
          <w:divsChild>
            <w:div w:id="236600791">
              <w:marLeft w:val="0"/>
              <w:marRight w:val="0"/>
              <w:marTop w:val="0"/>
              <w:marBottom w:val="0"/>
              <w:divBdr>
                <w:top w:val="none" w:sz="0" w:space="0" w:color="auto"/>
                <w:left w:val="none" w:sz="0" w:space="0" w:color="auto"/>
                <w:bottom w:val="none" w:sz="0" w:space="0" w:color="auto"/>
                <w:right w:val="none" w:sz="0" w:space="0" w:color="auto"/>
              </w:divBdr>
              <w:divsChild>
                <w:div w:id="2580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00839">
      <w:bodyDiv w:val="1"/>
      <w:marLeft w:val="0"/>
      <w:marRight w:val="0"/>
      <w:marTop w:val="0"/>
      <w:marBottom w:val="0"/>
      <w:divBdr>
        <w:top w:val="none" w:sz="0" w:space="0" w:color="auto"/>
        <w:left w:val="none" w:sz="0" w:space="0" w:color="auto"/>
        <w:bottom w:val="none" w:sz="0" w:space="0" w:color="auto"/>
        <w:right w:val="none" w:sz="0" w:space="0" w:color="auto"/>
      </w:divBdr>
    </w:div>
    <w:div w:id="1437629238">
      <w:bodyDiv w:val="1"/>
      <w:marLeft w:val="0"/>
      <w:marRight w:val="0"/>
      <w:marTop w:val="0"/>
      <w:marBottom w:val="0"/>
      <w:divBdr>
        <w:top w:val="none" w:sz="0" w:space="0" w:color="auto"/>
        <w:left w:val="none" w:sz="0" w:space="0" w:color="auto"/>
        <w:bottom w:val="none" w:sz="0" w:space="0" w:color="auto"/>
        <w:right w:val="none" w:sz="0" w:space="0" w:color="auto"/>
      </w:divBdr>
      <w:divsChild>
        <w:div w:id="912550918">
          <w:marLeft w:val="0"/>
          <w:marRight w:val="0"/>
          <w:marTop w:val="0"/>
          <w:marBottom w:val="0"/>
          <w:divBdr>
            <w:top w:val="none" w:sz="0" w:space="0" w:color="auto"/>
            <w:left w:val="none" w:sz="0" w:space="0" w:color="auto"/>
            <w:bottom w:val="none" w:sz="0" w:space="0" w:color="auto"/>
            <w:right w:val="none" w:sz="0" w:space="0" w:color="auto"/>
          </w:divBdr>
          <w:divsChild>
            <w:div w:id="762645696">
              <w:marLeft w:val="0"/>
              <w:marRight w:val="0"/>
              <w:marTop w:val="0"/>
              <w:marBottom w:val="0"/>
              <w:divBdr>
                <w:top w:val="none" w:sz="0" w:space="0" w:color="auto"/>
                <w:left w:val="none" w:sz="0" w:space="0" w:color="auto"/>
                <w:bottom w:val="none" w:sz="0" w:space="0" w:color="auto"/>
                <w:right w:val="none" w:sz="0" w:space="0" w:color="auto"/>
              </w:divBdr>
              <w:divsChild>
                <w:div w:id="17621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00603">
      <w:bodyDiv w:val="1"/>
      <w:marLeft w:val="0"/>
      <w:marRight w:val="0"/>
      <w:marTop w:val="0"/>
      <w:marBottom w:val="0"/>
      <w:divBdr>
        <w:top w:val="none" w:sz="0" w:space="0" w:color="auto"/>
        <w:left w:val="none" w:sz="0" w:space="0" w:color="auto"/>
        <w:bottom w:val="none" w:sz="0" w:space="0" w:color="auto"/>
        <w:right w:val="none" w:sz="0" w:space="0" w:color="auto"/>
      </w:divBdr>
    </w:div>
    <w:div w:id="192538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49732317699381"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doi.org/10.1177/104973231769957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1049732318799577"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1177/104973231881754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2423</Words>
  <Characters>13814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Lloyd</dc:creator>
  <cp:keywords/>
  <dc:description/>
  <cp:lastModifiedBy>Rebecca Lloyd</cp:lastModifiedBy>
  <cp:revision>4</cp:revision>
  <cp:lastPrinted>2020-02-22T03:41:00Z</cp:lastPrinted>
  <dcterms:created xsi:type="dcterms:W3CDTF">2020-03-04T03:29:00Z</dcterms:created>
  <dcterms:modified xsi:type="dcterms:W3CDTF">2020-03-23T18:25:00Z</dcterms:modified>
</cp:coreProperties>
</file>