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26A712" w14:textId="6B0902F3" w:rsidR="002144F7" w:rsidRDefault="002144F7" w:rsidP="002144F7">
      <w:pPr>
        <w:jc w:val="center"/>
        <w:rPr>
          <w:sz w:val="36"/>
          <w:szCs w:val="36"/>
        </w:rPr>
      </w:pPr>
      <w:r>
        <w:rPr>
          <w:sz w:val="36"/>
          <w:szCs w:val="36"/>
        </w:rPr>
        <w:t xml:space="preserve">The Price </w:t>
      </w:r>
      <w:r w:rsidR="006F32C0">
        <w:rPr>
          <w:sz w:val="36"/>
          <w:szCs w:val="36"/>
        </w:rPr>
        <w:t xml:space="preserve">of </w:t>
      </w:r>
      <w:r>
        <w:rPr>
          <w:sz w:val="36"/>
          <w:szCs w:val="36"/>
        </w:rPr>
        <w:t>Oil and the Real Exchange Rate in Two Major OPEC+ Countries</w:t>
      </w:r>
    </w:p>
    <w:p w14:paraId="12E414FD" w14:textId="77777777" w:rsidR="002144F7" w:rsidRPr="005722A3" w:rsidRDefault="002144F7" w:rsidP="002144F7">
      <w:pPr>
        <w:spacing w:line="360" w:lineRule="auto"/>
        <w:jc w:val="center"/>
        <w:rPr>
          <w:sz w:val="36"/>
          <w:szCs w:val="36"/>
          <w:u w:val="single"/>
        </w:rPr>
      </w:pPr>
    </w:p>
    <w:p w14:paraId="5305F145" w14:textId="77777777" w:rsidR="002144F7" w:rsidRDefault="002144F7" w:rsidP="002144F7">
      <w:pPr>
        <w:spacing w:line="360" w:lineRule="auto"/>
        <w:jc w:val="center"/>
        <w:rPr>
          <w:sz w:val="28"/>
          <w:szCs w:val="28"/>
        </w:rPr>
      </w:pPr>
      <w:r>
        <w:rPr>
          <w:sz w:val="28"/>
          <w:szCs w:val="28"/>
        </w:rPr>
        <w:t>Student Name: Patrick Murphy</w:t>
      </w:r>
    </w:p>
    <w:p w14:paraId="2605C939" w14:textId="77777777" w:rsidR="002144F7" w:rsidRDefault="002144F7" w:rsidP="002144F7">
      <w:pPr>
        <w:spacing w:line="360" w:lineRule="auto"/>
        <w:jc w:val="center"/>
        <w:rPr>
          <w:sz w:val="28"/>
          <w:szCs w:val="28"/>
        </w:rPr>
      </w:pPr>
      <w:r>
        <w:rPr>
          <w:sz w:val="28"/>
          <w:szCs w:val="28"/>
        </w:rPr>
        <w:t>Student Number: 8866756</w:t>
      </w:r>
    </w:p>
    <w:p w14:paraId="47054B6D" w14:textId="77777777" w:rsidR="002144F7" w:rsidRDefault="002144F7" w:rsidP="002144F7">
      <w:pPr>
        <w:spacing w:line="360" w:lineRule="auto"/>
        <w:jc w:val="center"/>
        <w:rPr>
          <w:sz w:val="28"/>
          <w:szCs w:val="28"/>
        </w:rPr>
      </w:pPr>
      <w:r>
        <w:rPr>
          <w:sz w:val="28"/>
          <w:szCs w:val="28"/>
        </w:rPr>
        <w:t>Supervisor: Professor Yazid Dissou</w:t>
      </w:r>
    </w:p>
    <w:p w14:paraId="312B6585" w14:textId="77777777" w:rsidR="002144F7" w:rsidRDefault="002144F7" w:rsidP="002144F7">
      <w:pPr>
        <w:spacing w:line="360" w:lineRule="auto"/>
        <w:jc w:val="center"/>
        <w:rPr>
          <w:sz w:val="28"/>
          <w:szCs w:val="28"/>
        </w:rPr>
      </w:pPr>
    </w:p>
    <w:p w14:paraId="544BB9D2" w14:textId="39D2580A" w:rsidR="002144F7" w:rsidRDefault="002144F7" w:rsidP="002D07D9">
      <w:pPr>
        <w:spacing w:line="360" w:lineRule="auto"/>
        <w:rPr>
          <w:sz w:val="28"/>
          <w:szCs w:val="28"/>
        </w:rPr>
      </w:pPr>
    </w:p>
    <w:p w14:paraId="78249BA8" w14:textId="77777777" w:rsidR="002144F7" w:rsidRDefault="002144F7" w:rsidP="002144F7">
      <w:pPr>
        <w:spacing w:line="360" w:lineRule="auto"/>
        <w:jc w:val="center"/>
        <w:rPr>
          <w:sz w:val="28"/>
          <w:szCs w:val="28"/>
        </w:rPr>
      </w:pPr>
    </w:p>
    <w:p w14:paraId="2F746B3A" w14:textId="77777777" w:rsidR="002144F7" w:rsidRDefault="002144F7" w:rsidP="002144F7">
      <w:pPr>
        <w:jc w:val="center"/>
        <w:rPr>
          <w:sz w:val="28"/>
          <w:szCs w:val="28"/>
        </w:rPr>
      </w:pPr>
      <w:r>
        <w:rPr>
          <w:sz w:val="28"/>
          <w:szCs w:val="28"/>
        </w:rPr>
        <w:t>Major Paper presented to the</w:t>
      </w:r>
    </w:p>
    <w:p w14:paraId="204258D4" w14:textId="77777777" w:rsidR="002144F7" w:rsidRDefault="002144F7" w:rsidP="002144F7">
      <w:pPr>
        <w:jc w:val="center"/>
        <w:rPr>
          <w:sz w:val="28"/>
          <w:szCs w:val="28"/>
        </w:rPr>
      </w:pPr>
      <w:r>
        <w:rPr>
          <w:sz w:val="28"/>
          <w:szCs w:val="28"/>
        </w:rPr>
        <w:t>Department of Economics at the University of Ottawa</w:t>
      </w:r>
    </w:p>
    <w:p w14:paraId="2C567ECE" w14:textId="77777777" w:rsidR="002144F7" w:rsidRDefault="002144F7" w:rsidP="002144F7">
      <w:pPr>
        <w:jc w:val="center"/>
        <w:rPr>
          <w:sz w:val="28"/>
          <w:szCs w:val="28"/>
        </w:rPr>
      </w:pPr>
      <w:r>
        <w:rPr>
          <w:sz w:val="28"/>
          <w:szCs w:val="28"/>
        </w:rPr>
        <w:t>In partial fulfillment of the requirements of the M.A. Degree</w:t>
      </w:r>
    </w:p>
    <w:p w14:paraId="0D4B6ABF" w14:textId="77777777" w:rsidR="002144F7" w:rsidRDefault="002144F7" w:rsidP="002144F7">
      <w:pPr>
        <w:jc w:val="center"/>
        <w:rPr>
          <w:sz w:val="28"/>
          <w:szCs w:val="28"/>
        </w:rPr>
      </w:pPr>
      <w:r>
        <w:rPr>
          <w:sz w:val="28"/>
          <w:szCs w:val="28"/>
        </w:rPr>
        <w:t>Supervisor: Professor Yazid Dissou</w:t>
      </w:r>
    </w:p>
    <w:p w14:paraId="214AE6EC" w14:textId="55885032" w:rsidR="002144F7" w:rsidRDefault="002144F7" w:rsidP="002144F7">
      <w:pPr>
        <w:spacing w:line="360" w:lineRule="auto"/>
        <w:jc w:val="center"/>
        <w:rPr>
          <w:sz w:val="28"/>
          <w:szCs w:val="28"/>
        </w:rPr>
      </w:pPr>
    </w:p>
    <w:p w14:paraId="697982D3" w14:textId="77777777" w:rsidR="002D07D9" w:rsidRDefault="002D07D9" w:rsidP="002144F7">
      <w:pPr>
        <w:spacing w:line="360" w:lineRule="auto"/>
        <w:jc w:val="center"/>
        <w:rPr>
          <w:sz w:val="28"/>
          <w:szCs w:val="28"/>
        </w:rPr>
      </w:pPr>
    </w:p>
    <w:p w14:paraId="5189B4CA" w14:textId="77777777" w:rsidR="002144F7" w:rsidRDefault="002144F7" w:rsidP="002144F7">
      <w:pPr>
        <w:spacing w:line="360" w:lineRule="auto"/>
        <w:jc w:val="center"/>
        <w:rPr>
          <w:sz w:val="28"/>
          <w:szCs w:val="28"/>
        </w:rPr>
      </w:pPr>
      <w:r>
        <w:rPr>
          <w:sz w:val="28"/>
          <w:szCs w:val="28"/>
        </w:rPr>
        <w:t>ECO 6999</w:t>
      </w:r>
    </w:p>
    <w:p w14:paraId="2AE9870B" w14:textId="759CD1BC" w:rsidR="002144F7" w:rsidRDefault="002144F7" w:rsidP="002144F7">
      <w:pPr>
        <w:spacing w:line="360" w:lineRule="auto"/>
        <w:jc w:val="center"/>
        <w:rPr>
          <w:sz w:val="28"/>
          <w:szCs w:val="28"/>
        </w:rPr>
      </w:pPr>
    </w:p>
    <w:p w14:paraId="1C270785" w14:textId="2058344A" w:rsidR="002D07D9" w:rsidRDefault="002D07D9" w:rsidP="002144F7">
      <w:pPr>
        <w:spacing w:line="360" w:lineRule="auto"/>
        <w:jc w:val="center"/>
        <w:rPr>
          <w:sz w:val="28"/>
          <w:szCs w:val="28"/>
        </w:rPr>
      </w:pPr>
    </w:p>
    <w:p w14:paraId="72DAAC7C" w14:textId="4A17F454" w:rsidR="002D07D9" w:rsidRDefault="002D07D9" w:rsidP="002144F7">
      <w:pPr>
        <w:spacing w:line="360" w:lineRule="auto"/>
        <w:jc w:val="center"/>
        <w:rPr>
          <w:sz w:val="28"/>
          <w:szCs w:val="28"/>
        </w:rPr>
      </w:pPr>
    </w:p>
    <w:p w14:paraId="140507EB" w14:textId="200D8E33" w:rsidR="002D07D9" w:rsidRDefault="002D07D9" w:rsidP="002144F7">
      <w:pPr>
        <w:spacing w:line="360" w:lineRule="auto"/>
        <w:jc w:val="center"/>
        <w:rPr>
          <w:sz w:val="28"/>
          <w:szCs w:val="28"/>
        </w:rPr>
      </w:pPr>
    </w:p>
    <w:p w14:paraId="43150D79" w14:textId="19B2B7B9" w:rsidR="002D07D9" w:rsidRDefault="002D07D9" w:rsidP="002144F7">
      <w:pPr>
        <w:spacing w:line="360" w:lineRule="auto"/>
        <w:jc w:val="center"/>
        <w:rPr>
          <w:sz w:val="28"/>
          <w:szCs w:val="28"/>
        </w:rPr>
      </w:pPr>
    </w:p>
    <w:p w14:paraId="783EE2BC" w14:textId="1F8D3EC9" w:rsidR="002D07D9" w:rsidRDefault="002D07D9" w:rsidP="002144F7">
      <w:pPr>
        <w:spacing w:line="360" w:lineRule="auto"/>
        <w:jc w:val="center"/>
        <w:rPr>
          <w:sz w:val="28"/>
          <w:szCs w:val="28"/>
        </w:rPr>
      </w:pPr>
    </w:p>
    <w:p w14:paraId="08AE5B7F" w14:textId="23F8CCA3" w:rsidR="002D07D9" w:rsidRDefault="002D07D9" w:rsidP="002144F7">
      <w:pPr>
        <w:spacing w:line="360" w:lineRule="auto"/>
        <w:jc w:val="center"/>
        <w:rPr>
          <w:sz w:val="28"/>
          <w:szCs w:val="28"/>
        </w:rPr>
      </w:pPr>
    </w:p>
    <w:p w14:paraId="1ACF5738" w14:textId="1F51B632" w:rsidR="002D07D9" w:rsidRDefault="002D07D9" w:rsidP="002144F7">
      <w:pPr>
        <w:spacing w:line="360" w:lineRule="auto"/>
        <w:jc w:val="center"/>
        <w:rPr>
          <w:sz w:val="28"/>
          <w:szCs w:val="28"/>
        </w:rPr>
      </w:pPr>
    </w:p>
    <w:p w14:paraId="1CC74E25" w14:textId="77777777" w:rsidR="002D07D9" w:rsidRDefault="002D07D9" w:rsidP="002144F7">
      <w:pPr>
        <w:spacing w:line="360" w:lineRule="auto"/>
        <w:jc w:val="center"/>
        <w:rPr>
          <w:sz w:val="28"/>
          <w:szCs w:val="28"/>
        </w:rPr>
      </w:pPr>
    </w:p>
    <w:p w14:paraId="5BEE8CC8" w14:textId="77777777" w:rsidR="002144F7" w:rsidRDefault="002144F7" w:rsidP="002144F7">
      <w:pPr>
        <w:spacing w:line="360" w:lineRule="auto"/>
        <w:jc w:val="center"/>
        <w:rPr>
          <w:sz w:val="28"/>
          <w:szCs w:val="28"/>
        </w:rPr>
      </w:pPr>
    </w:p>
    <w:p w14:paraId="699BC20D" w14:textId="77777777" w:rsidR="002144F7" w:rsidRDefault="002144F7" w:rsidP="002144F7">
      <w:pPr>
        <w:spacing w:line="360" w:lineRule="auto"/>
        <w:jc w:val="center"/>
        <w:rPr>
          <w:sz w:val="28"/>
          <w:szCs w:val="28"/>
        </w:rPr>
      </w:pPr>
      <w:r>
        <w:rPr>
          <w:sz w:val="28"/>
          <w:szCs w:val="28"/>
        </w:rPr>
        <w:t>Ottawa, Ontario</w:t>
      </w:r>
    </w:p>
    <w:p w14:paraId="17704E0F" w14:textId="77777777" w:rsidR="002144F7" w:rsidRDefault="002144F7" w:rsidP="002144F7">
      <w:pPr>
        <w:spacing w:line="360" w:lineRule="auto"/>
        <w:jc w:val="center"/>
        <w:rPr>
          <w:sz w:val="28"/>
          <w:szCs w:val="28"/>
        </w:rPr>
      </w:pPr>
      <w:r>
        <w:rPr>
          <w:sz w:val="28"/>
          <w:szCs w:val="28"/>
        </w:rPr>
        <w:t>Fall 2021</w:t>
      </w:r>
      <w:r>
        <w:rPr>
          <w:sz w:val="28"/>
          <w:szCs w:val="28"/>
        </w:rPr>
        <w:br w:type="page"/>
      </w:r>
    </w:p>
    <w:p w14:paraId="4A6F470D" w14:textId="77777777" w:rsidR="002144F7" w:rsidRDefault="002144F7" w:rsidP="002144F7">
      <w:pPr>
        <w:jc w:val="center"/>
        <w:rPr>
          <w:sz w:val="28"/>
          <w:szCs w:val="28"/>
        </w:rPr>
      </w:pPr>
    </w:p>
    <w:p w14:paraId="2A05A101" w14:textId="77777777" w:rsidR="002144F7" w:rsidRDefault="002144F7" w:rsidP="002144F7">
      <w:pPr>
        <w:rPr>
          <w:sz w:val="28"/>
          <w:szCs w:val="28"/>
        </w:rPr>
      </w:pPr>
    </w:p>
    <w:p w14:paraId="34FE70B1" w14:textId="77777777" w:rsidR="002144F7" w:rsidRDefault="002144F7" w:rsidP="002144F7">
      <w:pPr>
        <w:rPr>
          <w:sz w:val="28"/>
          <w:szCs w:val="28"/>
        </w:rPr>
      </w:pPr>
    </w:p>
    <w:p w14:paraId="2035FB2A" w14:textId="77777777" w:rsidR="002144F7" w:rsidRDefault="002144F7" w:rsidP="002144F7">
      <w:pPr>
        <w:rPr>
          <w:sz w:val="28"/>
          <w:szCs w:val="28"/>
        </w:rPr>
      </w:pPr>
    </w:p>
    <w:p w14:paraId="51F12AF6" w14:textId="77777777" w:rsidR="002144F7" w:rsidRDefault="002144F7" w:rsidP="002144F7">
      <w:pPr>
        <w:rPr>
          <w:sz w:val="28"/>
          <w:szCs w:val="28"/>
        </w:rPr>
      </w:pPr>
    </w:p>
    <w:p w14:paraId="2C09FBC1" w14:textId="77777777" w:rsidR="002144F7" w:rsidRPr="00A0487D" w:rsidRDefault="002144F7" w:rsidP="002144F7">
      <w:pPr>
        <w:spacing w:line="360" w:lineRule="auto"/>
        <w:jc w:val="center"/>
        <w:rPr>
          <w:b/>
          <w:bCs/>
          <w:sz w:val="28"/>
          <w:szCs w:val="28"/>
        </w:rPr>
      </w:pPr>
      <w:r w:rsidRPr="00A0487D">
        <w:rPr>
          <w:b/>
          <w:bCs/>
          <w:sz w:val="28"/>
          <w:szCs w:val="28"/>
        </w:rPr>
        <w:t>Abstract</w:t>
      </w:r>
    </w:p>
    <w:p w14:paraId="160BF388" w14:textId="73FB0A0D" w:rsidR="002144F7" w:rsidRPr="001E3A45" w:rsidRDefault="002144F7" w:rsidP="002144F7">
      <w:pPr>
        <w:spacing w:line="360" w:lineRule="auto"/>
        <w:jc w:val="both"/>
        <w:rPr>
          <w:sz w:val="28"/>
          <w:szCs w:val="28"/>
        </w:rPr>
      </w:pPr>
      <w:r w:rsidRPr="00D413DE">
        <w:t>This paper assess</w:t>
      </w:r>
      <w:r>
        <w:t>es</w:t>
      </w:r>
      <w:r w:rsidRPr="00D413DE">
        <w:t xml:space="preserve"> the sensitivity of the real exchange rates in two major OPEC+ countries, </w:t>
      </w:r>
      <w:r w:rsidR="006F32C0" w:rsidRPr="00B01648">
        <w:t>namely</w:t>
      </w:r>
      <w:r w:rsidRPr="00D413DE">
        <w:t>, Russia and Saudi Arabia, to shocks on oil price</w:t>
      </w:r>
      <w:r w:rsidRPr="005722A3">
        <w:t xml:space="preserve">. </w:t>
      </w:r>
      <w:r w:rsidRPr="00B01648">
        <w:t>We employ regression discontinuity designs and quantile regression analysis and allow for structural breaks.</w:t>
      </w:r>
      <w:r w:rsidRPr="00B01648">
        <w:rPr>
          <w:sz w:val="28"/>
          <w:szCs w:val="28"/>
        </w:rPr>
        <w:t xml:space="preserve"> </w:t>
      </w:r>
      <w:r w:rsidRPr="00B01648">
        <w:t xml:space="preserve">This paper is one of the first to use the regression discontinuity approach to assess the relationship between the price of </w:t>
      </w:r>
      <w:r w:rsidR="006F32C0" w:rsidRPr="00B01648">
        <w:t xml:space="preserve">crude </w:t>
      </w:r>
      <w:r w:rsidRPr="00B01648">
        <w:t>oil and the real exchange rate of both countries.</w:t>
      </w:r>
      <w:r w:rsidRPr="00D413DE">
        <w:t xml:space="preserve"> The results indicate that Russia’s real exchange rate </w:t>
      </w:r>
      <w:r>
        <w:t xml:space="preserve">depreciated significantly following the 2014 oil price crash. Saudi Arabia’s real exchange rate did not fall significantly during the same economic crisis. Quantile regression analysis is used to show how oil price swings affect the real exchange rates of each country in bearish, neutral and bullish currency markets. </w:t>
      </w:r>
      <w:r w:rsidRPr="00D413DE">
        <w:t>The results indicate that Russia’s real exchange rate appreciates (depreciates) as the price of oil increases (decreases)</w:t>
      </w:r>
      <w:r>
        <w:t xml:space="preserve"> through all currency markets</w:t>
      </w:r>
      <w:r w:rsidRPr="00D413DE">
        <w:t xml:space="preserve">. This confirms what existing studies have shown through the quantile regression analysis approach. Saudi Arabia shows mixed results. The results indicate that Saudi Arabia’s real exchange rate does not always rise </w:t>
      </w:r>
      <w:r w:rsidRPr="00B01648">
        <w:t xml:space="preserve">when the </w:t>
      </w:r>
      <w:r w:rsidR="006F32C0" w:rsidRPr="00B01648">
        <w:t>West Texas Intermediate</w:t>
      </w:r>
      <w:r w:rsidRPr="00B01648">
        <w:t xml:space="preserve"> </w:t>
      </w:r>
      <w:r w:rsidR="006F32C0" w:rsidRPr="00B01648">
        <w:t xml:space="preserve">(WTI) </w:t>
      </w:r>
      <w:r w:rsidRPr="00B01648">
        <w:t>price</w:t>
      </w:r>
      <w:r w:rsidRPr="00D413DE">
        <w:t xml:space="preserve"> of oil falls (and vice versa).</w:t>
      </w:r>
      <w:r w:rsidRPr="00705CFD">
        <w:t xml:space="preserve"> </w:t>
      </w:r>
      <w:r w:rsidRPr="00D413DE">
        <w:t xml:space="preserve">This is mainly attributable to </w:t>
      </w:r>
      <w:r>
        <w:t xml:space="preserve">its </w:t>
      </w:r>
      <w:r w:rsidRPr="00D413DE">
        <w:t xml:space="preserve">fixed nominal exchange rate and asserts </w:t>
      </w:r>
      <w:r>
        <w:t xml:space="preserve">the role played by the exchange rate </w:t>
      </w:r>
      <w:r w:rsidRPr="00D413DE">
        <w:t xml:space="preserve">regime adopted by that country. The results </w:t>
      </w:r>
      <w:r>
        <w:t>indicate</w:t>
      </w:r>
      <w:r w:rsidRPr="00D413DE">
        <w:t xml:space="preserve"> that Russia’s real exchange rate is more sensitive to crude oil price swings than Saudi Arabia.</w:t>
      </w:r>
    </w:p>
    <w:p w14:paraId="638A68C5" w14:textId="77777777" w:rsidR="002144F7" w:rsidRDefault="002144F7" w:rsidP="002144F7">
      <w:pPr>
        <w:jc w:val="both"/>
      </w:pPr>
      <w:r>
        <w:br w:type="page"/>
      </w:r>
    </w:p>
    <w:p w14:paraId="4FE22887" w14:textId="77777777" w:rsidR="002144F7" w:rsidRDefault="002144F7" w:rsidP="002144F7">
      <w:pPr>
        <w:jc w:val="center"/>
      </w:pPr>
    </w:p>
    <w:p w14:paraId="3239B084" w14:textId="77777777" w:rsidR="002144F7" w:rsidRPr="00A61410" w:rsidRDefault="002144F7" w:rsidP="002144F7">
      <w:pPr>
        <w:pStyle w:val="ListParagraph"/>
        <w:numPr>
          <w:ilvl w:val="0"/>
          <w:numId w:val="1"/>
        </w:numPr>
        <w:spacing w:line="360" w:lineRule="auto"/>
        <w:rPr>
          <w:rFonts w:ascii="Times New Roman" w:hAnsi="Times New Roman" w:cs="Times New Roman"/>
          <w:b/>
          <w:bCs/>
        </w:rPr>
      </w:pPr>
      <w:r w:rsidRPr="00570864">
        <w:rPr>
          <w:rFonts w:ascii="Times New Roman" w:hAnsi="Times New Roman" w:cs="Times New Roman"/>
          <w:b/>
          <w:bCs/>
        </w:rPr>
        <w:t>Introduction</w:t>
      </w:r>
    </w:p>
    <w:p w14:paraId="6A3579E3" w14:textId="77777777" w:rsidR="002144F7" w:rsidRPr="00F67079" w:rsidRDefault="002144F7" w:rsidP="002144F7">
      <w:pPr>
        <w:spacing w:line="360" w:lineRule="auto"/>
        <w:jc w:val="both"/>
      </w:pPr>
      <w:r>
        <w:t>Most of the world’s largest oil-producing countries formed the Organization of the Petroleum Exporting Countries (OPEC). In 2016, OPEC members formed an alliance with even more oil-exporting countries to form OPEC+ or OPEC Plus. In late 2018, the thirteen member OPEC countries made up over 40% of all global crude oil production. In late 2016, the OPEC+ membership was formed with the following ten additional oil-exporting countries: Russia, Azerbaijan, Bahrain, Brunei, Kazakhstan, Malaysia, Mexico, Oman, South Sudan and Sudan. The OPEC+ member countries, led by Russia, have attempted to fix global crude oil prices by agreeing to production quotas through mutual cooperation.</w:t>
      </w:r>
    </w:p>
    <w:p w14:paraId="2091F3AD" w14:textId="77777777" w:rsidR="002144F7" w:rsidRDefault="002144F7" w:rsidP="002144F7">
      <w:pPr>
        <w:spacing w:line="360" w:lineRule="auto"/>
        <w:ind w:firstLine="720"/>
        <w:jc w:val="both"/>
      </w:pPr>
      <w:r>
        <w:t>The OPEC and OPEC+ agreements have largely been criticized for having cartel-like qualities. Very few papers have assessed the difficult dual mandate that the OPEC+ agreement is trying to meet. Each country in the OPEC+ agreement is helping to rebalance the market after unprecedented demand and supply shocks while simultaneously trying to achieve higher revenue and market share in the global oil market. This is a plausible statement as Russia broke the OPEC+ alliance on March 6</w:t>
      </w:r>
      <w:r w:rsidRPr="00DD1558">
        <w:rPr>
          <w:vertAlign w:val="superscript"/>
        </w:rPr>
        <w:t>th</w:t>
      </w:r>
      <w:r>
        <w:t>, 2020 only to re-join again in mid-April, 2020.</w:t>
      </w:r>
    </w:p>
    <w:p w14:paraId="1A3DF124" w14:textId="58CA300A" w:rsidR="002144F7" w:rsidRDefault="002144F7" w:rsidP="002144F7">
      <w:pPr>
        <w:spacing w:line="360" w:lineRule="auto"/>
        <w:ind w:firstLine="720"/>
        <w:jc w:val="both"/>
      </w:pPr>
      <w:r w:rsidRPr="00F11FF9">
        <w:t>The two countries of interest in this study are Saudi Arabia and Russia. Both countries are the highest oil exporting countries compared to their OPEC and OPEC</w:t>
      </w:r>
      <w:r>
        <w:t>+</w:t>
      </w:r>
      <w:r w:rsidRPr="00F11FF9">
        <w:t xml:space="preserve"> counterparts. According to the OPEC website, Saudi Arabia possesses close to 17% of the world’s proven petroleum reserves. Oil exports account for nearly 70% of </w:t>
      </w:r>
      <w:r w:rsidR="006F32C0" w:rsidRPr="00B01648">
        <w:t>its</w:t>
      </w:r>
      <w:r w:rsidRPr="00F11FF9">
        <w:t xml:space="preserve"> total export earnings. Russia accounted for 11% of global oil exports in 2018.</w:t>
      </w:r>
      <w:r>
        <w:t xml:space="preserve"> </w:t>
      </w:r>
    </w:p>
    <w:p w14:paraId="5558BBE2" w14:textId="5FA1CB7E" w:rsidR="002144F7" w:rsidRDefault="002144F7" w:rsidP="002144F7">
      <w:pPr>
        <w:spacing w:line="360" w:lineRule="auto"/>
        <w:ind w:firstLine="720"/>
        <w:jc w:val="both"/>
      </w:pPr>
      <w:r w:rsidRPr="0012369A">
        <w:t xml:space="preserve">Oil prices dropped sharply in March </w:t>
      </w:r>
      <w:r>
        <w:t xml:space="preserve">2020 </w:t>
      </w:r>
      <w:r w:rsidRPr="0012369A">
        <w:t xml:space="preserve">as the COVID-19 pandemic began. The U.S. West Texas Intermediate (WTI) crude fell </w:t>
      </w:r>
      <w:r>
        <w:t xml:space="preserve">and averaged </w:t>
      </w:r>
      <w:r w:rsidRPr="0012369A">
        <w:t>US$2</w:t>
      </w:r>
      <w:r>
        <w:t>9.21</w:t>
      </w:r>
      <w:r w:rsidRPr="0012369A">
        <w:t xml:space="preserve"> a barrel</w:t>
      </w:r>
      <w:r>
        <w:t xml:space="preserve"> for that month</w:t>
      </w:r>
      <w:r w:rsidRPr="0012369A">
        <w:t>. In mid-April, the WTI slid even further to US$20. On April 20</w:t>
      </w:r>
      <w:r w:rsidRPr="0012369A">
        <w:rPr>
          <w:vertAlign w:val="superscript"/>
        </w:rPr>
        <w:t>th</w:t>
      </w:r>
      <w:r w:rsidRPr="0012369A">
        <w:t xml:space="preserve">, </w:t>
      </w:r>
      <w:r>
        <w:t xml:space="preserve">2020, </w:t>
      </w:r>
      <w:r w:rsidRPr="0012369A">
        <w:t>the WTI closed at -US$37.63 per barrel. The Western Canadian Select (WCS)</w:t>
      </w:r>
      <w:r>
        <w:t>,</w:t>
      </w:r>
      <w:r w:rsidRPr="0012369A">
        <w:t xml:space="preserve"> </w:t>
      </w:r>
      <w:r>
        <w:t xml:space="preserve">which is highly correlated to the WTI, </w:t>
      </w:r>
      <w:r w:rsidRPr="0012369A">
        <w:t xml:space="preserve">reached its lowest level as it dropped below US$5 a barrel on average </w:t>
      </w:r>
      <w:r>
        <w:t>i</w:t>
      </w:r>
      <w:r w:rsidRPr="0012369A">
        <w:t>n April</w:t>
      </w:r>
      <w:r>
        <w:t>, 2020</w:t>
      </w:r>
      <w:r w:rsidRPr="0012369A">
        <w:t xml:space="preserve">. </w:t>
      </w:r>
    </w:p>
    <w:p w14:paraId="482CA3B8" w14:textId="2D4E3CED" w:rsidR="002144F7" w:rsidRDefault="002144F7" w:rsidP="002144F7">
      <w:pPr>
        <w:spacing w:line="360" w:lineRule="auto"/>
        <w:ind w:firstLine="720"/>
        <w:jc w:val="both"/>
      </w:pPr>
      <w:r>
        <w:t>It is highly probable that this had an impact on the OPEC+ agreement and the real exchange rates of Russia and Saudi Arabia. In fact, this did have an impact on the OPEC+ agreement. Russia backed out of the OPEC+ agreement in March 2020 (</w:t>
      </w:r>
      <w:proofErr w:type="spellStart"/>
      <w:r>
        <w:t>Hanieh</w:t>
      </w:r>
      <w:proofErr w:type="spellEnd"/>
      <w:r>
        <w:t>, 2021). The oil producers in Saudi Arabia launched a counterattack on March 8</w:t>
      </w:r>
      <w:r w:rsidRPr="00AB5D38">
        <w:rPr>
          <w:vertAlign w:val="superscript"/>
        </w:rPr>
        <w:t>th</w:t>
      </w:r>
      <w:r>
        <w:t>, 2020 and sought to increase its oil supply to 12.3 million barrels per day (</w:t>
      </w:r>
      <w:proofErr w:type="spellStart"/>
      <w:r>
        <w:t>Hanieh</w:t>
      </w:r>
      <w:proofErr w:type="spellEnd"/>
      <w:r>
        <w:t xml:space="preserve">, 2021). The Dow Jones Industrial Average fell a record of 2,000 </w:t>
      </w:r>
      <w:r>
        <w:lastRenderedPageBreak/>
        <w:t>points on March 9</w:t>
      </w:r>
      <w:r w:rsidRPr="00AB5D38">
        <w:rPr>
          <w:vertAlign w:val="superscript"/>
        </w:rPr>
        <w:t>th</w:t>
      </w:r>
      <w:r>
        <w:t>, 2020, the largest ever intra-day loss (</w:t>
      </w:r>
      <w:proofErr w:type="spellStart"/>
      <w:r>
        <w:t>Hanieh</w:t>
      </w:r>
      <w:proofErr w:type="spellEnd"/>
      <w:r>
        <w:t>, 2021). This left Saudi Arabia with an excess supply of oil while the WTI price averaged a record low of US$29.21.</w:t>
      </w:r>
    </w:p>
    <w:p w14:paraId="7391A2C8" w14:textId="77777777" w:rsidR="002144F7" w:rsidRPr="00F67079" w:rsidRDefault="002144F7" w:rsidP="002144F7">
      <w:pPr>
        <w:spacing w:line="360" w:lineRule="auto"/>
        <w:ind w:firstLine="720"/>
        <w:jc w:val="both"/>
      </w:pPr>
      <w:r>
        <w:t>Despite how Saudi Arabia’s economy rebounded as a new OPEC+ agreement was made in mid-April 2020, the drop in the WTI prices exposed how much of an impact it has on oil-exporting countries. Oil-dependent exporting countries face serious problems as a result of plunges in oil prices. Hence, there is a high importance in studying Saudi Arabia and Russia as they are among the major oil-exporting countries in the world. Their coordinated efforts in the oil sector have a significant impact on the price of oil.</w:t>
      </w:r>
    </w:p>
    <w:p w14:paraId="351EC3CD" w14:textId="42103072" w:rsidR="002144F7" w:rsidRDefault="002144F7" w:rsidP="002144F7">
      <w:pPr>
        <w:spacing w:line="360" w:lineRule="auto"/>
        <w:ind w:firstLine="720"/>
        <w:jc w:val="both"/>
      </w:pPr>
      <w:r>
        <w:t>Understanding how the price of crude oil impacts real exchange rates is vital.  There is strong theoretical reasoning that oil prices have a role in determining exchange rates for many countries. Understanding how shocks to the price of crude oil impact the real exchange rate is important as real exchange rate movements influence trade, FDI, foreign investment and capital flows, which in turn are the key drivers of a country’s economic growth and employment. Also, this area of study has important implications for investors and policy makers. The information relating to volatility in this market is important for formulating portfolio strategies and efficient monetary and energy policies.</w:t>
      </w:r>
    </w:p>
    <w:p w14:paraId="784A4DBC" w14:textId="6A75E1F1" w:rsidR="002144F7" w:rsidRPr="00F67079" w:rsidRDefault="002144F7" w:rsidP="002144F7">
      <w:pPr>
        <w:spacing w:line="360" w:lineRule="auto"/>
        <w:ind w:firstLine="720"/>
        <w:jc w:val="both"/>
      </w:pPr>
      <w:r w:rsidRPr="002471FE">
        <w:t>Few studies have explored how the price of oil affects the real exchange rate of OPEC and OPEC+ member countries (</w:t>
      </w:r>
      <w:r>
        <w:t xml:space="preserve">Amani, </w:t>
      </w:r>
      <w:proofErr w:type="spellStart"/>
      <w:r>
        <w:t>Shahbazi</w:t>
      </w:r>
      <w:proofErr w:type="spellEnd"/>
      <w:r>
        <w:t xml:space="preserve"> </w:t>
      </w:r>
      <w:r w:rsidR="00B01648">
        <w:t>&amp;</w:t>
      </w:r>
      <w:r>
        <w:t xml:space="preserve"> </w:t>
      </w:r>
      <w:proofErr w:type="spellStart"/>
      <w:r>
        <w:t>Zonouzi</w:t>
      </w:r>
      <w:proofErr w:type="spellEnd"/>
      <w:r>
        <w:t xml:space="preserve">, 2020; </w:t>
      </w:r>
      <w:proofErr w:type="spellStart"/>
      <w:r>
        <w:t>Baek</w:t>
      </w:r>
      <w:proofErr w:type="spellEnd"/>
      <w:r>
        <w:t xml:space="preserve">, 2021; </w:t>
      </w:r>
      <w:proofErr w:type="spellStart"/>
      <w:r>
        <w:t>Almulai</w:t>
      </w:r>
      <w:proofErr w:type="spellEnd"/>
      <w:r w:rsidR="00477F6E">
        <w:t xml:space="preserve"> &amp; Sab</w:t>
      </w:r>
      <w:r>
        <w:t>, 2013</w:t>
      </w:r>
      <w:r w:rsidRPr="002471FE">
        <w:t>).</w:t>
      </w:r>
      <w:r>
        <w:t xml:space="preserve"> This paper is important as it investigates how the largest shock in the WTI price of oil impacted Saudi Arabia and Russia since OPEC+ was formed. This event arguably could have been the leading factor that led to the formation of the OPEC+ agreement in late 2016. This event is, of course, the 2014 oil price crash. The 2014-2016 collapse in oil price was driven by a growing supply glut. At that time, the global demand for oil decreased dramatically. This resulted in a low responsiveness of economic activity in oil-importing markets. The lower prices soon led to an abrupt slowdown in production in key oil-exporting countries. The monthly average WTI price of oil fell from $105.79 in June of 2014 to $47.22 in January of 2015 (according to the FRED database). This had an impact on both Russia and Saudi Arabia’s real exchange rates. This paper will also take Russia’s sanctions against the U.S., E.U. and other countries into account. The U.S. and many leading countries imposed sanctions on Russia in response to Russia invading Crimea in early 2014. Russia retaliated by banning food imports from its largest trading partners. This undoubtedly had a negative effect on Russia’s economy.</w:t>
      </w:r>
    </w:p>
    <w:p w14:paraId="55952353" w14:textId="6068101B" w:rsidR="002144F7" w:rsidRDefault="002144F7" w:rsidP="002144F7">
      <w:pPr>
        <w:spacing w:line="360" w:lineRule="auto"/>
        <w:ind w:firstLine="720"/>
        <w:jc w:val="both"/>
      </w:pPr>
      <w:r>
        <w:lastRenderedPageBreak/>
        <w:t xml:space="preserve">Very few studies have employed a quantile regression approach in this area of study for OPEC and OPEC+ members. </w:t>
      </w:r>
      <w:proofErr w:type="spellStart"/>
      <w:r>
        <w:t>Nusair</w:t>
      </w:r>
      <w:proofErr w:type="spellEnd"/>
      <w:r>
        <w:t xml:space="preserve"> &amp; Olson (2019) have assessed this with the OPEC+ member</w:t>
      </w:r>
      <w:r w:rsidR="006F32C0">
        <w:t xml:space="preserve"> </w:t>
      </w:r>
      <w:r>
        <w:t xml:space="preserve">Malaysia, amongst other Asian countries. </w:t>
      </w:r>
      <w:proofErr w:type="spellStart"/>
      <w:r>
        <w:t>Su</w:t>
      </w:r>
      <w:proofErr w:type="spellEnd"/>
      <w:r>
        <w:t xml:space="preserve">, Zhu, You &amp; Ren (2016) similarly carry out this approach with the OPEC+ member Mexico. Amani, </w:t>
      </w:r>
      <w:proofErr w:type="spellStart"/>
      <w:r>
        <w:t>Shahbazi</w:t>
      </w:r>
      <w:proofErr w:type="spellEnd"/>
      <w:r>
        <w:t xml:space="preserve"> </w:t>
      </w:r>
      <w:r w:rsidR="00B01648">
        <w:t>&amp;</w:t>
      </w:r>
      <w:r>
        <w:t xml:space="preserve"> </w:t>
      </w:r>
      <w:proofErr w:type="spellStart"/>
      <w:r>
        <w:t>Zonouzi</w:t>
      </w:r>
      <w:proofErr w:type="spellEnd"/>
      <w:r>
        <w:t xml:space="preserve"> (2020) only include</w:t>
      </w:r>
      <w:r w:rsidR="006F32C0">
        <w:t xml:space="preserve"> </w:t>
      </w:r>
      <w:r>
        <w:t>f</w:t>
      </w:r>
      <w:r w:rsidR="006F32C0">
        <w:t>our</w:t>
      </w:r>
      <w:r>
        <w:t xml:space="preserve"> out of thirteen OPEC members (Islamic republic of Iran, Nigeria, Algeria and Saudi Arabia). </w:t>
      </w:r>
    </w:p>
    <w:p w14:paraId="55791512" w14:textId="680F2882" w:rsidR="002144F7" w:rsidRPr="00F67079" w:rsidRDefault="002144F7" w:rsidP="002144F7">
      <w:pPr>
        <w:spacing w:line="360" w:lineRule="auto"/>
        <w:ind w:firstLine="720"/>
        <w:jc w:val="both"/>
      </w:pPr>
      <w:r>
        <w:t xml:space="preserve">Yet no paper, to our knowledge, has investigated how the OPEC+ agreement impacts the price of crude oil and real exchange rate relationship between the two countries of interest. This study assesses how the 2014 oil price crash impacted the real exchange rate of Russia and Saudi Arabia through the regression discontinuity approach. This paper is the first to utilize both linear and non-linear discontinuity models to showcase how the 2014 oil price crash impacted the real exchange rates of Russia and Saudi Arabia. This study also examines how positive and negative oil returns affect the real exchange rate of both countries, through quantile regression methods. This approach helps assess the relationship between the two macroeconomic variables of interest under bearish, neutral and bullish exchange rate conditions. </w:t>
      </w:r>
    </w:p>
    <w:p w14:paraId="212A3F4A" w14:textId="289202FB" w:rsidR="002144F7" w:rsidRPr="00F67079" w:rsidRDefault="002144F7" w:rsidP="002144F7">
      <w:pPr>
        <w:spacing w:line="360" w:lineRule="auto"/>
        <w:ind w:firstLine="720"/>
        <w:jc w:val="both"/>
      </w:pPr>
      <w:r>
        <w:t>Both approaches are best suited for this study. The regression discontinuity approach gives a quantitative measurement of the gap in the real exchange rate as the 2014 oil price shock occurs in both countries. The quantile regression approach explores how each country reacts to oil shocks when their real exchange rate is weak, moderate and strong. To some extent, both approaches provide an accurate picture as to whether each country is in a more favorable position to deviate from the OPEC Plus agreement.</w:t>
      </w:r>
    </w:p>
    <w:p w14:paraId="6CCAB500" w14:textId="3586D253" w:rsidR="002144F7" w:rsidRDefault="002144F7" w:rsidP="002144F7">
      <w:pPr>
        <w:spacing w:line="360" w:lineRule="auto"/>
        <w:ind w:firstLine="720"/>
        <w:jc w:val="both"/>
      </w:pPr>
      <w:r>
        <w:t>The real effective exchange rate</w:t>
      </w:r>
      <w:r w:rsidR="00B01648">
        <w:t>s</w:t>
      </w:r>
      <w:r>
        <w:t xml:space="preserve"> of both Russia and Saudi Arabia were chosen as variables for the following reasons. A country’s real exchange rate is largely considered to reflect the country’s trade competitiveness. For an oil-exporting country, an increase in the WTI price of oil will more than likely cause </w:t>
      </w:r>
      <w:r w:rsidR="006F32C0">
        <w:t>its</w:t>
      </w:r>
      <w:r>
        <w:t xml:space="preserve"> currency to appreciate. The real effective exchange rate also incorporates the respective price level of each country. The real effective exchange rate compares a nation’s currency value and price level of its goods and services against the weighted average of the currencies and price level</w:t>
      </w:r>
      <w:r w:rsidR="002A4243">
        <w:t>s</w:t>
      </w:r>
      <w:r>
        <w:t xml:space="preserve"> of goods and services of its major trading partners. Not only</w:t>
      </w:r>
      <w:r w:rsidR="006F32C0">
        <w:t xml:space="preserve"> does</w:t>
      </w:r>
      <w:r>
        <w:t xml:space="preserve"> it highlight a country’s trade position, it also informs on the relative price levels of goods and services between a country and its trading partners.</w:t>
      </w:r>
    </w:p>
    <w:p w14:paraId="378EA6E7" w14:textId="1FCD3A8F" w:rsidR="002144F7" w:rsidRPr="00D571B8" w:rsidRDefault="002144F7" w:rsidP="002144F7">
      <w:pPr>
        <w:spacing w:line="360" w:lineRule="auto"/>
        <w:ind w:firstLine="720"/>
        <w:jc w:val="both"/>
      </w:pPr>
      <w:r>
        <w:t>Much of the pre-existing literature on this topic assess</w:t>
      </w:r>
      <w:r w:rsidR="006F32C0">
        <w:t>es</w:t>
      </w:r>
      <w:r>
        <w:t xml:space="preserve"> how shocks to the price of crude oil impact the real exchange rate. </w:t>
      </w:r>
      <w:r w:rsidRPr="00D571B8">
        <w:t xml:space="preserve">Previous </w:t>
      </w:r>
      <w:r>
        <w:t>studies</w:t>
      </w:r>
      <w:r w:rsidRPr="00D571B8">
        <w:t xml:space="preserve"> have established two main mechanisms through </w:t>
      </w:r>
      <w:r w:rsidRPr="00D571B8">
        <w:lastRenderedPageBreak/>
        <w:t>which the two macroeconomic variables, oil and exchange rates, are connected. Amano and Van Norden (1998a,b) highlight the terms</w:t>
      </w:r>
      <w:r>
        <w:t>-</w:t>
      </w:r>
      <w:r w:rsidRPr="00D571B8">
        <w:t>of</w:t>
      </w:r>
      <w:r>
        <w:t>-</w:t>
      </w:r>
      <w:r w:rsidRPr="00D571B8">
        <w:t>trade channel. Under this channel, an increase in the price of oil will increase the price level of the oil-dependent country that imports much of this commodity. Consequently, the oil-dependent country will experience an increase in its output price compared to the other country that is not oil-dependent.</w:t>
      </w:r>
    </w:p>
    <w:p w14:paraId="76A5C6F4" w14:textId="18067D7A" w:rsidR="002144F7" w:rsidRDefault="002144F7" w:rsidP="002144F7">
      <w:pPr>
        <w:spacing w:line="360" w:lineRule="auto"/>
        <w:jc w:val="both"/>
      </w:pPr>
      <w:r w:rsidRPr="00D571B8">
        <w:tab/>
        <w:t xml:space="preserve">The wealth effect, introduced by Krugman (1983), explains that as oil prices rise, the current account balance of the oil-exporting country increases. This improves the currency of the oil-exporting country as it experiences an increase in revenue. Krugman (1983) </w:t>
      </w:r>
      <w:r w:rsidR="006F32C0">
        <w:t>shows</w:t>
      </w:r>
      <w:r w:rsidRPr="00D571B8">
        <w:t xml:space="preserve"> that this leads to an expectation of the appreciation of the </w:t>
      </w:r>
      <w:r w:rsidR="006F32C0">
        <w:t xml:space="preserve">currency of the </w:t>
      </w:r>
      <w:r w:rsidRPr="00D571B8">
        <w:t>oil-exporting country, while the oil-importing country’s currency will depreciate.</w:t>
      </w:r>
    </w:p>
    <w:p w14:paraId="50CE7314" w14:textId="77777777" w:rsidR="002144F7" w:rsidRDefault="002144F7" w:rsidP="002144F7">
      <w:pPr>
        <w:spacing w:line="360" w:lineRule="auto"/>
        <w:jc w:val="both"/>
      </w:pPr>
      <w:r>
        <w:tab/>
        <w:t>The remainder of this study is as follows. The next section, the literature review, provides an overview of the recent studies that relate to this topic. Section three pertains to the methodology. The regression continuity design and quantile regression approach will be utilized. Hence, the methodology section will explain the respective approaches in greater detail. The next section will explain the results found using both methodologies. The results section will provide an analysis in terms of the findings derived from the FRED database. The conclusion will summarize the findings from the paper.</w:t>
      </w:r>
      <w:r>
        <w:br w:type="page"/>
      </w:r>
    </w:p>
    <w:p w14:paraId="1B21AA99" w14:textId="77777777" w:rsidR="002144F7" w:rsidRPr="00570864" w:rsidRDefault="002144F7" w:rsidP="002144F7">
      <w:pPr>
        <w:pStyle w:val="ListParagraph"/>
        <w:numPr>
          <w:ilvl w:val="0"/>
          <w:numId w:val="1"/>
        </w:numPr>
        <w:spacing w:line="360" w:lineRule="auto"/>
        <w:jc w:val="both"/>
        <w:rPr>
          <w:rFonts w:ascii="Times New Roman" w:hAnsi="Times New Roman" w:cs="Times New Roman"/>
          <w:b/>
          <w:bCs/>
        </w:rPr>
      </w:pPr>
      <w:r w:rsidRPr="00570864">
        <w:rPr>
          <w:rFonts w:ascii="Times New Roman" w:hAnsi="Times New Roman" w:cs="Times New Roman"/>
          <w:b/>
          <w:bCs/>
        </w:rPr>
        <w:lastRenderedPageBreak/>
        <w:t>Literature Review</w:t>
      </w:r>
    </w:p>
    <w:p w14:paraId="759A6B5F" w14:textId="77777777" w:rsidR="002144F7" w:rsidRDefault="002144F7" w:rsidP="002144F7">
      <w:pPr>
        <w:spacing w:line="360" w:lineRule="auto"/>
        <w:jc w:val="both"/>
      </w:pPr>
      <w:r>
        <w:t>Both Russia and Saudi Arabia are leading oil-exporting countries. The relationship between the price of crude oil and the real exchange rate is complex for all oil-exporting countries. During negative oil price shocks, some countries can experience an appreciation, while others can experience a depreciation in the real exchange rate. Russia and Saudi Arabia both exhibit different co-movements in terms of the relationship between the WTI price and their respective real exchange rate. The current section will assess the previous literature that explores this relationship for both countries.</w:t>
      </w:r>
    </w:p>
    <w:p w14:paraId="401619C4" w14:textId="71273C01" w:rsidR="002144F7" w:rsidRDefault="002144F7" w:rsidP="002144F7">
      <w:pPr>
        <w:spacing w:line="360" w:lineRule="auto"/>
        <w:ind w:firstLine="720"/>
        <w:jc w:val="both"/>
      </w:pPr>
      <w:r>
        <w:t xml:space="preserve">There are many conflicting results in terms of the co-movement between the price of crude oil and the real exchange rate in various oil-importing and oil-exporting economies, in general. For instance, Wu, Chung </w:t>
      </w:r>
      <w:r w:rsidR="003B62E9">
        <w:t>&amp;</w:t>
      </w:r>
      <w:r>
        <w:t xml:space="preserve"> Chang (2012) show a positive co-movement between the price of crude oil and the </w:t>
      </w:r>
      <w:r w:rsidR="006F32C0">
        <w:t xml:space="preserve">nominal </w:t>
      </w:r>
      <w:r>
        <w:t xml:space="preserve">US dollar exchange rate. While </w:t>
      </w:r>
      <w:proofErr w:type="spellStart"/>
      <w:r>
        <w:t>Aloui</w:t>
      </w:r>
      <w:proofErr w:type="spellEnd"/>
      <w:r>
        <w:t xml:space="preserve">, Ben </w:t>
      </w:r>
      <w:proofErr w:type="spellStart"/>
      <w:r>
        <w:t>Aissa</w:t>
      </w:r>
      <w:proofErr w:type="spellEnd"/>
      <w:r>
        <w:t xml:space="preserve"> </w:t>
      </w:r>
      <w:r w:rsidR="003B62E9">
        <w:t>&amp;</w:t>
      </w:r>
      <w:r>
        <w:t xml:space="preserve"> Nguyen (2013) show an unclear co-movement between the price of oil and the US real exchange rate.</w:t>
      </w:r>
    </w:p>
    <w:p w14:paraId="2AE75097" w14:textId="5E940C52" w:rsidR="002144F7" w:rsidRDefault="002144F7" w:rsidP="002144F7">
      <w:pPr>
        <w:spacing w:line="360" w:lineRule="auto"/>
        <w:ind w:firstLine="720"/>
        <w:jc w:val="both"/>
      </w:pPr>
      <w:r>
        <w:t xml:space="preserve">Previous literature has highlighted that the relationship between the two variables </w:t>
      </w:r>
      <w:r w:rsidR="006F32C0">
        <w:t>is</w:t>
      </w:r>
      <w:r>
        <w:t xml:space="preserve"> non-linear and time-varying due to past economic recessions, times of uncertainty and policy interventions (Zhang, 2013; Wang &amp; Wu, 2012). Hence, in times of uncertainty the relationship between the two macroeconomic variables becomes less clear. Many studies have used various methodologies and datasets to examine the relationship between the two macroeconomic variables of interest.</w:t>
      </w:r>
    </w:p>
    <w:p w14:paraId="070B8946" w14:textId="65E86555" w:rsidR="002144F7" w:rsidRDefault="002144F7" w:rsidP="002144F7">
      <w:pPr>
        <w:spacing w:line="360" w:lineRule="auto"/>
        <w:ind w:firstLine="720"/>
        <w:jc w:val="both"/>
      </w:pPr>
      <w:r>
        <w:t xml:space="preserve">Many studies have assessed the relationship between the price of oil and Saudi Arabia’s real exchange rate. Mohammed Suliman &amp; Abid (2020) </w:t>
      </w:r>
      <w:r w:rsidRPr="002471FE">
        <w:t xml:space="preserve">argue that </w:t>
      </w:r>
      <w:r>
        <w:t xml:space="preserve">an appreciation of the Saudi Arabia exchange rate leads to upward pressure on the price of oil through the use of an autoregressive distributed lag model. </w:t>
      </w:r>
      <w:proofErr w:type="spellStart"/>
      <w:r>
        <w:t>Baek’s</w:t>
      </w:r>
      <w:proofErr w:type="spellEnd"/>
      <w:r>
        <w:t xml:space="preserve"> (2021) study assesses whether the price of crude oil asymmetrically impacts the selected OPEC members (Algeria, Kuwait, Nigeria and Saudi Arabia) under a quantile regression analysis approach. His paper applies a nonlinear autoregressive distributed lag (NARDL) method, and other methods, to find that an increase (decrease) in oil prices appreciates (depreciates) the currencies of Algeria and Nigeria in the long run. The outcomes are mixed </w:t>
      </w:r>
      <w:r w:rsidR="006F32C0">
        <w:t>for</w:t>
      </w:r>
      <w:r>
        <w:t xml:space="preserve"> Kuwait and Saudi Arabia.</w:t>
      </w:r>
      <w:r w:rsidRPr="0071451F">
        <w:t xml:space="preserve"> </w:t>
      </w:r>
      <w:proofErr w:type="spellStart"/>
      <w:r>
        <w:t>Almulai</w:t>
      </w:r>
      <w:proofErr w:type="spellEnd"/>
      <w:r>
        <w:t xml:space="preserve"> </w:t>
      </w:r>
      <w:r w:rsidR="003B62E9">
        <w:t>&amp;</w:t>
      </w:r>
      <w:r>
        <w:t xml:space="preserve"> Che Sab’s (2013) study show</w:t>
      </w:r>
      <w:r w:rsidR="006F32C0">
        <w:t>s</w:t>
      </w:r>
      <w:r>
        <w:t xml:space="preserve"> that oil revenues have a negative relationship with the Kuwait and Saudi Arabia real exchange rate</w:t>
      </w:r>
      <w:r w:rsidR="006F32C0">
        <w:t>s</w:t>
      </w:r>
      <w:r>
        <w:t xml:space="preserve"> in the long run. </w:t>
      </w:r>
      <w:r w:rsidR="003B62E9">
        <w:t>All</w:t>
      </w:r>
      <w:r>
        <w:t xml:space="preserve"> OPEC countries (except for Iraq) have a negative relationship </w:t>
      </w:r>
      <w:r w:rsidR="006F32C0">
        <w:t>between</w:t>
      </w:r>
      <w:r>
        <w:t xml:space="preserve"> oil revenues and the real exchange rate in their study. In other words, </w:t>
      </w:r>
      <w:proofErr w:type="spellStart"/>
      <w:r>
        <w:t>Almulai</w:t>
      </w:r>
      <w:proofErr w:type="spellEnd"/>
      <w:r>
        <w:t xml:space="preserve"> </w:t>
      </w:r>
      <w:r w:rsidR="003B62E9">
        <w:t>&amp;</w:t>
      </w:r>
      <w:r>
        <w:t xml:space="preserve"> Che Sab’s (2013) </w:t>
      </w:r>
      <w:r>
        <w:lastRenderedPageBreak/>
        <w:t xml:space="preserve">study provides evidence that a rise (fall) in oil revenues in Kuwait and Saudi Arabia corresponds to a real depreciation (appreciation) in the real exchange rate. Hence, further investigation is needed as </w:t>
      </w:r>
      <w:proofErr w:type="spellStart"/>
      <w:r>
        <w:t>Baek</w:t>
      </w:r>
      <w:proofErr w:type="spellEnd"/>
      <w:r>
        <w:t xml:space="preserve"> (2021) and </w:t>
      </w:r>
      <w:proofErr w:type="spellStart"/>
      <w:r>
        <w:t>Almulai</w:t>
      </w:r>
      <w:proofErr w:type="spellEnd"/>
      <w:r>
        <w:t xml:space="preserve"> &amp; Che Sab’s (2013) studies have differing results</w:t>
      </w:r>
      <w:r w:rsidR="006F32C0">
        <w:t>.</w:t>
      </w:r>
    </w:p>
    <w:p w14:paraId="609E02CB" w14:textId="33E7FA43" w:rsidR="002144F7" w:rsidRDefault="002144F7" w:rsidP="002144F7">
      <w:pPr>
        <w:spacing w:line="360" w:lineRule="auto"/>
        <w:ind w:firstLine="720"/>
        <w:jc w:val="both"/>
      </w:pPr>
      <w:r>
        <w:t xml:space="preserve">Most papers in this area of study for Russia highlight that there is a positive co-movement between the WTI price of oil and the real exchange rate. </w:t>
      </w:r>
      <w:proofErr w:type="spellStart"/>
      <w:r>
        <w:t>Sohag</w:t>
      </w:r>
      <w:proofErr w:type="spellEnd"/>
      <w:r>
        <w:t xml:space="preserve">, </w:t>
      </w:r>
      <w:proofErr w:type="spellStart"/>
      <w:r>
        <w:t>Gainetdinova</w:t>
      </w:r>
      <w:proofErr w:type="spellEnd"/>
      <w:r>
        <w:t xml:space="preserve"> </w:t>
      </w:r>
      <w:r w:rsidR="003B62E9">
        <w:t>&amp;</w:t>
      </w:r>
      <w:r>
        <w:t xml:space="preserve"> </w:t>
      </w:r>
      <w:proofErr w:type="spellStart"/>
      <w:r>
        <w:t>Mariev</w:t>
      </w:r>
      <w:proofErr w:type="spellEnd"/>
      <w:r>
        <w:t xml:space="preserve"> (2021) show through </w:t>
      </w:r>
      <w:r w:rsidR="008D142C">
        <w:t xml:space="preserve">a </w:t>
      </w:r>
      <w:r>
        <w:t xml:space="preserve">quantile-based time-series approach that the real Russian exchange rate increases as international oil prices increase. Studies such as Kaplan’s (2015) highlight that </w:t>
      </w:r>
      <w:r w:rsidR="006F32C0">
        <w:t>higher</w:t>
      </w:r>
      <w:r>
        <w:t xml:space="preserve"> oil prices lead to high</w:t>
      </w:r>
      <w:r w:rsidR="006F32C0">
        <w:t>er</w:t>
      </w:r>
      <w:r>
        <w:t xml:space="preserve"> economic growth for Russia. Kaplan (2015) shows that economic events such as the 1998 Asian financial crisis and the 2008 financial crisis led to structural breaks in the Russian exchange rate. Kaplan (2015) shows that the 1998 Asian financial crisis had a greater effect on Russia’s economy than the 2008 global financial crisis. </w:t>
      </w:r>
      <w:proofErr w:type="spellStart"/>
      <w:r>
        <w:t>Smiech</w:t>
      </w:r>
      <w:proofErr w:type="spellEnd"/>
      <w:r>
        <w:t xml:space="preserve">, </w:t>
      </w:r>
      <w:proofErr w:type="spellStart"/>
      <w:r>
        <w:t>Papiez</w:t>
      </w:r>
      <w:proofErr w:type="spellEnd"/>
      <w:r>
        <w:t xml:space="preserve">, </w:t>
      </w:r>
      <w:proofErr w:type="spellStart"/>
      <w:r>
        <w:t>Rubaszek</w:t>
      </w:r>
      <w:proofErr w:type="spellEnd"/>
      <w:r>
        <w:t xml:space="preserve"> </w:t>
      </w:r>
      <w:r w:rsidR="00057DD6">
        <w:t>&amp;</w:t>
      </w:r>
      <w:r>
        <w:t xml:space="preserve"> </w:t>
      </w:r>
      <w:proofErr w:type="spellStart"/>
      <w:r>
        <w:t>Snarska</w:t>
      </w:r>
      <w:proofErr w:type="spellEnd"/>
      <w:r>
        <w:t xml:space="preserve"> (2016) use the Bayesian SVAR framework to show that oil price shocks lead to decreases in industrial production of oil-exporting economies. Their study shows that the effects are long lasting for developing countries such as Russia.</w:t>
      </w:r>
    </w:p>
    <w:p w14:paraId="28DE00B6" w14:textId="18C9E53B" w:rsidR="002144F7" w:rsidRDefault="002144F7" w:rsidP="002144F7">
      <w:pPr>
        <w:spacing w:line="360" w:lineRule="auto"/>
        <w:ind w:firstLine="720"/>
        <w:jc w:val="both"/>
      </w:pPr>
      <w:proofErr w:type="spellStart"/>
      <w:r>
        <w:t>Baek</w:t>
      </w:r>
      <w:proofErr w:type="spellEnd"/>
      <w:r>
        <w:t xml:space="preserve"> (2021) and </w:t>
      </w:r>
      <w:proofErr w:type="spellStart"/>
      <w:r>
        <w:t>Sohag</w:t>
      </w:r>
      <w:proofErr w:type="spellEnd"/>
      <w:r>
        <w:t xml:space="preserve">, </w:t>
      </w:r>
      <w:proofErr w:type="spellStart"/>
      <w:r>
        <w:t>Gainetdinova</w:t>
      </w:r>
      <w:proofErr w:type="spellEnd"/>
      <w:r>
        <w:t xml:space="preserve"> &amp; </w:t>
      </w:r>
      <w:proofErr w:type="spellStart"/>
      <w:r>
        <w:t>Mariev</w:t>
      </w:r>
      <w:proofErr w:type="spellEnd"/>
      <w:r>
        <w:t xml:space="preserve"> (2021) use quantile regression analysis to assess how WTI price swing</w:t>
      </w:r>
      <w:r w:rsidR="006F32C0">
        <w:t>s</w:t>
      </w:r>
      <w:r>
        <w:t xml:space="preserve"> impact the Saudi Arabia and Russian real exchange rate, respectively. This paper will also utilize quantile regression analysis. Using a methodology similar to </w:t>
      </w:r>
      <w:proofErr w:type="spellStart"/>
      <w:r>
        <w:t>Nusair</w:t>
      </w:r>
      <w:proofErr w:type="spellEnd"/>
      <w:r>
        <w:t xml:space="preserve"> &amp; Olson’s (2019) study, this paper will assess how oil price movements impact the Russia and Saudi Arabia real exchange rates. This will give more context to the formation and significance of OPEC+ as it will highlight just how susceptible each country is to oil shocks under different currency conditions.</w:t>
      </w:r>
    </w:p>
    <w:p w14:paraId="67CE0D39" w14:textId="103F7D71" w:rsidR="002144F7" w:rsidRDefault="002144F7" w:rsidP="002144F7">
      <w:pPr>
        <w:spacing w:line="360" w:lineRule="auto"/>
        <w:ind w:firstLine="720"/>
        <w:jc w:val="both"/>
      </w:pPr>
      <w:r>
        <w:t xml:space="preserve">Despite how these studies highlight the relationship between the oil price and the real exchange rates for the leading OPEC and OPEC+ member countries, </w:t>
      </w:r>
      <w:r w:rsidRPr="002471FE">
        <w:t>more evidence is ne</w:t>
      </w:r>
      <w:r>
        <w:t>e</w:t>
      </w:r>
      <w:r w:rsidRPr="002471FE">
        <w:t>ded to assess the relationship between the two macroeconomic variables.</w:t>
      </w:r>
      <w:r>
        <w:t xml:space="preserve"> This paper </w:t>
      </w:r>
      <w:r w:rsidR="006F32C0">
        <w:t xml:space="preserve">will </w:t>
      </w:r>
      <w:r>
        <w:t xml:space="preserve">use the regression-discontinuity design to </w:t>
      </w:r>
      <w:r w:rsidR="006F32C0">
        <w:t>analy</w:t>
      </w:r>
      <w:r w:rsidR="008D142C">
        <w:t>z</w:t>
      </w:r>
      <w:r w:rsidR="006F32C0">
        <w:t>e</w:t>
      </w:r>
      <w:r>
        <w:t xml:space="preserve"> how the oil price shock affected Russia and Saudi Arabia’s real exchange rate using monthly panel data from January 2010 to August 2021 (from the FRED database). A similar methodology is used in Bastos, Castro, </w:t>
      </w:r>
      <w:proofErr w:type="spellStart"/>
      <w:r>
        <w:t>Cristia</w:t>
      </w:r>
      <w:proofErr w:type="spellEnd"/>
      <w:r>
        <w:t xml:space="preserve"> </w:t>
      </w:r>
      <w:r w:rsidR="003B62E9">
        <w:t>&amp;</w:t>
      </w:r>
      <w:r>
        <w:t xml:space="preserve"> </w:t>
      </w:r>
      <w:proofErr w:type="spellStart"/>
      <w:r>
        <w:t>Scartascini’s</w:t>
      </w:r>
      <w:proofErr w:type="spellEnd"/>
      <w:r>
        <w:t xml:space="preserve"> (2015) study. Their study estimates the short-run impacts of price shocks on residential energy utilization. Lee &amp; Lemieux (2010) highlight the impacts and limitations of using linear regression discontinuity approach. </w:t>
      </w:r>
      <w:proofErr w:type="spellStart"/>
      <w:r>
        <w:t>Frolick</w:t>
      </w:r>
      <w:proofErr w:type="spellEnd"/>
      <w:r>
        <w:t xml:space="preserve"> &amp; Huber (2019) propose a (non-linear) nonparametric kernel method in regression discontinuity designs. They apply this approach to assess the impacts of an </w:t>
      </w:r>
      <w:r>
        <w:lastRenderedPageBreak/>
        <w:t xml:space="preserve">Austrian labor market reform. Both Lee &amp; Lemieux (2010) and </w:t>
      </w:r>
      <w:proofErr w:type="spellStart"/>
      <w:r>
        <w:t>Frolick</w:t>
      </w:r>
      <w:proofErr w:type="spellEnd"/>
      <w:r>
        <w:t xml:space="preserve"> &amp; Huber (2019) do not reference activities in the petroleum market. Similar methodologies to Lee &amp; Lemieux (2010) and </w:t>
      </w:r>
      <w:proofErr w:type="spellStart"/>
      <w:r>
        <w:t>Frolick</w:t>
      </w:r>
      <w:proofErr w:type="spellEnd"/>
      <w:r>
        <w:t xml:space="preserve"> &amp; Huber (2019) will be used to assess how the 2014 oil price crash impact</w:t>
      </w:r>
      <w:r w:rsidR="002A4243">
        <w:t>s</w:t>
      </w:r>
      <w:r w:rsidR="006F32C0">
        <w:t xml:space="preserve"> </w:t>
      </w:r>
      <w:r>
        <w:t xml:space="preserve">Russia and Saudi Arabia’s real exchange rate. </w:t>
      </w:r>
    </w:p>
    <w:p w14:paraId="66DE2C01" w14:textId="77777777" w:rsidR="002144F7" w:rsidRDefault="002144F7" w:rsidP="002144F7">
      <w:pPr>
        <w:spacing w:line="360" w:lineRule="auto"/>
        <w:ind w:firstLine="720"/>
        <w:jc w:val="both"/>
      </w:pPr>
      <w:r>
        <w:t>It is important to note that sanctions were imposed on Russia following Russia’s annexation of Crimea and the Russian military intervention in Ukraine starting in March 2014. Sanctions were imposed by the United States, the European Union and other countries against businesses and organizations from Russia and Ukraine. Russia retaliated by banning food imports from countries such as the United States, the European Union, Australia and Canada, in August 2014. This undoubtedly created inflationary pressures in Russia. Necessities such as food became scarcer, hence the price levels began to rise.</w:t>
      </w:r>
    </w:p>
    <w:p w14:paraId="744B1C92" w14:textId="77777777" w:rsidR="002144F7" w:rsidRDefault="002144F7" w:rsidP="002144F7">
      <w:pPr>
        <w:spacing w:line="360" w:lineRule="auto"/>
        <w:ind w:firstLine="720"/>
        <w:jc w:val="both"/>
      </w:pPr>
      <w:r>
        <w:t xml:space="preserve">According to </w:t>
      </w:r>
      <w:proofErr w:type="spellStart"/>
      <w:r>
        <w:t>Viktorov</w:t>
      </w:r>
      <w:proofErr w:type="spellEnd"/>
      <w:r>
        <w:t xml:space="preserve"> &amp; Abramov (2020), Russia’s Central Bank tried to intervene and stop the Russian ruble from declining. The Central Bank increased its key interest rate from 10.5% to 17%. Yet, the Russian ruble continued to decline in 2014. </w:t>
      </w:r>
      <w:proofErr w:type="spellStart"/>
      <w:r>
        <w:t>Viktorov</w:t>
      </w:r>
      <w:proofErr w:type="spellEnd"/>
      <w:r>
        <w:t xml:space="preserve"> &amp; Abramov (2020) paper uses the 2014-2015 Russian financial crisis to argue that a large accumulation of international reserves did not provide the country relief against a currency crisis. Hence, it is more than likely that Russia’s political landscape is a factor to consider when assessing the post-2014 Russian ruble results. </w:t>
      </w:r>
    </w:p>
    <w:p w14:paraId="0093F0B3" w14:textId="77777777" w:rsidR="002144F7" w:rsidRDefault="002144F7" w:rsidP="002144F7">
      <w:r>
        <w:br w:type="page"/>
      </w:r>
    </w:p>
    <w:p w14:paraId="4685A69E" w14:textId="77777777" w:rsidR="002144F7" w:rsidRDefault="002144F7" w:rsidP="002144F7">
      <w:pPr>
        <w:pStyle w:val="ListParagraph"/>
        <w:numPr>
          <w:ilvl w:val="0"/>
          <w:numId w:val="1"/>
        </w:numPr>
        <w:spacing w:line="360" w:lineRule="auto"/>
        <w:jc w:val="both"/>
        <w:rPr>
          <w:rFonts w:ascii="Times New Roman" w:hAnsi="Times New Roman" w:cs="Times New Roman"/>
          <w:b/>
          <w:bCs/>
        </w:rPr>
      </w:pPr>
      <w:r w:rsidRPr="00570864">
        <w:rPr>
          <w:rFonts w:ascii="Times New Roman" w:hAnsi="Times New Roman" w:cs="Times New Roman"/>
          <w:b/>
          <w:bCs/>
        </w:rPr>
        <w:lastRenderedPageBreak/>
        <w:t>Methodology</w:t>
      </w:r>
    </w:p>
    <w:p w14:paraId="1055DFF5" w14:textId="3B3C4743" w:rsidR="002144F7" w:rsidRDefault="002144F7" w:rsidP="002144F7">
      <w:pPr>
        <w:spacing w:line="360" w:lineRule="auto"/>
        <w:jc w:val="both"/>
      </w:pPr>
      <w:r>
        <w:t xml:space="preserve">This paper will use monthly data from January 1994 to August 2020 for both countries. The real exchange rates from Saudi Arabia and Russia are extracted from the Federal Reserve Bank of St. Louis (the FRED database). The real broad effective exchange rate for Saudi Arabia and Russia (indexed at 100 for 2010) will be the macroeconomic variables used in this study. The real exchange rate is widely regarded as the purchasing power of a currency relative to another at current exchange rates and prices. Similarly, the monthly WTI price for crude oil is extracted from the Federal Reserve Bank of St. Louis dataset. Also, the Russian M1 money supply and the Russian ratio of exports to imports variables will be used for the cointegration tests. They are also extracted from the Federal Reserve Bank of St. Louis dataset. </w:t>
      </w:r>
    </w:p>
    <w:p w14:paraId="497D6FCD" w14:textId="1C78F3F0" w:rsidR="002144F7" w:rsidRDefault="002144F7" w:rsidP="002144F7">
      <w:pPr>
        <w:spacing w:line="360" w:lineRule="auto"/>
        <w:ind w:firstLine="720"/>
        <w:jc w:val="both"/>
      </w:pPr>
      <w:r w:rsidRPr="005722A3">
        <w:t>It is important to note that Russia and Saudi Arabia have different exchange rate regimes. Russia has a floating exchange rate regime</w:t>
      </w:r>
      <w:r w:rsidR="006F32C0">
        <w:t>, whereas</w:t>
      </w:r>
      <w:r w:rsidRPr="005722A3">
        <w:t xml:space="preserve"> Saudi Arabia aims to peg </w:t>
      </w:r>
      <w:r w:rsidR="006F32C0">
        <w:t>its</w:t>
      </w:r>
      <w:r w:rsidRPr="005722A3">
        <w:t xml:space="preserve"> currency to the United States</w:t>
      </w:r>
      <w:r w:rsidR="006F32C0">
        <w:t xml:space="preserve"> dollar</w:t>
      </w:r>
      <w:r w:rsidRPr="005722A3">
        <w:t xml:space="preserve">. According to the Federal Bank of St. Louise database, Saudi Arabia has pegged </w:t>
      </w:r>
      <w:r w:rsidR="006F32C0">
        <w:t>its</w:t>
      </w:r>
      <w:r w:rsidRPr="005722A3">
        <w:t xml:space="preserve"> currency to 3.75</w:t>
      </w:r>
      <w:r w:rsidR="006F32C0">
        <w:t xml:space="preserve"> Saudi Riyals</w:t>
      </w:r>
      <w:r w:rsidRPr="005722A3">
        <w:t xml:space="preserve"> per U.S. dollar</w:t>
      </w:r>
      <w:r>
        <w:t xml:space="preserve"> since 1987</w:t>
      </w:r>
      <w:r w:rsidRPr="005722A3">
        <w:t xml:space="preserve">. Hence, Saudi Arabia is more likely to manipulate </w:t>
      </w:r>
      <w:r w:rsidR="006F32C0">
        <w:t>its</w:t>
      </w:r>
      <w:r w:rsidRPr="005722A3">
        <w:t xml:space="preserve"> currency. A country’s real exchange rate is the nominal exchange rate of the country that is corrected by inflation measures. Hence, the real exchange of Saudi Arabia can fluctuate as it also reflects the price levels in the country. Saudi Arabia’s real exchange rate does reflect </w:t>
      </w:r>
      <w:r w:rsidR="006F32C0">
        <w:t>its</w:t>
      </w:r>
      <w:r w:rsidRPr="005722A3">
        <w:t xml:space="preserve"> economy, however both countries differ by their exchange rate regimes. Other OPEC and OPEC+ members will not be studied as they are not leading oil-exporting countries. Out of all OPEC and OPEC+ countries, only Russia and Saudi Arabia are amongst the top 5 oil-exporting countries globally over the past decade. </w:t>
      </w:r>
    </w:p>
    <w:p w14:paraId="6C36F558" w14:textId="0E23A3A2" w:rsidR="002144F7" w:rsidRDefault="002144F7" w:rsidP="002144F7">
      <w:pPr>
        <w:spacing w:line="360" w:lineRule="auto"/>
        <w:ind w:firstLine="720"/>
        <w:jc w:val="both"/>
      </w:pPr>
      <w:r>
        <w:t xml:space="preserve">The following tests will be used in this study. The Bai &amp; Perron structural break tests will be used to identify structural breaks in the WTI price and Russian and Saudi Arabia real exchange rate time series. The Zivot-Andrews test will be used to test for the presence of unit roots and breaks. The Zivot-Andrews test will help us determine the largest endogenous break in each of our time series data. The </w:t>
      </w:r>
      <w:r w:rsidR="001C2CB1">
        <w:t>A</w:t>
      </w:r>
      <w:r>
        <w:t xml:space="preserve">ugmented Dickey-Fuller </w:t>
      </w:r>
      <w:r w:rsidR="001C2CB1">
        <w:t xml:space="preserve">(ADF) </w:t>
      </w:r>
      <w:r>
        <w:t xml:space="preserve">and Phillips-Perron </w:t>
      </w:r>
      <w:r w:rsidR="001C2CB1">
        <w:t xml:space="preserve">(PP) </w:t>
      </w:r>
      <w:r>
        <w:t xml:space="preserve">test will help us determine if each variable is stationary or non-stationary. This is to help avoid spurious regression. The Johansen cointegration test will be used to assess the long-run relationship between the Russian real exchange rate, the WTI price of oil, the M1 money supply and </w:t>
      </w:r>
      <w:r w:rsidR="006F32C0">
        <w:t xml:space="preserve">the </w:t>
      </w:r>
      <w:r>
        <w:t xml:space="preserve">ratio of Russian exports to imports. The Granger-causality test will be briefly used to </w:t>
      </w:r>
      <w:r w:rsidR="006F32C0">
        <w:t>verify</w:t>
      </w:r>
      <w:r>
        <w:t xml:space="preserve"> if the Saudi Arabia real exchange rate and </w:t>
      </w:r>
      <w:r w:rsidR="006F32C0">
        <w:t xml:space="preserve">the </w:t>
      </w:r>
      <w:r>
        <w:t xml:space="preserve">WTI price of oil Granger-cause one another. The regression </w:t>
      </w:r>
      <w:r>
        <w:lastRenderedPageBreak/>
        <w:t>discontinuity approach will be used to show how a recent economic event impacted the real exchange rates of Russia and Saudi Arabia. The quantile regression analysis will show how WTI price swings impact the real exchange rates of Russia and Saudi Arabia during bullish, neutral and bearish currency markets.</w:t>
      </w:r>
    </w:p>
    <w:p w14:paraId="136F2410" w14:textId="77777777" w:rsidR="002144F7" w:rsidRPr="00924433" w:rsidRDefault="002144F7" w:rsidP="002144F7">
      <w:pPr>
        <w:spacing w:line="360" w:lineRule="auto"/>
        <w:ind w:firstLine="720"/>
        <w:jc w:val="both"/>
      </w:pPr>
    </w:p>
    <w:p w14:paraId="29C72D4A" w14:textId="77777777" w:rsidR="002144F7" w:rsidRPr="00D413DE" w:rsidRDefault="002144F7" w:rsidP="002144F7">
      <w:pPr>
        <w:pStyle w:val="ListParagraph"/>
        <w:numPr>
          <w:ilvl w:val="1"/>
          <w:numId w:val="2"/>
        </w:numPr>
        <w:spacing w:line="360" w:lineRule="auto"/>
        <w:jc w:val="both"/>
        <w:rPr>
          <w:rFonts w:ascii="Times New Roman" w:hAnsi="Times New Roman" w:cs="Times New Roman"/>
          <w:b/>
          <w:bCs/>
        </w:rPr>
      </w:pPr>
      <w:r w:rsidRPr="00D413DE">
        <w:rPr>
          <w:rFonts w:ascii="Times New Roman" w:hAnsi="Times New Roman" w:cs="Times New Roman"/>
          <w:b/>
          <w:bCs/>
        </w:rPr>
        <w:t>Real Effective Exchange Rate</w:t>
      </w:r>
    </w:p>
    <w:p w14:paraId="5921418E" w14:textId="1E11B761" w:rsidR="002144F7" w:rsidRDefault="002144F7" w:rsidP="002144F7">
      <w:pPr>
        <w:spacing w:line="360" w:lineRule="auto"/>
        <w:jc w:val="both"/>
      </w:pPr>
      <w:r>
        <w:t xml:space="preserve">This </w:t>
      </w:r>
      <w:r w:rsidRPr="005722A3">
        <w:t>study will utilize real broad effective exchange rate data from the Federal Bank of St. Louis database. The real effective exchange rate (</w:t>
      </w:r>
      <w:r w:rsidRPr="00781CC3">
        <w:rPr>
          <w:i/>
          <w:iCs/>
        </w:rPr>
        <w:t>REER</w:t>
      </w:r>
      <w:r w:rsidRPr="005722A3">
        <w:t>) compares a country’s domestic currency against the weighted average of the foreign currencies values of its trading partners. According</w:t>
      </w:r>
      <w:r>
        <w:t xml:space="preserve"> to the FRED database, the real effective exchange rate</w:t>
      </w:r>
      <w:r w:rsidR="006F32C0">
        <w:t>s</w:t>
      </w:r>
      <w:r>
        <w:t xml:space="preserve"> for both Saudi Arabia and Russia are compared with 58 economies. (Saudi Arabia and Russia are omitted from their own list of trading partners). The list of the 59 countries can be found in Appendix A under Table A. </w:t>
      </w:r>
    </w:p>
    <w:p w14:paraId="6BDCBDF9" w14:textId="77777777" w:rsidR="002144F7" w:rsidRDefault="002144F7" w:rsidP="002144F7">
      <w:pPr>
        <w:spacing w:line="360" w:lineRule="auto"/>
        <w:jc w:val="both"/>
      </w:pPr>
      <w:r>
        <w:tab/>
        <w:t>The formula for the real effective exchange rate is as follows:</w:t>
      </w:r>
    </w:p>
    <w:p w14:paraId="0E70EE0C" w14:textId="77777777" w:rsidR="002144F7" w:rsidRPr="00CF6873" w:rsidRDefault="002144F7" w:rsidP="002144F7">
      <w:pPr>
        <w:spacing w:line="360" w:lineRule="auto"/>
        <w:jc w:val="center"/>
      </w:pPr>
      <m:oMath>
        <m:r>
          <w:rPr>
            <w:rFonts w:ascii="Cambria Math" w:hAnsi="Cambria Math"/>
          </w:rPr>
          <m:t>REER=</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e</m:t>
                            </m:r>
                          </m:e>
                          <m:sub>
                            <m:r>
                              <w:rPr>
                                <w:rFonts w:ascii="Cambria Math" w:hAnsi="Cambria Math"/>
                              </w:rPr>
                              <m:t>i</m:t>
                            </m:r>
                          </m:sub>
                        </m:sSub>
                      </m:den>
                    </m:f>
                    <m:f>
                      <m:fPr>
                        <m:ctrlPr>
                          <w:rPr>
                            <w:rFonts w:ascii="Cambria Math" w:hAnsi="Cambria Math"/>
                            <w:i/>
                          </w:rPr>
                        </m:ctrlPr>
                      </m:fPr>
                      <m:num>
                        <m:r>
                          <w:rPr>
                            <w:rFonts w:ascii="Cambria Math" w:hAnsi="Cambria Math"/>
                          </w:rPr>
                          <m:t>P</m:t>
                        </m:r>
                      </m:num>
                      <m:den>
                        <m:sSub>
                          <m:sSubPr>
                            <m:ctrlPr>
                              <w:rPr>
                                <w:rFonts w:ascii="Cambria Math" w:hAnsi="Cambria Math"/>
                                <w:i/>
                              </w:rPr>
                            </m:ctrlPr>
                          </m:sSubPr>
                          <m:e>
                            <m:r>
                              <w:rPr>
                                <w:rFonts w:ascii="Cambria Math" w:hAnsi="Cambria Math"/>
                              </w:rPr>
                              <m:t>P</m:t>
                            </m:r>
                          </m:e>
                          <m:sub>
                            <m:r>
                              <w:rPr>
                                <w:rFonts w:ascii="Cambria Math" w:hAnsi="Cambria Math"/>
                              </w:rPr>
                              <m:t>i</m:t>
                            </m:r>
                          </m:sub>
                        </m:sSub>
                      </m:den>
                    </m:f>
                  </m:e>
                </m:d>
              </m:e>
              <m:sup>
                <m:sSup>
                  <m:sSupPr>
                    <m:ctrlPr>
                      <w:rPr>
                        <w:rFonts w:ascii="Cambria Math" w:hAnsi="Cambria Math"/>
                        <w:i/>
                      </w:rPr>
                    </m:ctrlPr>
                  </m:sSupPr>
                  <m:e>
                    <m:r>
                      <w:rPr>
                        <w:rFonts w:ascii="Cambria Math" w:hAnsi="Cambria Math"/>
                      </w:rPr>
                      <m:t>W</m:t>
                    </m:r>
                  </m:e>
                  <m:sup>
                    <m:r>
                      <w:rPr>
                        <w:rFonts w:ascii="Cambria Math" w:hAnsi="Cambria Math"/>
                      </w:rPr>
                      <m:t>i</m:t>
                    </m:r>
                  </m:sup>
                </m:sSup>
              </m:sup>
            </m:sSup>
          </m:e>
        </m:nary>
      </m:oMath>
      <w:r>
        <w:tab/>
      </w:r>
      <w:r>
        <w:tab/>
        <w:t>(1)</w:t>
      </w:r>
    </w:p>
    <w:p w14:paraId="1D690E1D" w14:textId="01F6618E" w:rsidR="002144F7" w:rsidRDefault="002144F7" w:rsidP="002144F7">
      <w:pPr>
        <w:spacing w:line="360" w:lineRule="auto"/>
        <w:jc w:val="both"/>
      </w:pPr>
      <w:r>
        <w:t xml:space="preserve">where </w:t>
      </w:r>
      <w:r w:rsidRPr="005722A3">
        <w:rPr>
          <w:i/>
          <w:iCs/>
        </w:rPr>
        <w:t>n</w:t>
      </w:r>
      <w:r>
        <w:t xml:space="preserve"> represents the number of countries, </w:t>
      </w:r>
      <w:r w:rsidRPr="00781CC3">
        <w:rPr>
          <w:i/>
          <w:iCs/>
        </w:rPr>
        <w:t>e</w:t>
      </w:r>
      <w:r>
        <w:t xml:space="preserve"> is the </w:t>
      </w:r>
      <w:bookmarkStart w:id="0" w:name="_Hlk89162346"/>
      <w:r>
        <w:t xml:space="preserve">exchange rate </w:t>
      </w:r>
      <w:bookmarkEnd w:id="0"/>
      <w:r>
        <w:t xml:space="preserve">of the domestic currency against the special drawing rights (SDR), </w:t>
      </w:r>
      <w:proofErr w:type="spellStart"/>
      <w:r w:rsidRPr="00781CC3">
        <w:rPr>
          <w:i/>
          <w:iCs/>
        </w:rPr>
        <w:t>e</w:t>
      </w:r>
      <w:r w:rsidRPr="00781CC3">
        <w:rPr>
          <w:i/>
          <w:iCs/>
          <w:vertAlign w:val="subscript"/>
        </w:rPr>
        <w:t>i</w:t>
      </w:r>
      <w:proofErr w:type="spellEnd"/>
      <w:r>
        <w:t xml:space="preserve"> is the exchange rate of foreign currency ‘i’ against the SDR indexed form, </w:t>
      </w:r>
      <w:r w:rsidRPr="005722A3">
        <w:rPr>
          <w:i/>
          <w:iCs/>
        </w:rPr>
        <w:t>W</w:t>
      </w:r>
      <w:r w:rsidRPr="005722A3">
        <w:rPr>
          <w:i/>
          <w:iCs/>
          <w:vertAlign w:val="subscript"/>
        </w:rPr>
        <w:t>i</w:t>
      </w:r>
      <w:r>
        <w:t xml:space="preserve"> is the weight attached to the foreign currency ‘i’, </w:t>
      </w:r>
      <w:r w:rsidRPr="005722A3">
        <w:rPr>
          <w:i/>
          <w:iCs/>
        </w:rPr>
        <w:t>P</w:t>
      </w:r>
      <w:r w:rsidRPr="005722A3">
        <w:rPr>
          <w:i/>
          <w:iCs/>
          <w:vertAlign w:val="subscript"/>
        </w:rPr>
        <w:t>i</w:t>
      </w:r>
      <w:r>
        <w:t xml:space="preserve"> is the consumer price index of the country associated with the foreign currency ‘i’ and </w:t>
      </w:r>
      <w:r w:rsidRPr="005722A3">
        <w:rPr>
          <w:i/>
          <w:iCs/>
        </w:rPr>
        <w:t>P</w:t>
      </w:r>
      <w:r>
        <w:t xml:space="preserve"> is the domestic consumer price index. Each weight attached to the foreign currency ‘i’ is computed based on the volume of trade between the home and foreign countr</w:t>
      </w:r>
      <w:r w:rsidR="006F32C0">
        <w:t>ies</w:t>
      </w:r>
      <w:r>
        <w:t xml:space="preserve">. For example, when computing the real exchange rate of Saudi Arabia, the foreign currency of the United States is given more weight than Canada. </w:t>
      </w:r>
      <w:r w:rsidRPr="003264DA">
        <w:rPr>
          <w:vertAlign w:val="superscript"/>
        </w:rPr>
        <w:t xml:space="preserve"> </w:t>
      </w:r>
      <w:r>
        <w:t xml:space="preserve">A rise (fall) in the </w:t>
      </w:r>
      <w:r w:rsidRPr="005722A3">
        <w:rPr>
          <w:i/>
          <w:iCs/>
        </w:rPr>
        <w:t>REER</w:t>
      </w:r>
      <w:r>
        <w:t xml:space="preserve"> corresponds to an appreciation (depreciation).</w:t>
      </w:r>
    </w:p>
    <w:p w14:paraId="624F3A83" w14:textId="77777777" w:rsidR="002144F7" w:rsidRDefault="002144F7" w:rsidP="002144F7">
      <w:pPr>
        <w:spacing w:line="360" w:lineRule="auto"/>
        <w:jc w:val="both"/>
      </w:pPr>
    </w:p>
    <w:p w14:paraId="1484947A" w14:textId="3DB1D199" w:rsidR="002144F7" w:rsidRPr="007817F0" w:rsidRDefault="002144F7" w:rsidP="002144F7">
      <w:pPr>
        <w:pStyle w:val="ListParagraph"/>
        <w:numPr>
          <w:ilvl w:val="1"/>
          <w:numId w:val="2"/>
        </w:numPr>
        <w:spacing w:line="360" w:lineRule="auto"/>
        <w:jc w:val="both"/>
        <w:rPr>
          <w:rFonts w:ascii="Times New Roman" w:hAnsi="Times New Roman" w:cs="Times New Roman"/>
          <w:b/>
        </w:rPr>
      </w:pPr>
      <w:r>
        <w:rPr>
          <w:rFonts w:ascii="Times New Roman" w:hAnsi="Times New Roman" w:cs="Times New Roman"/>
          <w:b/>
        </w:rPr>
        <w:t xml:space="preserve"> </w:t>
      </w:r>
      <w:r w:rsidR="003B62E9">
        <w:rPr>
          <w:rFonts w:ascii="Times New Roman" w:hAnsi="Times New Roman" w:cs="Times New Roman"/>
          <w:b/>
        </w:rPr>
        <w:t>Zivot-Andrews</w:t>
      </w:r>
      <w:r>
        <w:rPr>
          <w:rFonts w:ascii="Times New Roman" w:hAnsi="Times New Roman" w:cs="Times New Roman"/>
          <w:b/>
        </w:rPr>
        <w:t xml:space="preserve"> Test</w:t>
      </w:r>
    </w:p>
    <w:p w14:paraId="3D40BA7A" w14:textId="0AF1DD4C" w:rsidR="002144F7" w:rsidRDefault="002144F7" w:rsidP="002144F7">
      <w:pPr>
        <w:spacing w:line="360" w:lineRule="auto"/>
        <w:jc w:val="both"/>
      </w:pPr>
      <w:bookmarkStart w:id="1" w:name="_Hlk89167526"/>
      <w:r>
        <w:t xml:space="preserve">Before performing any analysis with the data, we test for the presence of unit-root and breaks. The </w:t>
      </w:r>
      <w:r w:rsidR="003B62E9">
        <w:t>Zivot-Andrews</w:t>
      </w:r>
      <w:r>
        <w:t xml:space="preserve"> test is utilized to identify the structural break point endogenously in both the Russia</w:t>
      </w:r>
      <w:r w:rsidR="006F32C0">
        <w:t>n</w:t>
      </w:r>
      <w:r>
        <w:t xml:space="preserve"> real exchange rate and WTI price time series. Zivot </w:t>
      </w:r>
      <w:r w:rsidR="008D142C">
        <w:t>&amp;</w:t>
      </w:r>
      <w:r>
        <w:t xml:space="preserve"> Andrews (2002) highlight that the </w:t>
      </w:r>
      <w:r w:rsidR="003B62E9">
        <w:t>Zivot-Andrews</w:t>
      </w:r>
      <w:r>
        <w:t xml:space="preserve"> test can be used to test for the stationarity of both variables with one structural break. The </w:t>
      </w:r>
      <w:r w:rsidR="003B62E9">
        <w:t>Zivot-Andrews</w:t>
      </w:r>
      <w:r>
        <w:t xml:space="preserve"> test is a unit root test. The null hypothesis states that the series is a unit root process that does not include a structural change. The alternative hypothesis states that the </w:t>
      </w:r>
      <w:r>
        <w:lastRenderedPageBreak/>
        <w:t>series is a unit root process with one structural break in the intercept, trend or both. In this study, the alternative hypothesis states that the time series is a unit root process with one structural break in the intercept.</w:t>
      </w:r>
    </w:p>
    <w:bookmarkEnd w:id="1"/>
    <w:p w14:paraId="773EAFF6" w14:textId="77777777" w:rsidR="002144F7" w:rsidRDefault="002144F7" w:rsidP="002144F7">
      <w:pPr>
        <w:spacing w:line="360" w:lineRule="auto"/>
        <w:ind w:firstLine="720"/>
        <w:jc w:val="both"/>
      </w:pPr>
      <w:r>
        <w:t xml:space="preserve"> </w:t>
      </w:r>
    </w:p>
    <w:p w14:paraId="3AF161CF" w14:textId="77777777" w:rsidR="002144F7" w:rsidRPr="0049652D" w:rsidRDefault="002144F7" w:rsidP="002144F7">
      <w:pPr>
        <w:pStyle w:val="ListParagraph"/>
        <w:numPr>
          <w:ilvl w:val="1"/>
          <w:numId w:val="2"/>
        </w:numPr>
        <w:spacing w:line="360" w:lineRule="auto"/>
        <w:jc w:val="both"/>
        <w:rPr>
          <w:rFonts w:ascii="Times New Roman" w:hAnsi="Times New Roman" w:cs="Times New Roman"/>
          <w:b/>
        </w:rPr>
      </w:pPr>
      <w:r w:rsidRPr="0049652D">
        <w:rPr>
          <w:rFonts w:ascii="Times New Roman" w:hAnsi="Times New Roman" w:cs="Times New Roman"/>
          <w:b/>
        </w:rPr>
        <w:t>Regression Discontinuity Model</w:t>
      </w:r>
    </w:p>
    <w:p w14:paraId="59421C56" w14:textId="77777777" w:rsidR="002144F7" w:rsidRPr="00A35E6B" w:rsidRDefault="002144F7" w:rsidP="002144F7">
      <w:pPr>
        <w:spacing w:line="360" w:lineRule="auto"/>
        <w:jc w:val="both"/>
        <w:rPr>
          <w:bCs/>
        </w:rPr>
      </w:pPr>
      <w:r>
        <w:rPr>
          <w:bCs/>
        </w:rPr>
        <w:t>In this context, the regression discontinuity model allows us to compare the relationship between the price of oil and the real effective exchange rate before and after an economic crisis. It also allows us to identify how drastic of a change occurred between the two variables during the crisis.</w:t>
      </w:r>
    </w:p>
    <w:p w14:paraId="5845FCC9" w14:textId="77777777" w:rsidR="002144F7" w:rsidRDefault="002144F7" w:rsidP="002144F7">
      <w:pPr>
        <w:spacing w:line="360" w:lineRule="auto"/>
        <w:ind w:firstLine="720"/>
        <w:jc w:val="both"/>
      </w:pPr>
      <w:r>
        <w:t xml:space="preserve">For this study, let us define treatment as the WTI price before and after the 2014 oil price shock. Letting </w:t>
      </w:r>
      <w:proofErr w:type="spellStart"/>
      <w:r w:rsidRPr="00781CC3">
        <w:rPr>
          <w:i/>
          <w:iCs/>
        </w:rPr>
        <w:t>REX</w:t>
      </w:r>
      <w:r w:rsidRPr="00781CC3">
        <w:rPr>
          <w:i/>
          <w:iCs/>
          <w:vertAlign w:val="subscript"/>
        </w:rPr>
        <w:t>i</w:t>
      </w:r>
      <w:proofErr w:type="spellEnd"/>
      <w:r>
        <w:t xml:space="preserve"> be some measure of outcome (or a component of the outcome vector), we have:</w:t>
      </w:r>
    </w:p>
    <w:p w14:paraId="0FFF9A4B" w14:textId="77777777" w:rsidR="002144F7" w:rsidRPr="0049652D" w:rsidRDefault="000154E1" w:rsidP="002144F7">
      <w:pPr>
        <w:spacing w:line="360" w:lineRule="auto"/>
        <w:jc w:val="center"/>
      </w:pPr>
      <m:oMath>
        <m:sSub>
          <m:sSubPr>
            <m:ctrlPr>
              <w:rPr>
                <w:rFonts w:ascii="Cambria Math" w:hAnsi="Cambria Math"/>
                <w:vertAlign w:val="subscript"/>
              </w:rPr>
            </m:ctrlPr>
          </m:sSubPr>
          <m:e>
            <m:r>
              <w:rPr>
                <w:rFonts w:ascii="Cambria Math" w:hAnsi="Cambria Math"/>
                <w:vertAlign w:val="subscript"/>
              </w:rPr>
              <m:t>REX</m:t>
            </m:r>
          </m:e>
          <m:sub>
            <m:r>
              <w:rPr>
                <w:rFonts w:ascii="Cambria Math" w:hAnsi="Cambria Math"/>
                <w:vertAlign w:val="subscript"/>
              </w:rPr>
              <m:t>i</m:t>
            </m:r>
          </m:sub>
        </m:sSub>
        <m:r>
          <m:rPr>
            <m:sty m:val="p"/>
          </m:rPr>
          <w:rPr>
            <w:rFonts w:ascii="Cambria Math" w:hAnsi="Cambria Math"/>
            <w:vertAlign w:val="subscript"/>
          </w:rPr>
          <m:t xml:space="preserve"> </m:t>
        </m:r>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 </m:t>
                </m:r>
                <m:sSub>
                  <m:sSubPr>
                    <m:ctrlPr>
                      <w:rPr>
                        <w:rFonts w:ascii="Cambria Math" w:hAnsi="Cambria Math"/>
                        <w:i/>
                      </w:rPr>
                    </m:ctrlPr>
                  </m:sSubPr>
                  <m:e>
                    <m:r>
                      <w:rPr>
                        <w:rFonts w:ascii="Cambria Math" w:hAnsi="Cambria Math"/>
                      </w:rPr>
                      <m:t>REX</m:t>
                    </m:r>
                  </m:e>
                  <m:sub>
                    <m:r>
                      <w:rPr>
                        <w:rFonts w:ascii="Cambria Math" w:hAnsi="Cambria Math"/>
                      </w:rPr>
                      <m:t>i</m:t>
                    </m:r>
                  </m:sub>
                </m:sSub>
                <m:d>
                  <m:dPr>
                    <m:ctrlPr>
                      <w:rPr>
                        <w:rFonts w:ascii="Cambria Math" w:hAnsi="Cambria Math"/>
                        <w:i/>
                      </w:rPr>
                    </m:ctrlPr>
                  </m:dPr>
                  <m:e>
                    <m:r>
                      <w:rPr>
                        <w:rFonts w:ascii="Cambria Math" w:hAnsi="Cambria Math"/>
                      </w:rPr>
                      <m:t>0</m:t>
                    </m:r>
                  </m:e>
                </m:d>
                <m:r>
                  <w:rPr>
                    <w:rFonts w:ascii="Cambria Math" w:hAnsi="Cambria Math"/>
                  </w:rPr>
                  <m:t xml:space="preserve"> if WTI=0</m:t>
                </m:r>
              </m:e>
              <m:e>
                <m:r>
                  <w:rPr>
                    <w:rFonts w:ascii="Cambria Math" w:hAnsi="Cambria Math"/>
                  </w:rPr>
                  <m:t xml:space="preserve"> </m:t>
                </m:r>
                <m:sSub>
                  <m:sSubPr>
                    <m:ctrlPr>
                      <w:rPr>
                        <w:rFonts w:ascii="Cambria Math" w:hAnsi="Cambria Math"/>
                        <w:i/>
                      </w:rPr>
                    </m:ctrlPr>
                  </m:sSubPr>
                  <m:e>
                    <m:r>
                      <w:rPr>
                        <w:rFonts w:ascii="Cambria Math" w:hAnsi="Cambria Math"/>
                      </w:rPr>
                      <m:t>REX</m:t>
                    </m:r>
                  </m:e>
                  <m:sub>
                    <m:r>
                      <w:rPr>
                        <w:rFonts w:ascii="Cambria Math" w:hAnsi="Cambria Math"/>
                      </w:rPr>
                      <m:t>i</m:t>
                    </m:r>
                  </m:sub>
                </m:sSub>
                <m:d>
                  <m:dPr>
                    <m:ctrlPr>
                      <w:rPr>
                        <w:rFonts w:ascii="Cambria Math" w:hAnsi="Cambria Math"/>
                        <w:i/>
                      </w:rPr>
                    </m:ctrlPr>
                  </m:dPr>
                  <m:e>
                    <m:r>
                      <w:rPr>
                        <w:rFonts w:ascii="Cambria Math" w:hAnsi="Cambria Math"/>
                      </w:rPr>
                      <m:t>1</m:t>
                    </m:r>
                  </m:e>
                </m:d>
                <m:r>
                  <w:rPr>
                    <w:rFonts w:ascii="Cambria Math" w:hAnsi="Cambria Math"/>
                  </w:rPr>
                  <m:t xml:space="preserve"> if WTI=1</m:t>
                </m:r>
              </m:e>
            </m:eqArr>
          </m:e>
        </m:d>
      </m:oMath>
      <w:r w:rsidR="002144F7" w:rsidRPr="0049652D">
        <w:t xml:space="preserve"> </w:t>
      </w:r>
      <w:r w:rsidR="002144F7" w:rsidRPr="0049652D">
        <w:tab/>
      </w:r>
      <w:r w:rsidR="002144F7" w:rsidRPr="0049652D">
        <w:tab/>
        <w:t>(2)</w:t>
      </w:r>
    </w:p>
    <w:p w14:paraId="5BCED89B" w14:textId="77777777" w:rsidR="002144F7" w:rsidRPr="00924FD8" w:rsidRDefault="002144F7" w:rsidP="002144F7">
      <w:pPr>
        <w:spacing w:line="360" w:lineRule="auto"/>
        <w:jc w:val="both"/>
      </w:pPr>
    </w:p>
    <w:p w14:paraId="29589657" w14:textId="77777777" w:rsidR="002144F7" w:rsidRDefault="002144F7" w:rsidP="002144F7">
      <w:pPr>
        <w:spacing w:line="360" w:lineRule="auto"/>
        <w:jc w:val="both"/>
      </w:pPr>
      <w:proofErr w:type="spellStart"/>
      <w:r w:rsidRPr="00781CC3">
        <w:rPr>
          <w:i/>
          <w:iCs/>
        </w:rPr>
        <w:t>REX</w:t>
      </w:r>
      <w:r w:rsidRPr="00781CC3">
        <w:rPr>
          <w:i/>
          <w:iCs/>
          <w:vertAlign w:val="subscript"/>
        </w:rPr>
        <w:t>i</w:t>
      </w:r>
      <w:proofErr w:type="spellEnd"/>
      <w:r w:rsidRPr="00781CC3">
        <w:rPr>
          <w:i/>
          <w:iCs/>
        </w:rPr>
        <w:t>(1)</w:t>
      </w:r>
      <w:r>
        <w:t xml:space="preserve"> - </w:t>
      </w:r>
      <w:proofErr w:type="spellStart"/>
      <w:r w:rsidRPr="00781CC3">
        <w:rPr>
          <w:i/>
          <w:iCs/>
        </w:rPr>
        <w:t>REX</w:t>
      </w:r>
      <w:r w:rsidRPr="00781CC3">
        <w:rPr>
          <w:i/>
          <w:iCs/>
          <w:vertAlign w:val="subscript"/>
        </w:rPr>
        <w:t>i</w:t>
      </w:r>
      <w:proofErr w:type="spellEnd"/>
      <w:r w:rsidRPr="00781CC3">
        <w:rPr>
          <w:i/>
          <w:iCs/>
        </w:rPr>
        <w:t>(0)</w:t>
      </w:r>
      <w:r>
        <w:t xml:space="preserve"> gives the treatment effect of the 2014 oil price shock.</w:t>
      </w:r>
    </w:p>
    <w:p w14:paraId="468C4DE3" w14:textId="77777777" w:rsidR="002144F7" w:rsidRDefault="002144F7" w:rsidP="002144F7">
      <w:pPr>
        <w:spacing w:line="360" w:lineRule="auto"/>
        <w:ind w:firstLine="720"/>
        <w:jc w:val="both"/>
      </w:pPr>
      <w:r w:rsidRPr="0049652D">
        <w:t xml:space="preserve">Referring to </w:t>
      </w:r>
      <w:r>
        <w:t>E</w:t>
      </w:r>
      <w:r w:rsidRPr="0049652D">
        <w:t>quation 2 a window (specific</w:t>
      </w:r>
      <w:r>
        <w:t xml:space="preserve"> time-frame) must be used in regression discontinuity design applications. A trade-off between bias and precision occurs when selecting the window used. A small window provides less bias at the expense of less precision. The FRED database has real exchange rates (for Russia and Saudi Arabia) and WTI price monthly panel data spanning from January 1994 to August 2021. This study will use data  from January 2010 to August 2021. This eliminates the possibility of confusing results as events such as the 1997 Asian financial crisis, the 2003 invasion of Iraq and the 2008 financial crisis will not be involved. </w:t>
      </w:r>
    </w:p>
    <w:p w14:paraId="0F94E5D8" w14:textId="130A697E" w:rsidR="002144F7" w:rsidRDefault="002144F7" w:rsidP="002144F7">
      <w:pPr>
        <w:spacing w:line="360" w:lineRule="auto"/>
        <w:ind w:firstLine="720"/>
        <w:jc w:val="both"/>
      </w:pPr>
      <w:r>
        <w:t xml:space="preserve">Based </w:t>
      </w:r>
      <w:r w:rsidR="006F32C0">
        <w:t>on</w:t>
      </w:r>
      <w:r>
        <w:t xml:space="preserve"> the research of Lee </w:t>
      </w:r>
      <w:r w:rsidR="003B62E9">
        <w:t>&amp;</w:t>
      </w:r>
      <w:r>
        <w:t xml:space="preserve"> Lemieux (2010), to implement the regression discontinuity design, we estimate the following regression model:</w:t>
      </w:r>
    </w:p>
    <w:p w14:paraId="5E4243EB" w14:textId="77777777" w:rsidR="002144F7" w:rsidRPr="00C95DE3" w:rsidRDefault="002144F7" w:rsidP="002144F7">
      <w:pPr>
        <w:spacing w:line="360" w:lineRule="auto"/>
        <w:ind w:firstLine="720"/>
        <w:jc w:val="center"/>
      </w:pPr>
      <w:r>
        <w:t xml:space="preserve">REX </w:t>
      </w:r>
      <w:r>
        <w:rPr>
          <w:vertAlign w:val="subscript"/>
        </w:rPr>
        <w:t>it</w:t>
      </w:r>
      <w:r>
        <w:t xml:space="preserve"> = </w:t>
      </w:r>
      <w:r>
        <w:sym w:font="Symbol" w:char="F062"/>
      </w:r>
      <w:r>
        <w:rPr>
          <w:vertAlign w:val="subscript"/>
        </w:rPr>
        <w:t>0</w:t>
      </w:r>
      <w:r>
        <w:t>D</w:t>
      </w:r>
      <w:r>
        <w:rPr>
          <w:vertAlign w:val="subscript"/>
        </w:rPr>
        <w:t>t</w:t>
      </w:r>
      <w:r>
        <w:t xml:space="preserve"> + </w:t>
      </w:r>
      <w:r>
        <w:sym w:font="Symbol" w:char="F062"/>
      </w:r>
      <w:r>
        <w:rPr>
          <w:vertAlign w:val="subscript"/>
        </w:rPr>
        <w:t>1</w:t>
      </w:r>
      <w:r>
        <w:t>WTI</w:t>
      </w:r>
      <w:r>
        <w:rPr>
          <w:vertAlign w:val="subscript"/>
        </w:rPr>
        <w:t>t</w:t>
      </w:r>
      <w:r>
        <w:t xml:space="preserve"> + </w:t>
      </w:r>
      <w:r>
        <w:sym w:font="Symbol" w:char="F077"/>
      </w:r>
      <w:r w:rsidRPr="008E2694">
        <w:rPr>
          <w:vertAlign w:val="subscript"/>
        </w:rPr>
        <w:t>it</w:t>
      </w:r>
      <w:r>
        <w:rPr>
          <w:vertAlign w:val="subscript"/>
        </w:rPr>
        <w:t xml:space="preserve"> </w:t>
      </w:r>
      <w:r>
        <w:tab/>
      </w:r>
      <w:r>
        <w:tab/>
        <w:t>(3)</w:t>
      </w:r>
    </w:p>
    <w:p w14:paraId="2F346DE8" w14:textId="043294AF" w:rsidR="002144F7" w:rsidRPr="00CF6873" w:rsidRDefault="002144F7" w:rsidP="002144F7">
      <w:pPr>
        <w:spacing w:line="360" w:lineRule="auto"/>
        <w:jc w:val="both"/>
      </w:pPr>
      <w:r>
        <w:t xml:space="preserve">where </w:t>
      </w:r>
      <w:proofErr w:type="spellStart"/>
      <w:r w:rsidRPr="00781CC3">
        <w:rPr>
          <w:i/>
          <w:iCs/>
        </w:rPr>
        <w:t>REX</w:t>
      </w:r>
      <w:r w:rsidRPr="00781CC3">
        <w:rPr>
          <w:i/>
          <w:iCs/>
          <w:vertAlign w:val="subscript"/>
        </w:rPr>
        <w:t>it</w:t>
      </w:r>
      <w:proofErr w:type="spellEnd"/>
      <w:r>
        <w:t xml:space="preserve"> corresponds to the real exchange rate in period t of country </w:t>
      </w:r>
      <w:proofErr w:type="spellStart"/>
      <w:r>
        <w:t>i</w:t>
      </w:r>
      <w:proofErr w:type="spellEnd"/>
      <w:r w:rsidR="006F32C0">
        <w:t>,</w:t>
      </w:r>
      <w:r>
        <w:t xml:space="preserve"> </w:t>
      </w:r>
      <w:proofErr w:type="spellStart"/>
      <w:r w:rsidRPr="00781CC3">
        <w:rPr>
          <w:i/>
          <w:iCs/>
        </w:rPr>
        <w:t>WTI</w:t>
      </w:r>
      <w:r w:rsidRPr="00781CC3">
        <w:rPr>
          <w:i/>
          <w:iCs/>
          <w:vertAlign w:val="subscript"/>
        </w:rPr>
        <w:t>t</w:t>
      </w:r>
      <w:proofErr w:type="spellEnd"/>
      <w:r w:rsidRPr="00781CC3">
        <w:rPr>
          <w:i/>
          <w:iCs/>
        </w:rPr>
        <w:t xml:space="preserve"> </w:t>
      </w:r>
      <w:r>
        <w:t>corresponds to the WTI price of oil at period t</w:t>
      </w:r>
      <w:r w:rsidR="006F32C0">
        <w:t>, and</w:t>
      </w:r>
      <w:r>
        <w:t xml:space="preserve"> </w:t>
      </w:r>
      <w:r w:rsidRPr="00781CC3">
        <w:rPr>
          <w:i/>
          <w:iCs/>
        </w:rPr>
        <w:t>D</w:t>
      </w:r>
      <w:r w:rsidRPr="00781CC3">
        <w:rPr>
          <w:i/>
          <w:iCs/>
          <w:vertAlign w:val="subscript"/>
        </w:rPr>
        <w:t>t</w:t>
      </w:r>
      <w:r>
        <w:rPr>
          <w:vertAlign w:val="subscript"/>
        </w:rPr>
        <w:t xml:space="preserve"> </w:t>
      </w:r>
      <w:r>
        <w:t xml:space="preserve">is the treatment variable. The variable </w:t>
      </w:r>
      <w:r w:rsidRPr="00781CC3">
        <w:rPr>
          <w:i/>
          <w:iCs/>
        </w:rPr>
        <w:sym w:font="Symbol" w:char="F077"/>
      </w:r>
      <w:r w:rsidRPr="00781CC3">
        <w:rPr>
          <w:i/>
          <w:iCs/>
          <w:vertAlign w:val="subscript"/>
        </w:rPr>
        <w:t>it</w:t>
      </w:r>
      <w:r>
        <w:t xml:space="preserve"> represents the error term. In the January 2010 to August 2021 window, the price of oil traded over $73 before the 2014 oil price crash and below $73 after the crash. More specifically, the price of oil traded over $73 from January 2010 to November 2014 and below $73 from December 2014 to August 2021. The </w:t>
      </w:r>
      <w:r>
        <w:lastRenderedPageBreak/>
        <w:t xml:space="preserve">reference graph can be found in Appendix A under </w:t>
      </w:r>
      <w:r w:rsidR="009772F2">
        <w:t>Figure</w:t>
      </w:r>
      <w:r>
        <w:t xml:space="preserve"> B. The treatment variable is a dummy that indicates whether the price of oil is greater or less than $73.</w:t>
      </w:r>
    </w:p>
    <w:p w14:paraId="09692777" w14:textId="77777777" w:rsidR="002144F7" w:rsidRDefault="002144F7" w:rsidP="002144F7">
      <w:pPr>
        <w:spacing w:line="360" w:lineRule="auto"/>
        <w:jc w:val="both"/>
      </w:pPr>
      <w:r>
        <w:t xml:space="preserve">Hence, the treatment variable is determined as: </w:t>
      </w:r>
    </w:p>
    <w:p w14:paraId="221BACF7" w14:textId="77777777" w:rsidR="002144F7" w:rsidRDefault="000154E1" w:rsidP="002144F7">
      <w:pPr>
        <w:spacing w:line="360" w:lineRule="auto"/>
        <w:jc w:val="center"/>
      </w:pPr>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if WTI&lt;1</m:t>
                </m:r>
              </m:e>
              <m:e>
                <m:r>
                  <w:rPr>
                    <w:rFonts w:ascii="Cambria Math" w:hAnsi="Cambria Math"/>
                  </w:rPr>
                  <m:t>0 if WTI&gt;0</m:t>
                </m:r>
              </m:e>
            </m:eqArr>
          </m:e>
        </m:d>
        <m:r>
          <w:rPr>
            <w:rFonts w:ascii="Cambria Math" w:hAnsi="Cambria Math"/>
          </w:rPr>
          <m:t xml:space="preserve"> </m:t>
        </m:r>
      </m:oMath>
      <w:r w:rsidR="002144F7">
        <w:tab/>
      </w:r>
      <w:r w:rsidR="002144F7">
        <w:tab/>
      </w:r>
      <w:r w:rsidR="002144F7">
        <w:tab/>
        <w:t>(4)</w:t>
      </w:r>
    </w:p>
    <w:p w14:paraId="1AC74411" w14:textId="2C745448" w:rsidR="002144F7" w:rsidRDefault="002144F7" w:rsidP="002144F7">
      <w:pPr>
        <w:spacing w:line="360" w:lineRule="auto"/>
        <w:ind w:firstLine="720"/>
        <w:jc w:val="both"/>
      </w:pPr>
      <w:r>
        <w:t xml:space="preserve">The real price of oil is not converted into the domestic currency of each country. </w:t>
      </w:r>
      <w:r w:rsidR="006F32C0">
        <w:t xml:space="preserve">Rather, it </w:t>
      </w:r>
      <w:r>
        <w:t xml:space="preserve">remains denominated in U.S. dollars. This is solely to make the results easier to interpret at the November to December 2014 cut-off point for each country. </w:t>
      </w:r>
    </w:p>
    <w:p w14:paraId="698B0CD3" w14:textId="77777777" w:rsidR="002144F7" w:rsidRDefault="002144F7" w:rsidP="002144F7">
      <w:pPr>
        <w:spacing w:line="360" w:lineRule="auto"/>
        <w:ind w:firstLine="720"/>
        <w:jc w:val="both"/>
      </w:pPr>
      <w:r>
        <w:t>The real exchange rates of both Russia and Saudi Arabia will be considered in the regression discontinuity section of this paper. In other words, the relationship between the real effective exchange rates of Russia and Saudi Arabia will be assessed both before and after the 2014 oil price crash.</w:t>
      </w:r>
    </w:p>
    <w:p w14:paraId="1677F3E4" w14:textId="77777777" w:rsidR="002144F7" w:rsidRDefault="002144F7" w:rsidP="002144F7">
      <w:pPr>
        <w:spacing w:line="360" w:lineRule="auto"/>
        <w:ind w:firstLine="720"/>
        <w:jc w:val="both"/>
      </w:pPr>
    </w:p>
    <w:p w14:paraId="12D42143" w14:textId="77777777" w:rsidR="002144F7" w:rsidRPr="004B36A8" w:rsidRDefault="002144F7" w:rsidP="002144F7">
      <w:pPr>
        <w:pStyle w:val="ListParagraph"/>
        <w:numPr>
          <w:ilvl w:val="1"/>
          <w:numId w:val="2"/>
        </w:numPr>
        <w:spacing w:line="360" w:lineRule="auto"/>
        <w:jc w:val="both"/>
        <w:rPr>
          <w:rFonts w:ascii="Times New Roman" w:hAnsi="Times New Roman" w:cs="Times New Roman"/>
          <w:b/>
          <w:bCs/>
        </w:rPr>
      </w:pPr>
      <w:r w:rsidRPr="004B36A8">
        <w:rPr>
          <w:rFonts w:ascii="Times New Roman" w:hAnsi="Times New Roman" w:cs="Times New Roman"/>
          <w:b/>
          <w:bCs/>
        </w:rPr>
        <w:t>Quantile Regression Analysis</w:t>
      </w:r>
    </w:p>
    <w:p w14:paraId="6F0CB9FD" w14:textId="77777777" w:rsidR="002144F7" w:rsidRDefault="002144F7" w:rsidP="00F9378B">
      <w:pPr>
        <w:spacing w:line="360" w:lineRule="auto"/>
        <w:jc w:val="both"/>
      </w:pPr>
      <w:r>
        <w:t>Many papers highlight that oil price may be transmitted to the real exchange rate through different channels. Amano and van Norden (1998) provide a very simple model that consists of the traded and non-traded goods sectors.</w:t>
      </w:r>
    </w:p>
    <w:p w14:paraId="56481705" w14:textId="77777777" w:rsidR="002144F7" w:rsidRPr="00924433" w:rsidRDefault="000154E1" w:rsidP="002144F7">
      <w:pPr>
        <w:spacing w:line="360" w:lineRule="auto"/>
        <w:jc w:val="center"/>
      </w:pP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 α</m:t>
        </m:r>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T</m:t>
            </m:r>
          </m:sup>
        </m:sSubSup>
        <m:r>
          <w:rPr>
            <w:rFonts w:ascii="Cambria Math" w:hAnsi="Cambria Math"/>
          </w:rPr>
          <m:t>+(1-α)</m:t>
        </m:r>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NT</m:t>
            </m:r>
          </m:sup>
        </m:sSubSup>
      </m:oMath>
      <w:r w:rsidR="002144F7">
        <w:tab/>
      </w:r>
      <w:r w:rsidR="002144F7">
        <w:tab/>
        <w:t>(5)</w:t>
      </w:r>
    </w:p>
    <w:p w14:paraId="26A7FB40" w14:textId="77777777" w:rsidR="002144F7" w:rsidRPr="00924433" w:rsidRDefault="000154E1" w:rsidP="002144F7">
      <w:pPr>
        <w:spacing w:line="360" w:lineRule="auto"/>
        <w:jc w:val="center"/>
      </w:pPr>
      <m:oMath>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m:rPr>
                <m:sty m:val="p"/>
              </m:rPr>
              <w:rPr>
                <w:rFonts w:ascii="Cambria Math" w:hAnsi="Cambria Math"/>
              </w:rPr>
              <w:sym w:font="Symbol" w:char="F061"/>
            </m:r>
          </m:e>
          <m:sup>
            <m:r>
              <w:rPr>
                <w:rFonts w:ascii="Cambria Math" w:hAnsi="Cambria Math"/>
              </w:rPr>
              <m:t>*</m:t>
            </m:r>
          </m:sup>
        </m:sSup>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T*</m:t>
            </m:r>
          </m:sup>
        </m:sSubSup>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m:rPr>
                    <m:sty m:val="p"/>
                  </m:rPr>
                  <w:rPr>
                    <w:rFonts w:ascii="Cambria Math" w:hAnsi="Cambria Math"/>
                  </w:rPr>
                  <w:sym w:font="Symbol" w:char="F061"/>
                </m:r>
              </m:e>
              <m:sup>
                <m:r>
                  <w:rPr>
                    <w:rFonts w:ascii="Cambria Math" w:hAnsi="Cambria Math"/>
                  </w:rPr>
                  <m:t>*</m:t>
                </m:r>
              </m:sup>
            </m:sSup>
          </m:e>
        </m:d>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NT*</m:t>
            </m:r>
          </m:sup>
        </m:sSubSup>
      </m:oMath>
      <w:r w:rsidR="002144F7">
        <w:tab/>
      </w:r>
      <w:r w:rsidR="002144F7">
        <w:tab/>
        <w:t>(6)</w:t>
      </w:r>
    </w:p>
    <w:p w14:paraId="155E9753" w14:textId="77777777" w:rsidR="002144F7" w:rsidRDefault="002144F7" w:rsidP="002144F7">
      <w:pPr>
        <w:spacing w:line="360" w:lineRule="auto"/>
        <w:jc w:val="both"/>
      </w:pPr>
      <w:proofErr w:type="spellStart"/>
      <w:r w:rsidRPr="005722A3">
        <w:rPr>
          <w:i/>
          <w:iCs/>
        </w:rPr>
        <w:t>p</w:t>
      </w:r>
      <w:r w:rsidRPr="005722A3">
        <w:rPr>
          <w:i/>
          <w:iCs/>
          <w:vertAlign w:val="subscript"/>
        </w:rPr>
        <w:t>t</w:t>
      </w:r>
      <w:r w:rsidRPr="005722A3">
        <w:rPr>
          <w:i/>
          <w:iCs/>
          <w:vertAlign w:val="superscript"/>
        </w:rPr>
        <w:t>T</w:t>
      </w:r>
      <w:proofErr w:type="spellEnd"/>
      <w:r w:rsidRPr="005722A3">
        <w:rPr>
          <w:i/>
          <w:iCs/>
          <w:vertAlign w:val="subscript"/>
        </w:rPr>
        <w:t xml:space="preserve"> </w:t>
      </w:r>
      <w:r>
        <w:t xml:space="preserve">denotes the log prices of traded goods and </w:t>
      </w:r>
      <w:proofErr w:type="spellStart"/>
      <w:r w:rsidRPr="005722A3">
        <w:rPr>
          <w:i/>
          <w:iCs/>
        </w:rPr>
        <w:t>p</w:t>
      </w:r>
      <w:r w:rsidRPr="005722A3">
        <w:rPr>
          <w:i/>
          <w:iCs/>
          <w:vertAlign w:val="subscript"/>
        </w:rPr>
        <w:t>t</w:t>
      </w:r>
      <w:r w:rsidRPr="005722A3">
        <w:rPr>
          <w:i/>
          <w:iCs/>
          <w:vertAlign w:val="superscript"/>
        </w:rPr>
        <w:t>NT</w:t>
      </w:r>
      <w:proofErr w:type="spellEnd"/>
      <w:r>
        <w:rPr>
          <w:vertAlign w:val="subscript"/>
        </w:rPr>
        <w:t xml:space="preserve"> </w:t>
      </w:r>
      <w:r>
        <w:t xml:space="preserve">denotes the log prices of non-traded goods.  The variable </w:t>
      </w:r>
      <w:proofErr w:type="spellStart"/>
      <w:r w:rsidRPr="005722A3">
        <w:rPr>
          <w:i/>
          <w:iCs/>
        </w:rPr>
        <w:t>p</w:t>
      </w:r>
      <w:r w:rsidRPr="005722A3">
        <w:rPr>
          <w:i/>
          <w:iCs/>
          <w:vertAlign w:val="subscript"/>
        </w:rPr>
        <w:t>t</w:t>
      </w:r>
      <w:proofErr w:type="spellEnd"/>
      <w:r>
        <w:t xml:space="preserve"> denotes the log of the general price level. The foreign economy is denoted by the asterisk. If there is no asterisk beside the variable, this indicates that it is a domestic economy variable. </w:t>
      </w:r>
      <w:r w:rsidRPr="009B0D8D">
        <w:rPr>
          <w:i/>
          <w:iCs/>
        </w:rPr>
        <w:sym w:font="Symbol" w:char="F061"/>
      </w:r>
      <w:r>
        <w:t xml:space="preserve"> and </w:t>
      </w:r>
      <w:r w:rsidRPr="009B0D8D">
        <w:rPr>
          <w:i/>
          <w:iCs/>
        </w:rPr>
        <w:sym w:font="Symbol" w:char="F061"/>
      </w:r>
      <w:r w:rsidRPr="009B0D8D">
        <w:rPr>
          <w:i/>
          <w:iCs/>
          <w:vertAlign w:val="superscript"/>
        </w:rPr>
        <w:t>*</w:t>
      </w:r>
      <w:r>
        <w:t xml:space="preserve"> are weights associated to expenditure shares on traded goods for domestic and foreign countries.</w:t>
      </w:r>
    </w:p>
    <w:p w14:paraId="68E01328" w14:textId="77777777" w:rsidR="002144F7" w:rsidRDefault="002144F7" w:rsidP="002144F7">
      <w:pPr>
        <w:spacing w:line="360" w:lineRule="auto"/>
        <w:jc w:val="both"/>
      </w:pPr>
      <w:r>
        <w:tab/>
        <w:t>The real exchange rate can be written as:</w:t>
      </w:r>
    </w:p>
    <w:p w14:paraId="774BD4B9" w14:textId="77777777" w:rsidR="002144F7" w:rsidRDefault="000154E1" w:rsidP="002144F7">
      <w:pPr>
        <w:spacing w:line="360" w:lineRule="auto"/>
        <w:jc w:val="center"/>
      </w:pPr>
      <m:oMath>
        <m:sSub>
          <m:sSubPr>
            <m:ctrlPr>
              <w:rPr>
                <w:rFonts w:ascii="Cambria Math" w:hAnsi="Cambria Math"/>
                <w:i/>
              </w:rPr>
            </m:ctrlPr>
          </m:sSubPr>
          <m:e>
            <m:r>
              <w:rPr>
                <w:rFonts w:ascii="Cambria Math" w:hAnsi="Cambria Math"/>
              </w:rPr>
              <m:t>REER</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 xml:space="preserve">- </m:t>
        </m:r>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m:t>
            </m:r>
          </m:sup>
        </m:sSubSup>
      </m:oMath>
      <w:r w:rsidR="002144F7">
        <w:tab/>
        <w:t>(7)</w:t>
      </w:r>
    </w:p>
    <w:p w14:paraId="332CAC54" w14:textId="1AE57C65" w:rsidR="002144F7" w:rsidRDefault="006F32C0" w:rsidP="002144F7">
      <w:pPr>
        <w:spacing w:line="360" w:lineRule="auto"/>
        <w:jc w:val="both"/>
      </w:pPr>
      <w:r>
        <w:t>w</w:t>
      </w:r>
      <w:r w:rsidR="002144F7">
        <w:t xml:space="preserve">here </w:t>
      </w:r>
      <w:r w:rsidR="002144F7" w:rsidRPr="009B0D8D">
        <w:rPr>
          <w:i/>
          <w:iCs/>
        </w:rPr>
        <w:t>e</w:t>
      </w:r>
      <w:r w:rsidR="002144F7" w:rsidRPr="009B0D8D">
        <w:rPr>
          <w:i/>
          <w:iCs/>
          <w:vertAlign w:val="subscript"/>
        </w:rPr>
        <w:t>t</w:t>
      </w:r>
      <w:r w:rsidR="002144F7">
        <w:t xml:space="preserve"> represents the price of a unit of foreign currency in terms of the domestic currency. As stated before, </w:t>
      </w:r>
      <w:proofErr w:type="spellStart"/>
      <w:r w:rsidR="002144F7" w:rsidRPr="009B0D8D">
        <w:rPr>
          <w:i/>
          <w:iCs/>
        </w:rPr>
        <w:t>p</w:t>
      </w:r>
      <w:r w:rsidR="002144F7" w:rsidRPr="009B0D8D">
        <w:rPr>
          <w:i/>
          <w:iCs/>
          <w:vertAlign w:val="subscript"/>
        </w:rPr>
        <w:t>t</w:t>
      </w:r>
      <w:proofErr w:type="spellEnd"/>
      <w:r w:rsidR="002144F7">
        <w:t xml:space="preserve"> represents the log of the domestic price level and </w:t>
      </w:r>
      <w:proofErr w:type="spellStart"/>
      <w:r w:rsidR="002144F7" w:rsidRPr="009B0D8D">
        <w:rPr>
          <w:i/>
          <w:iCs/>
        </w:rPr>
        <w:t>p</w:t>
      </w:r>
      <w:r w:rsidR="002144F7" w:rsidRPr="009B0D8D">
        <w:rPr>
          <w:i/>
          <w:iCs/>
          <w:vertAlign w:val="subscript"/>
        </w:rPr>
        <w:t>t</w:t>
      </w:r>
      <w:proofErr w:type="spellEnd"/>
      <w:r w:rsidR="002144F7" w:rsidRPr="009B0D8D">
        <w:rPr>
          <w:i/>
          <w:iCs/>
          <w:vertAlign w:val="superscript"/>
        </w:rPr>
        <w:t>*</w:t>
      </w:r>
      <w:r w:rsidR="002144F7">
        <w:t xml:space="preserve"> represents the log of the foreign price level.</w:t>
      </w:r>
    </w:p>
    <w:p w14:paraId="53DBD460" w14:textId="77777777" w:rsidR="002144F7" w:rsidRDefault="002144F7" w:rsidP="002144F7">
      <w:pPr>
        <w:spacing w:line="360" w:lineRule="auto"/>
        <w:jc w:val="both"/>
      </w:pPr>
      <w:r>
        <w:tab/>
        <w:t>Substituting the domestic and foreign price levels into the real exchange rate equation gives us:</w:t>
      </w:r>
    </w:p>
    <w:p w14:paraId="336F5A1E" w14:textId="77777777" w:rsidR="002144F7" w:rsidRPr="005722A3" w:rsidRDefault="000154E1" w:rsidP="002144F7">
      <w:pPr>
        <w:spacing w:line="360" w:lineRule="auto"/>
        <w:jc w:val="center"/>
      </w:pPr>
      <m:oMath>
        <m:sSub>
          <m:sSubPr>
            <m:ctrlPr>
              <w:rPr>
                <w:rFonts w:ascii="Cambria Math" w:hAnsi="Cambria Math"/>
                <w:i/>
                <w:lang w:val="fr-CA"/>
              </w:rPr>
            </m:ctrlPr>
          </m:sSubPr>
          <m:e>
            <m:r>
              <w:rPr>
                <w:rFonts w:ascii="Cambria Math" w:hAnsi="Cambria Math"/>
                <w:lang w:val="fr-CA"/>
              </w:rPr>
              <m:t>REER</m:t>
            </m:r>
          </m:e>
          <m:sub>
            <m:r>
              <w:rPr>
                <w:rFonts w:ascii="Cambria Math" w:hAnsi="Cambria Math"/>
                <w:lang w:val="fr-CA"/>
              </w:rPr>
              <m:t>t</m:t>
            </m:r>
          </m:sub>
        </m:sSub>
        <m:r>
          <w:rPr>
            <w:rFonts w:ascii="Cambria Math" w:hAnsi="Cambria Math"/>
          </w:rPr>
          <m:t>=</m:t>
        </m:r>
        <m:d>
          <m:dPr>
            <m:ctrlPr>
              <w:rPr>
                <w:rFonts w:ascii="Cambria Math" w:hAnsi="Cambria Math"/>
                <w:i/>
                <w:lang w:val="fr-CA"/>
              </w:rPr>
            </m:ctrlPr>
          </m:dPr>
          <m:e>
            <m:sSub>
              <m:sSubPr>
                <m:ctrlPr>
                  <w:rPr>
                    <w:rFonts w:ascii="Cambria Math" w:hAnsi="Cambria Math"/>
                    <w:i/>
                    <w:lang w:val="fr-CA"/>
                  </w:rPr>
                </m:ctrlPr>
              </m:sSubPr>
              <m:e>
                <m:r>
                  <w:rPr>
                    <w:rFonts w:ascii="Cambria Math" w:hAnsi="Cambria Math"/>
                    <w:lang w:val="fr-CA"/>
                  </w:rPr>
                  <m:t>e</m:t>
                </m:r>
              </m:e>
              <m:sub>
                <m:r>
                  <w:rPr>
                    <w:rFonts w:ascii="Cambria Math" w:hAnsi="Cambria Math"/>
                    <w:lang w:val="fr-CA"/>
                  </w:rPr>
                  <m:t>t</m:t>
                </m:r>
              </m:sub>
            </m:sSub>
            <m:r>
              <w:rPr>
                <w:rFonts w:ascii="Cambria Math" w:hAnsi="Cambria Math"/>
              </w:rPr>
              <m:t xml:space="preserve">+ </m:t>
            </m:r>
            <m:sSubSup>
              <m:sSubSupPr>
                <m:ctrlPr>
                  <w:rPr>
                    <w:rFonts w:ascii="Cambria Math" w:hAnsi="Cambria Math"/>
                    <w:i/>
                    <w:lang w:val="fr-CA"/>
                  </w:rPr>
                </m:ctrlPr>
              </m:sSubSupPr>
              <m:e>
                <m:r>
                  <w:rPr>
                    <w:rFonts w:ascii="Cambria Math" w:hAnsi="Cambria Math"/>
                    <w:lang w:val="fr-CA"/>
                  </w:rPr>
                  <m:t>p</m:t>
                </m:r>
              </m:e>
              <m:sub>
                <m:r>
                  <w:rPr>
                    <w:rFonts w:ascii="Cambria Math" w:hAnsi="Cambria Math"/>
                    <w:lang w:val="fr-CA"/>
                  </w:rPr>
                  <m:t>t</m:t>
                </m:r>
              </m:sub>
              <m:sup>
                <m:r>
                  <w:rPr>
                    <w:rFonts w:ascii="Cambria Math" w:hAnsi="Cambria Math"/>
                    <w:lang w:val="fr-CA"/>
                  </w:rPr>
                  <m:t>T</m:t>
                </m:r>
              </m:sup>
            </m:sSubSup>
            <m:r>
              <w:rPr>
                <w:rFonts w:ascii="Cambria Math" w:hAnsi="Cambria Math"/>
              </w:rPr>
              <m:t>-</m:t>
            </m:r>
            <m:sSubSup>
              <m:sSubSupPr>
                <m:ctrlPr>
                  <w:rPr>
                    <w:rFonts w:ascii="Cambria Math" w:hAnsi="Cambria Math"/>
                    <w:i/>
                    <w:lang w:val="fr-CA"/>
                  </w:rPr>
                </m:ctrlPr>
              </m:sSubSupPr>
              <m:e>
                <m:r>
                  <w:rPr>
                    <w:rFonts w:ascii="Cambria Math" w:hAnsi="Cambria Math"/>
                    <w:lang w:val="fr-CA"/>
                  </w:rPr>
                  <m:t>p</m:t>
                </m:r>
              </m:e>
              <m:sub>
                <m:r>
                  <w:rPr>
                    <w:rFonts w:ascii="Cambria Math" w:hAnsi="Cambria Math"/>
                    <w:lang w:val="fr-CA"/>
                  </w:rPr>
                  <m:t>t</m:t>
                </m:r>
              </m:sub>
              <m:sup>
                <m:r>
                  <w:rPr>
                    <w:rFonts w:ascii="Cambria Math" w:hAnsi="Cambria Math"/>
                  </w:rPr>
                  <m:t>*</m:t>
                </m:r>
                <m:r>
                  <w:rPr>
                    <w:rFonts w:ascii="Cambria Math" w:hAnsi="Cambria Math"/>
                    <w:lang w:val="fr-CA"/>
                  </w:rPr>
                  <m:t>T</m:t>
                </m:r>
              </m:sup>
            </m:sSubSup>
          </m:e>
        </m:d>
        <m:r>
          <w:rPr>
            <w:rFonts w:ascii="Cambria Math" w:hAnsi="Cambria Math"/>
          </w:rPr>
          <m:t>+</m:t>
        </m:r>
        <m:d>
          <m:dPr>
            <m:ctrlPr>
              <w:rPr>
                <w:rFonts w:ascii="Cambria Math" w:hAnsi="Cambria Math"/>
                <w:i/>
                <w:lang w:val="fr-CA"/>
              </w:rPr>
            </m:ctrlPr>
          </m:dPr>
          <m:e>
            <m:r>
              <w:rPr>
                <w:rFonts w:ascii="Cambria Math" w:hAnsi="Cambria Math"/>
              </w:rPr>
              <m:t>1-</m:t>
            </m:r>
            <m:r>
              <w:rPr>
                <w:rFonts w:ascii="Cambria Math" w:hAnsi="Cambria Math"/>
                <w:lang w:val="fr-CA"/>
              </w:rPr>
              <m:t>α</m:t>
            </m:r>
          </m:e>
        </m:d>
        <m:d>
          <m:dPr>
            <m:ctrlPr>
              <w:rPr>
                <w:rFonts w:ascii="Cambria Math" w:hAnsi="Cambria Math"/>
                <w:i/>
                <w:lang w:val="fr-CA"/>
              </w:rPr>
            </m:ctrlPr>
          </m:dPr>
          <m:e>
            <m:sSubSup>
              <m:sSubSupPr>
                <m:ctrlPr>
                  <w:rPr>
                    <w:rFonts w:ascii="Cambria Math" w:hAnsi="Cambria Math"/>
                    <w:i/>
                    <w:lang w:val="fr-CA"/>
                  </w:rPr>
                </m:ctrlPr>
              </m:sSubSupPr>
              <m:e>
                <m:r>
                  <w:rPr>
                    <w:rFonts w:ascii="Cambria Math" w:hAnsi="Cambria Math"/>
                    <w:lang w:val="fr-CA"/>
                  </w:rPr>
                  <m:t>p</m:t>
                </m:r>
              </m:e>
              <m:sub>
                <m:r>
                  <w:rPr>
                    <w:rFonts w:ascii="Cambria Math" w:hAnsi="Cambria Math"/>
                    <w:lang w:val="fr-CA"/>
                  </w:rPr>
                  <m:t>t</m:t>
                </m:r>
              </m:sub>
              <m:sup>
                <m:r>
                  <w:rPr>
                    <w:rFonts w:ascii="Cambria Math" w:hAnsi="Cambria Math"/>
                    <w:lang w:val="fr-CA"/>
                  </w:rPr>
                  <m:t>T</m:t>
                </m:r>
              </m:sup>
            </m:sSubSup>
            <m:r>
              <w:rPr>
                <w:rFonts w:ascii="Cambria Math" w:hAnsi="Cambria Math"/>
              </w:rPr>
              <m:t xml:space="preserve">- </m:t>
            </m:r>
            <m:sSubSup>
              <m:sSubSupPr>
                <m:ctrlPr>
                  <w:rPr>
                    <w:rFonts w:ascii="Cambria Math" w:hAnsi="Cambria Math"/>
                    <w:i/>
                    <w:lang w:val="fr-CA"/>
                  </w:rPr>
                </m:ctrlPr>
              </m:sSubSupPr>
              <m:e>
                <m:r>
                  <w:rPr>
                    <w:rFonts w:ascii="Cambria Math" w:hAnsi="Cambria Math"/>
                    <w:lang w:val="fr-CA"/>
                  </w:rPr>
                  <m:t>p</m:t>
                </m:r>
              </m:e>
              <m:sub>
                <m:r>
                  <w:rPr>
                    <w:rFonts w:ascii="Cambria Math" w:hAnsi="Cambria Math"/>
                    <w:lang w:val="fr-CA"/>
                  </w:rPr>
                  <m:t>t</m:t>
                </m:r>
              </m:sub>
              <m:sup>
                <m:r>
                  <w:rPr>
                    <w:rFonts w:ascii="Cambria Math" w:hAnsi="Cambria Math"/>
                    <w:lang w:val="fr-CA"/>
                  </w:rPr>
                  <m:t>NT</m:t>
                </m:r>
              </m:sup>
            </m:sSubSup>
          </m:e>
        </m:d>
        <m:r>
          <w:rPr>
            <w:rFonts w:ascii="Cambria Math" w:hAnsi="Cambria Math"/>
          </w:rPr>
          <m:t>-(1-</m:t>
        </m:r>
        <m:sSup>
          <m:sSupPr>
            <m:ctrlPr>
              <w:rPr>
                <w:rFonts w:ascii="Cambria Math" w:hAnsi="Cambria Math"/>
                <w:i/>
                <w:lang w:val="fr-CA"/>
              </w:rPr>
            </m:ctrlPr>
          </m:sSupPr>
          <m:e>
            <m:r>
              <w:rPr>
                <w:rFonts w:ascii="Cambria Math" w:hAnsi="Cambria Math"/>
                <w:lang w:val="fr-CA"/>
              </w:rPr>
              <m:t>α</m:t>
            </m:r>
          </m:e>
          <m:sup>
            <m:r>
              <w:rPr>
                <w:rFonts w:ascii="Cambria Math" w:hAnsi="Cambria Math"/>
              </w:rPr>
              <m:t>*</m:t>
            </m:r>
          </m:sup>
        </m:sSup>
        <m:r>
          <w:rPr>
            <w:rFonts w:ascii="Cambria Math" w:hAnsi="Cambria Math"/>
          </w:rPr>
          <m:t>)(</m:t>
        </m:r>
        <m:sSubSup>
          <m:sSubSupPr>
            <m:ctrlPr>
              <w:rPr>
                <w:rFonts w:ascii="Cambria Math" w:hAnsi="Cambria Math"/>
                <w:i/>
                <w:lang w:val="fr-CA"/>
              </w:rPr>
            </m:ctrlPr>
          </m:sSubSupPr>
          <m:e>
            <m:r>
              <w:rPr>
                <w:rFonts w:ascii="Cambria Math" w:hAnsi="Cambria Math"/>
                <w:lang w:val="fr-CA"/>
              </w:rPr>
              <m:t>p</m:t>
            </m:r>
          </m:e>
          <m:sub>
            <m:r>
              <w:rPr>
                <w:rFonts w:ascii="Cambria Math" w:hAnsi="Cambria Math"/>
                <w:lang w:val="fr-CA"/>
              </w:rPr>
              <m:t>t</m:t>
            </m:r>
          </m:sub>
          <m:sup>
            <m:r>
              <w:rPr>
                <w:rFonts w:ascii="Cambria Math" w:hAnsi="Cambria Math"/>
                <w:lang w:val="fr-CA"/>
              </w:rPr>
              <m:t>T</m:t>
            </m:r>
            <m:r>
              <w:rPr>
                <w:rFonts w:ascii="Cambria Math" w:hAnsi="Cambria Math"/>
              </w:rPr>
              <m:t>*</m:t>
            </m:r>
          </m:sup>
        </m:sSubSup>
        <m:r>
          <w:rPr>
            <w:rFonts w:ascii="Cambria Math" w:hAnsi="Cambria Math"/>
          </w:rPr>
          <m:t xml:space="preserve">- </m:t>
        </m:r>
        <m:sSubSup>
          <m:sSubSupPr>
            <m:ctrlPr>
              <w:rPr>
                <w:rFonts w:ascii="Cambria Math" w:hAnsi="Cambria Math"/>
                <w:i/>
                <w:lang w:val="fr-CA"/>
              </w:rPr>
            </m:ctrlPr>
          </m:sSubSupPr>
          <m:e>
            <m:r>
              <w:rPr>
                <w:rFonts w:ascii="Cambria Math" w:hAnsi="Cambria Math"/>
                <w:lang w:val="fr-CA"/>
              </w:rPr>
              <m:t>p</m:t>
            </m:r>
          </m:e>
          <m:sub>
            <m:r>
              <w:rPr>
                <w:rFonts w:ascii="Cambria Math" w:hAnsi="Cambria Math"/>
                <w:lang w:val="fr-CA"/>
              </w:rPr>
              <m:t>t</m:t>
            </m:r>
          </m:sub>
          <m:sup>
            <m:r>
              <w:rPr>
                <w:rFonts w:ascii="Cambria Math" w:hAnsi="Cambria Math"/>
                <w:lang w:val="fr-CA"/>
              </w:rPr>
              <m:t>NT</m:t>
            </m:r>
            <m:r>
              <w:rPr>
                <w:rFonts w:ascii="Cambria Math" w:hAnsi="Cambria Math"/>
              </w:rPr>
              <m:t>*</m:t>
            </m:r>
          </m:sup>
        </m:sSubSup>
        <m:r>
          <w:rPr>
            <w:rFonts w:ascii="Cambria Math" w:hAnsi="Cambria Math"/>
          </w:rPr>
          <m:t>)</m:t>
        </m:r>
      </m:oMath>
      <w:r w:rsidR="002144F7" w:rsidRPr="005722A3">
        <w:tab/>
        <w:t>(</w:t>
      </w:r>
      <w:r w:rsidR="002144F7">
        <w:t>8</w:t>
      </w:r>
      <w:r w:rsidR="002144F7" w:rsidRPr="005722A3">
        <w:t>)</w:t>
      </w:r>
    </w:p>
    <w:p w14:paraId="51E0F24F" w14:textId="6E8F563A" w:rsidR="002144F7" w:rsidRDefault="002144F7" w:rsidP="002144F7">
      <w:pPr>
        <w:spacing w:line="360" w:lineRule="auto"/>
        <w:jc w:val="both"/>
      </w:pPr>
      <w:r>
        <w:t xml:space="preserve">The above equation highlights that a rise in oil prices can </w:t>
      </w:r>
      <w:r w:rsidR="006F32C0">
        <w:t>generate</w:t>
      </w:r>
      <w:r>
        <w:t xml:space="preserve"> complicated results. This model assumes that the price of tradable goods is fixed at </w:t>
      </w:r>
      <w:r w:rsidRPr="009B0D8D">
        <w:rPr>
          <w:i/>
          <w:iCs/>
        </w:rPr>
        <w:sym w:font="Symbol" w:char="F061"/>
      </w:r>
      <w:r>
        <w:t xml:space="preserve"> = </w:t>
      </w:r>
      <w:r w:rsidRPr="009B0D8D">
        <w:rPr>
          <w:i/>
          <w:iCs/>
        </w:rPr>
        <w:sym w:font="Symbol" w:char="F061"/>
      </w:r>
      <w:r w:rsidRPr="009B0D8D">
        <w:rPr>
          <w:i/>
          <w:iCs/>
          <w:vertAlign w:val="superscript"/>
        </w:rPr>
        <w:t>*</w:t>
      </w:r>
      <w:r>
        <w:t>. Based on the equation above, the reaction of the real exchange rate seems determined via relative oil dependence of the tradable and non-tradable sector. For an-exporting country, an increase in the real price of oil may increase the terms of trade for said country. In this case, an increase in the real price of oil may lead to currency appreciation as prices of non-tradable goods increase relative to tradable goods.</w:t>
      </w:r>
    </w:p>
    <w:p w14:paraId="3DBCB07E" w14:textId="20B7EB68" w:rsidR="002144F7" w:rsidRDefault="002144F7" w:rsidP="002144F7">
      <w:pPr>
        <w:spacing w:line="360" w:lineRule="auto"/>
        <w:jc w:val="both"/>
      </w:pPr>
      <w:r>
        <w:tab/>
        <w:t xml:space="preserve">Following the framework of </w:t>
      </w:r>
      <w:proofErr w:type="spellStart"/>
      <w:r>
        <w:t>Nusair</w:t>
      </w:r>
      <w:proofErr w:type="spellEnd"/>
      <w:r>
        <w:t xml:space="preserve"> </w:t>
      </w:r>
      <w:r w:rsidR="003B62E9">
        <w:t>&amp;</w:t>
      </w:r>
      <w:r>
        <w:t xml:space="preserve"> Olson (2019), the OLS specification is utilized:</w:t>
      </w:r>
    </w:p>
    <w:p w14:paraId="0ACBABEA" w14:textId="77777777" w:rsidR="002144F7" w:rsidRDefault="000154E1" w:rsidP="002144F7">
      <w:pPr>
        <w:spacing w:line="360" w:lineRule="auto"/>
        <w:jc w:val="center"/>
      </w:pP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ot</m:t>
            </m:r>
          </m:sub>
        </m:sSub>
        <m:r>
          <w:rPr>
            <w:rFonts w:ascii="Cambria Math" w:hAnsi="Cambria Math"/>
          </w:rPr>
          <m:t>+ ψ</m:t>
        </m:r>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t</m:t>
            </m:r>
          </m:sub>
        </m:sSub>
      </m:oMath>
      <w:r w:rsidR="002144F7">
        <w:tab/>
      </w:r>
      <w:r w:rsidR="002144F7">
        <w:tab/>
        <w:t>(9)</w:t>
      </w:r>
    </w:p>
    <w:p w14:paraId="428EF731" w14:textId="77777777" w:rsidR="002144F7" w:rsidRDefault="002144F7" w:rsidP="002144F7">
      <w:pPr>
        <w:spacing w:line="360" w:lineRule="auto"/>
        <w:jc w:val="both"/>
      </w:pPr>
      <w:r>
        <w:t>where r</w:t>
      </w:r>
      <w:r>
        <w:rPr>
          <w:vertAlign w:val="subscript"/>
        </w:rPr>
        <w:t>t</w:t>
      </w:r>
      <w:r>
        <w:t xml:space="preserve"> is the first difference of the natural logarithm of the real exchange rate. This can be computed as </w:t>
      </w:r>
      <w:r w:rsidRPr="009B0D8D">
        <w:rPr>
          <w:i/>
          <w:iCs/>
        </w:rPr>
        <w:t>r</w:t>
      </w:r>
      <w:r w:rsidRPr="009B0D8D">
        <w:rPr>
          <w:i/>
          <w:iCs/>
          <w:vertAlign w:val="subscript"/>
        </w:rPr>
        <w:t>t</w:t>
      </w:r>
      <w:r>
        <w:t xml:space="preserve"> = ln(</w:t>
      </w:r>
      <w:proofErr w:type="spellStart"/>
      <w:r w:rsidRPr="009B0D8D">
        <w:rPr>
          <w:i/>
          <w:iCs/>
        </w:rPr>
        <w:t>REER</w:t>
      </w:r>
      <w:r w:rsidRPr="009B0D8D">
        <w:rPr>
          <w:i/>
          <w:iCs/>
          <w:vertAlign w:val="subscript"/>
        </w:rPr>
        <w:t>t</w:t>
      </w:r>
      <w:proofErr w:type="spellEnd"/>
      <w:r w:rsidRPr="009B0D8D">
        <w:rPr>
          <w:i/>
          <w:iCs/>
        </w:rPr>
        <w:t>/REER</w:t>
      </w:r>
      <w:r w:rsidRPr="009B0D8D">
        <w:rPr>
          <w:i/>
          <w:iCs/>
          <w:vertAlign w:val="subscript"/>
        </w:rPr>
        <w:t>t-1</w:t>
      </w:r>
      <w:r>
        <w:t xml:space="preserve">) *100 where </w:t>
      </w:r>
      <w:proofErr w:type="spellStart"/>
      <w:r w:rsidRPr="009B0D8D">
        <w:rPr>
          <w:i/>
          <w:iCs/>
        </w:rPr>
        <w:t>REER</w:t>
      </w:r>
      <w:r w:rsidRPr="009B0D8D">
        <w:rPr>
          <w:i/>
          <w:iCs/>
          <w:vertAlign w:val="subscript"/>
        </w:rPr>
        <w:t>t</w:t>
      </w:r>
      <w:proofErr w:type="spellEnd"/>
      <w:r>
        <w:t xml:space="preserve"> is the real exchange rate at time t. </w:t>
      </w:r>
    </w:p>
    <w:p w14:paraId="01ADDBB6" w14:textId="77777777" w:rsidR="002144F7" w:rsidRDefault="002144F7" w:rsidP="006F32C0">
      <w:pPr>
        <w:spacing w:line="360" w:lineRule="auto"/>
        <w:ind w:firstLine="720"/>
        <w:jc w:val="both"/>
      </w:pPr>
      <w:r>
        <w:t xml:space="preserve">Similarly, </w:t>
      </w:r>
      <w:r w:rsidRPr="009B0D8D">
        <w:rPr>
          <w:i/>
          <w:iCs/>
        </w:rPr>
        <w:t>p</w:t>
      </w:r>
      <w:r w:rsidRPr="009B0D8D">
        <w:rPr>
          <w:i/>
          <w:iCs/>
          <w:vertAlign w:val="subscript"/>
        </w:rPr>
        <w:t>ot</w:t>
      </w:r>
      <w:r>
        <w:t xml:space="preserve"> is the WTI oil return which is the first difference of the natural logarithm of the WTI oil price. This can be computed as </w:t>
      </w:r>
      <w:r w:rsidRPr="009B0D8D">
        <w:rPr>
          <w:i/>
          <w:iCs/>
        </w:rPr>
        <w:t>p</w:t>
      </w:r>
      <w:r w:rsidRPr="009B0D8D">
        <w:rPr>
          <w:i/>
          <w:iCs/>
          <w:vertAlign w:val="subscript"/>
        </w:rPr>
        <w:t>ot</w:t>
      </w:r>
      <w:r>
        <w:rPr>
          <w:vertAlign w:val="subscript"/>
        </w:rPr>
        <w:t xml:space="preserve"> </w:t>
      </w:r>
      <w:r>
        <w:t>= ln(</w:t>
      </w:r>
      <w:proofErr w:type="spellStart"/>
      <w:r w:rsidRPr="009B0D8D">
        <w:rPr>
          <w:i/>
          <w:iCs/>
        </w:rPr>
        <w:t>WTI</w:t>
      </w:r>
      <w:r w:rsidRPr="009B0D8D">
        <w:rPr>
          <w:i/>
          <w:iCs/>
          <w:vertAlign w:val="subscript"/>
        </w:rPr>
        <w:t>t</w:t>
      </w:r>
      <w:proofErr w:type="spellEnd"/>
      <w:r w:rsidRPr="009B0D8D">
        <w:rPr>
          <w:i/>
          <w:iCs/>
        </w:rPr>
        <w:t>/WTI</w:t>
      </w:r>
      <w:r w:rsidRPr="009B0D8D">
        <w:rPr>
          <w:i/>
          <w:iCs/>
          <w:vertAlign w:val="subscript"/>
        </w:rPr>
        <w:t>t-1</w:t>
      </w:r>
      <w:r>
        <w:t xml:space="preserve">) *100. </w:t>
      </w:r>
      <w:proofErr w:type="spellStart"/>
      <w:r w:rsidRPr="009B0D8D">
        <w:rPr>
          <w:i/>
          <w:iCs/>
        </w:rPr>
        <w:t>WTI</w:t>
      </w:r>
      <w:r w:rsidRPr="009B0D8D">
        <w:rPr>
          <w:i/>
          <w:iCs/>
          <w:vertAlign w:val="subscript"/>
        </w:rPr>
        <w:t>t</w:t>
      </w:r>
      <w:proofErr w:type="spellEnd"/>
      <w:r>
        <w:rPr>
          <w:vertAlign w:val="subscript"/>
        </w:rPr>
        <w:t xml:space="preserve"> </w:t>
      </w:r>
      <w:r>
        <w:t xml:space="preserve">is the real price of oil at time t expressed in U.S. currency. Dummy variables will be used in this analysis. </w:t>
      </w:r>
      <w:r w:rsidRPr="009B0D8D">
        <w:rPr>
          <w:i/>
          <w:iCs/>
        </w:rPr>
        <w:t>D</w:t>
      </w:r>
      <w:r w:rsidRPr="009B0D8D">
        <w:rPr>
          <w:i/>
          <w:iCs/>
          <w:vertAlign w:val="subscript"/>
        </w:rPr>
        <w:t>t</w:t>
      </w:r>
      <w:r>
        <w:t xml:space="preserve"> is a vector of n dummy variables. For instance </w:t>
      </w:r>
      <w:proofErr w:type="spellStart"/>
      <w:r w:rsidRPr="009B0D8D">
        <w:rPr>
          <w:i/>
          <w:iCs/>
        </w:rPr>
        <w:t>D</w:t>
      </w:r>
      <w:r w:rsidRPr="009B0D8D">
        <w:rPr>
          <w:i/>
          <w:iCs/>
          <w:vertAlign w:val="subscript"/>
        </w:rPr>
        <w:t>jt</w:t>
      </w:r>
      <w:proofErr w:type="spellEnd"/>
      <w:r>
        <w:t xml:space="preserve"> =1 if the observation belongs to the </w:t>
      </w:r>
      <w:proofErr w:type="spellStart"/>
      <w:r>
        <w:t>j</w:t>
      </w:r>
      <w:r>
        <w:rPr>
          <w:vertAlign w:val="superscript"/>
        </w:rPr>
        <w:t>th</w:t>
      </w:r>
      <w:proofErr w:type="spellEnd"/>
      <w:r>
        <w:t xml:space="preserve"> period (where a structural break in the data occurs) and 0 otherwise. </w:t>
      </w:r>
      <w:proofErr w:type="spellStart"/>
      <w:r w:rsidRPr="009B0D8D">
        <w:rPr>
          <w:i/>
          <w:iCs/>
        </w:rPr>
        <w:t>v</w:t>
      </w:r>
      <w:r w:rsidRPr="009B0D8D">
        <w:rPr>
          <w:i/>
          <w:iCs/>
          <w:vertAlign w:val="subscript"/>
        </w:rPr>
        <w:t>t</w:t>
      </w:r>
      <w:proofErr w:type="spellEnd"/>
      <w:r>
        <w:t xml:space="preserve"> is a random error term. </w:t>
      </w:r>
    </w:p>
    <w:p w14:paraId="05D27E7B" w14:textId="77777777" w:rsidR="002144F7" w:rsidRDefault="002144F7" w:rsidP="002144F7">
      <w:pPr>
        <w:spacing w:line="360" w:lineRule="auto"/>
        <w:ind w:firstLine="720"/>
        <w:jc w:val="both"/>
      </w:pPr>
      <w:r>
        <w:t xml:space="preserve">The quantile regression models the conditional </w:t>
      </w:r>
      <m:oMath>
        <m:r>
          <w:rPr>
            <w:rFonts w:ascii="Cambria Math" w:hAnsi="Cambria Math"/>
          </w:rPr>
          <m:t>τ</m:t>
        </m:r>
      </m:oMath>
      <w:r>
        <w:rPr>
          <w:vertAlign w:val="superscript"/>
        </w:rPr>
        <w:t>th</w:t>
      </w:r>
      <w:r>
        <w:t xml:space="preserve"> quantile of the dependent variable (</w:t>
      </w:r>
      <m:oMath>
        <m:r>
          <w:rPr>
            <w:rFonts w:ascii="Cambria Math" w:hAnsi="Cambria Math"/>
          </w:rPr>
          <m:t>τ ϵ (0,1))</m:t>
        </m:r>
      </m:oMath>
      <w:r>
        <w:t xml:space="preserve">. </w:t>
      </w:r>
      <w:r w:rsidRPr="009B0D8D">
        <w:rPr>
          <w:i/>
          <w:iCs/>
        </w:rPr>
        <w:t>r</w:t>
      </w:r>
      <w:r w:rsidRPr="009B0D8D">
        <w:rPr>
          <w:i/>
          <w:iCs/>
          <w:vertAlign w:val="subscript"/>
        </w:rPr>
        <w:t>t</w:t>
      </w:r>
      <w:r>
        <w:t xml:space="preserve"> given </w:t>
      </w:r>
      <m:oMath>
        <m:r>
          <w:rPr>
            <w:rFonts w:ascii="Cambria Math" w:hAnsi="Cambria Math"/>
          </w:rPr>
          <m:t>χ</m:t>
        </m:r>
      </m:oMath>
      <w:r>
        <w:rPr>
          <w:vertAlign w:val="subscript"/>
        </w:rPr>
        <w:t>t</w:t>
      </w:r>
      <w:r>
        <w:t xml:space="preserve"> can be written as:</w:t>
      </w:r>
    </w:p>
    <w:p w14:paraId="774AF259" w14:textId="77777777" w:rsidR="002144F7" w:rsidRDefault="000154E1" w:rsidP="002144F7">
      <w:pPr>
        <w:spacing w:line="360" w:lineRule="auto"/>
        <w:ind w:firstLine="720"/>
        <w:jc w:val="center"/>
      </w:pPr>
      <m:oMath>
        <m:sSub>
          <m:sSubPr>
            <m:ctrlPr>
              <w:rPr>
                <w:rFonts w:ascii="Cambria Math" w:hAnsi="Cambria Math"/>
                <w:i/>
              </w:rPr>
            </m:ctrlPr>
          </m:sSubPr>
          <m:e>
            <m:r>
              <w:rPr>
                <w:rFonts w:ascii="Cambria Math" w:hAnsi="Cambria Math"/>
              </w:rPr>
              <m:t>ϱ</m:t>
            </m:r>
          </m:e>
          <m:sub>
            <m:sSub>
              <m:sSubPr>
                <m:ctrlPr>
                  <w:rPr>
                    <w:rFonts w:ascii="Cambria Math" w:hAnsi="Cambria Math"/>
                    <w:i/>
                  </w:rPr>
                </m:ctrlPr>
              </m:sSubPr>
              <m:e>
                <m:r>
                  <w:rPr>
                    <w:rFonts w:ascii="Cambria Math" w:hAnsi="Cambria Math"/>
                  </w:rPr>
                  <m:t>r</m:t>
                </m:r>
              </m:e>
              <m:sub>
                <m:r>
                  <w:rPr>
                    <w:rFonts w:ascii="Cambria Math" w:hAnsi="Cambria Math"/>
                  </w:rPr>
                  <m:t>t</m:t>
                </m:r>
              </m:sub>
            </m:sSub>
          </m:sub>
        </m:sSub>
        <m:r>
          <w:rPr>
            <w:rFonts w:ascii="Cambria Math" w:hAnsi="Cambria Math"/>
          </w:rPr>
          <m:t>(</m:t>
        </m:r>
        <m:f>
          <m:fPr>
            <m:ctrlPr>
              <w:rPr>
                <w:rFonts w:ascii="Cambria Math" w:hAnsi="Cambria Math"/>
                <w:i/>
              </w:rPr>
            </m:ctrlPr>
          </m:fPr>
          <m:num>
            <m:r>
              <w:rPr>
                <w:rFonts w:ascii="Cambria Math" w:hAnsi="Cambria Math"/>
              </w:rPr>
              <m:t>τ</m:t>
            </m:r>
          </m:num>
          <m:den>
            <m:sSub>
              <m:sSubPr>
                <m:ctrlPr>
                  <w:rPr>
                    <w:rFonts w:ascii="Cambria Math" w:hAnsi="Cambria Math"/>
                    <w:i/>
                  </w:rPr>
                </m:ctrlPr>
              </m:sSubPr>
              <m:e>
                <m:r>
                  <w:rPr>
                    <w:rFonts w:ascii="Cambria Math" w:hAnsi="Cambria Math"/>
                  </w:rPr>
                  <m:t>χ</m:t>
                </m:r>
              </m:e>
              <m:sub>
                <m:r>
                  <w:rPr>
                    <w:rFonts w:ascii="Cambria Math" w:hAnsi="Cambria Math"/>
                  </w:rPr>
                  <m:t>t</m:t>
                </m:r>
              </m:sub>
            </m:sSub>
          </m:den>
        </m:f>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τ</m:t>
            </m:r>
          </m:sup>
        </m:sSup>
        <m:r>
          <w:rPr>
            <w:rFonts w:ascii="Cambria Math" w:hAnsi="Cambria Math"/>
          </w:rPr>
          <m:t xml:space="preserve">+ </m:t>
        </m:r>
        <m:sSubSup>
          <m:sSubSupPr>
            <m:ctrlPr>
              <w:rPr>
                <w:rFonts w:ascii="Cambria Math" w:hAnsi="Cambria Math"/>
                <w:i/>
              </w:rPr>
            </m:ctrlPr>
          </m:sSubSupPr>
          <m:e>
            <m:r>
              <w:rPr>
                <w:rFonts w:ascii="Cambria Math" w:hAnsi="Cambria Math"/>
              </w:rPr>
              <m:t>χ</m:t>
            </m:r>
          </m:e>
          <m:sub>
            <m:r>
              <w:rPr>
                <w:rFonts w:ascii="Cambria Math" w:hAnsi="Cambria Math"/>
              </w:rPr>
              <m:t>t</m:t>
            </m:r>
          </m:sub>
          <m:sup>
            <m:r>
              <w:rPr>
                <w:rFonts w:ascii="Cambria Math" w:hAnsi="Cambria Math"/>
              </w:rPr>
              <m:t>I</m:t>
            </m:r>
          </m:sup>
        </m:sSubSup>
        <m:sSup>
          <m:sSupPr>
            <m:ctrlPr>
              <w:rPr>
                <w:rFonts w:ascii="Cambria Math" w:hAnsi="Cambria Math"/>
                <w:i/>
              </w:rPr>
            </m:ctrlPr>
          </m:sSupPr>
          <m:e>
            <m:r>
              <w:rPr>
                <w:rFonts w:ascii="Cambria Math" w:hAnsi="Cambria Math"/>
              </w:rPr>
              <m:t>β</m:t>
            </m:r>
          </m:e>
          <m:sup>
            <m:r>
              <w:rPr>
                <w:rFonts w:ascii="Cambria Math" w:hAnsi="Cambria Math"/>
              </w:rPr>
              <m:t>τ</m:t>
            </m:r>
          </m:sup>
        </m:sSup>
      </m:oMath>
      <w:r w:rsidR="002144F7">
        <w:tab/>
      </w:r>
      <w:r w:rsidR="002144F7">
        <w:tab/>
      </w:r>
      <w:r w:rsidR="002144F7">
        <w:tab/>
        <w:t>(10)</w:t>
      </w:r>
    </w:p>
    <w:p w14:paraId="114043FA" w14:textId="77777777" w:rsidR="002144F7" w:rsidRPr="00EC14AE" w:rsidRDefault="002144F7" w:rsidP="002144F7">
      <w:pPr>
        <w:spacing w:line="360" w:lineRule="auto"/>
        <w:jc w:val="both"/>
      </w:pPr>
      <w:r>
        <w:t xml:space="preserve">where 0 &lt; </w:t>
      </w:r>
      <w:r>
        <w:sym w:font="Symbol" w:char="F074"/>
      </w:r>
      <w:r>
        <w:t xml:space="preserve"> &lt; 1.</w:t>
      </w:r>
    </w:p>
    <w:p w14:paraId="67036317" w14:textId="75C88E96" w:rsidR="002144F7" w:rsidRDefault="000154E1" w:rsidP="006F32C0">
      <w:pPr>
        <w:spacing w:line="360" w:lineRule="auto"/>
        <w:ind w:firstLine="720"/>
        <w:jc w:val="both"/>
      </w:pPr>
      <m:oMath>
        <m:sSub>
          <m:sSubPr>
            <m:ctrlPr>
              <w:rPr>
                <w:rFonts w:ascii="Cambria Math" w:hAnsi="Cambria Math"/>
                <w:i/>
              </w:rPr>
            </m:ctrlPr>
          </m:sSubPr>
          <m:e>
            <m:r>
              <w:rPr>
                <w:rFonts w:ascii="Cambria Math" w:hAnsi="Cambria Math"/>
              </w:rPr>
              <m:t>ϱ</m:t>
            </m:r>
          </m:e>
          <m:sub>
            <m:sSub>
              <m:sSubPr>
                <m:ctrlPr>
                  <w:rPr>
                    <w:rFonts w:ascii="Cambria Math" w:hAnsi="Cambria Math"/>
                    <w:i/>
                  </w:rPr>
                </m:ctrlPr>
              </m:sSubPr>
              <m:e>
                <m:r>
                  <w:rPr>
                    <w:rFonts w:ascii="Cambria Math" w:hAnsi="Cambria Math"/>
                  </w:rPr>
                  <m:t>r</m:t>
                </m:r>
              </m:e>
              <m:sub>
                <m:r>
                  <w:rPr>
                    <w:rFonts w:ascii="Cambria Math" w:hAnsi="Cambria Math"/>
                  </w:rPr>
                  <m:t>t</m:t>
                </m:r>
              </m:sub>
            </m:sSub>
          </m:sub>
        </m:sSub>
        <m:r>
          <w:rPr>
            <w:rFonts w:ascii="Cambria Math" w:hAnsi="Cambria Math"/>
          </w:rPr>
          <m:t>(</m:t>
        </m:r>
        <m:f>
          <m:fPr>
            <m:ctrlPr>
              <w:rPr>
                <w:rFonts w:ascii="Cambria Math" w:hAnsi="Cambria Math"/>
                <w:i/>
              </w:rPr>
            </m:ctrlPr>
          </m:fPr>
          <m:num>
            <m:r>
              <w:rPr>
                <w:rFonts w:ascii="Cambria Math" w:hAnsi="Cambria Math"/>
              </w:rPr>
              <m:t>τ</m:t>
            </m:r>
          </m:num>
          <m:den>
            <m:sSub>
              <m:sSubPr>
                <m:ctrlPr>
                  <w:rPr>
                    <w:rFonts w:ascii="Cambria Math" w:hAnsi="Cambria Math"/>
                    <w:i/>
                  </w:rPr>
                </m:ctrlPr>
              </m:sSubPr>
              <m:e>
                <m:r>
                  <w:rPr>
                    <w:rFonts w:ascii="Cambria Math" w:hAnsi="Cambria Math"/>
                  </w:rPr>
                  <m:t>χ</m:t>
                </m:r>
              </m:e>
              <m:sub>
                <m:r>
                  <w:rPr>
                    <w:rFonts w:ascii="Cambria Math" w:hAnsi="Cambria Math"/>
                  </w:rPr>
                  <m:t>t</m:t>
                </m:r>
              </m:sub>
            </m:sSub>
          </m:den>
        </m:f>
        <m:r>
          <w:rPr>
            <w:rFonts w:ascii="Cambria Math" w:hAnsi="Cambria Math"/>
          </w:rPr>
          <m:t>)</m:t>
        </m:r>
      </m:oMath>
      <w:r w:rsidR="002144F7">
        <w:t xml:space="preserve"> represents the conditional </w:t>
      </w:r>
      <m:oMath>
        <m:r>
          <w:rPr>
            <w:rFonts w:ascii="Cambria Math" w:hAnsi="Cambria Math"/>
          </w:rPr>
          <m:t>τ</m:t>
        </m:r>
      </m:oMath>
      <w:r w:rsidR="002144F7">
        <w:rPr>
          <w:vertAlign w:val="superscript"/>
        </w:rPr>
        <w:t>th</w:t>
      </w:r>
      <w:r w:rsidR="002144F7">
        <w:t xml:space="preserve"> quantile of the dependent variable </w:t>
      </w:r>
      <w:r w:rsidR="002144F7" w:rsidRPr="009B0D8D">
        <w:rPr>
          <w:i/>
          <w:iCs/>
        </w:rPr>
        <w:t>r</w:t>
      </w:r>
      <w:r w:rsidR="002144F7" w:rsidRPr="009B0D8D">
        <w:rPr>
          <w:i/>
          <w:iCs/>
          <w:vertAlign w:val="subscript"/>
        </w:rPr>
        <w:t>t</w:t>
      </w:r>
      <w:r w:rsidR="002144F7">
        <w:t xml:space="preserve">, </w:t>
      </w:r>
      <m:oMath>
        <m:sSup>
          <m:sSupPr>
            <m:ctrlPr>
              <w:rPr>
                <w:rFonts w:ascii="Cambria Math" w:hAnsi="Cambria Math"/>
                <w:i/>
              </w:rPr>
            </m:ctrlPr>
          </m:sSupPr>
          <m:e>
            <m:r>
              <w:rPr>
                <w:rFonts w:ascii="Cambria Math" w:hAnsi="Cambria Math"/>
              </w:rPr>
              <m:t>α</m:t>
            </m:r>
          </m:e>
          <m:sup>
            <m:r>
              <w:rPr>
                <w:rFonts w:ascii="Cambria Math" w:hAnsi="Cambria Math"/>
              </w:rPr>
              <m:t>τ</m:t>
            </m:r>
          </m:sup>
        </m:sSup>
        <m:r>
          <w:rPr>
            <w:rFonts w:ascii="Cambria Math" w:hAnsi="Cambria Math"/>
          </w:rPr>
          <m:t xml:space="preserve"> </m:t>
        </m:r>
      </m:oMath>
      <w:r w:rsidR="002144F7">
        <w:t xml:space="preserve">is the intercept, </w:t>
      </w:r>
      <m:oMath>
        <m:sSup>
          <m:sSupPr>
            <m:ctrlPr>
              <w:rPr>
                <w:rFonts w:ascii="Cambria Math" w:hAnsi="Cambria Math"/>
                <w:i/>
              </w:rPr>
            </m:ctrlPr>
          </m:sSupPr>
          <m:e>
            <m:r>
              <w:rPr>
                <w:rFonts w:ascii="Cambria Math" w:hAnsi="Cambria Math"/>
              </w:rPr>
              <m:t>β</m:t>
            </m:r>
          </m:e>
          <m:sup>
            <m:r>
              <w:rPr>
                <w:rFonts w:ascii="Cambria Math" w:hAnsi="Cambria Math"/>
              </w:rPr>
              <m:t>τ</m:t>
            </m:r>
          </m:sup>
        </m:sSup>
      </m:oMath>
      <w:r w:rsidR="002144F7">
        <w:t xml:space="preserve"> is the vector of coefficients that </w:t>
      </w:r>
      <w:r w:rsidR="00057DD6">
        <w:t xml:space="preserve">coincides with the </w:t>
      </w:r>
      <w:r w:rsidR="002144F7" w:rsidRPr="00057DD6">
        <w:sym w:font="Symbol" w:char="F074"/>
      </w:r>
      <w:proofErr w:type="spellStart"/>
      <w:r w:rsidR="002144F7" w:rsidRPr="00057DD6">
        <w:rPr>
          <w:vertAlign w:val="superscript"/>
        </w:rPr>
        <w:t>th</w:t>
      </w:r>
      <w:proofErr w:type="spellEnd"/>
      <w:r w:rsidR="002144F7" w:rsidRPr="00057DD6">
        <w:t xml:space="preserve"> conditional quantile</w:t>
      </w:r>
      <w:r w:rsidR="002144F7">
        <w:t xml:space="preserve"> and </w:t>
      </w:r>
      <m:oMath>
        <m:r>
          <w:rPr>
            <w:rFonts w:ascii="Cambria Math" w:hAnsi="Cambria Math"/>
          </w:rPr>
          <m:t>χ</m:t>
        </m:r>
      </m:oMath>
      <w:r w:rsidR="002144F7">
        <w:rPr>
          <w:vertAlign w:val="subscript"/>
        </w:rPr>
        <w:t>t</w:t>
      </w:r>
      <w:r w:rsidR="002144F7">
        <w:t xml:space="preserve"> is a vector of explanatory variables.</w:t>
      </w:r>
      <w:r w:rsidR="006F32C0">
        <w:t xml:space="preserve"> </w:t>
      </w:r>
      <w:r w:rsidR="002144F7">
        <w:t xml:space="preserve">This approach assesses the outcome of each quantile conditional specific values of other covariates. </w:t>
      </w:r>
      <w:proofErr w:type="spellStart"/>
      <w:r w:rsidR="002144F7">
        <w:t>Koenker</w:t>
      </w:r>
      <w:proofErr w:type="spellEnd"/>
      <w:r w:rsidR="002144F7">
        <w:t xml:space="preserve"> &amp; Bassett’s (1978) study show</w:t>
      </w:r>
      <w:r w:rsidR="006F32C0">
        <w:t>s</w:t>
      </w:r>
      <w:r w:rsidR="002144F7">
        <w:t xml:space="preserve"> that the coefficients of the </w:t>
      </w:r>
      <m:oMath>
        <m:r>
          <w:rPr>
            <w:rFonts w:ascii="Cambria Math" w:hAnsi="Cambria Math"/>
          </w:rPr>
          <m:t>τ</m:t>
        </m:r>
      </m:oMath>
      <w:r w:rsidR="002144F7">
        <w:rPr>
          <w:vertAlign w:val="superscript"/>
        </w:rPr>
        <w:t>th</w:t>
      </w:r>
      <w:r w:rsidR="002144F7">
        <w:t xml:space="preserve"> quantile are defined as the solution to a minimization problem. It can be written as follows:</w:t>
      </w:r>
    </w:p>
    <w:p w14:paraId="07FD67C3" w14:textId="77777777" w:rsidR="002144F7" w:rsidRDefault="002144F7" w:rsidP="002144F7">
      <w:pPr>
        <w:spacing w:line="360" w:lineRule="auto"/>
        <w:jc w:val="both"/>
      </w:pPr>
    </w:p>
    <w:p w14:paraId="1F8267BA" w14:textId="77777777" w:rsidR="002144F7" w:rsidRDefault="000154E1" w:rsidP="002144F7">
      <w:pPr>
        <w:spacing w:line="360" w:lineRule="auto"/>
        <w:jc w:val="both"/>
      </w:pPr>
      <m:oMath>
        <m:sSub>
          <m:sSubPr>
            <m:ctrlPr>
              <w:rPr>
                <w:rFonts w:ascii="Cambria Math" w:hAnsi="Cambria Math"/>
                <w:i/>
              </w:rPr>
            </m:ctrlPr>
          </m:sSubPr>
          <m:e>
            <m:r>
              <w:rPr>
                <w:rFonts w:ascii="Cambria Math" w:hAnsi="Cambria Math"/>
              </w:rPr>
              <m:t>Min</m:t>
            </m:r>
          </m:e>
          <m:sub>
            <m:acc>
              <m:accPr>
                <m:ctrlPr>
                  <w:rPr>
                    <w:rFonts w:ascii="Cambria Math" w:hAnsi="Cambria Math"/>
                    <w:i/>
                  </w:rPr>
                </m:ctrlPr>
              </m:accPr>
              <m:e>
                <m:r>
                  <w:rPr>
                    <w:rFonts w:ascii="Cambria Math" w:hAnsi="Cambria Math"/>
                  </w:rPr>
                  <m:t xml:space="preserve">β </m:t>
                </m:r>
              </m:e>
            </m:acc>
            <m:r>
              <w:rPr>
                <w:rFonts w:ascii="Cambria Math" w:hAnsi="Cambria Math"/>
              </w:rPr>
              <m:t xml:space="preserve">ϵ </m:t>
            </m:r>
            <m:sSup>
              <m:sSupPr>
                <m:ctrlPr>
                  <w:rPr>
                    <w:rFonts w:ascii="Cambria Math" w:hAnsi="Cambria Math"/>
                    <w:i/>
                  </w:rPr>
                </m:ctrlPr>
              </m:sSupPr>
              <m:e>
                <m:r>
                  <m:rPr>
                    <m:scr m:val="double-struck"/>
                  </m:rPr>
                  <w:rPr>
                    <w:rFonts w:ascii="Cambria Math" w:hAnsi="Cambria Math"/>
                  </w:rPr>
                  <m:t>R</m:t>
                </m:r>
              </m:e>
              <m:sup>
                <m:r>
                  <w:rPr>
                    <w:rFonts w:ascii="Cambria Math" w:hAnsi="Cambria Math"/>
                  </w:rPr>
                  <m:t>k</m:t>
                </m:r>
              </m:sup>
            </m:sSup>
            <m:r>
              <w:rPr>
                <w:rFonts w:ascii="Cambria Math" w:hAnsi="Cambria Math"/>
              </w:rPr>
              <m:t xml:space="preserve"> </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t:</m:t>
            </m:r>
            <m:sSub>
              <m:sSubPr>
                <m:ctrlPr>
                  <w:rPr>
                    <w:rFonts w:ascii="Cambria Math" w:hAnsi="Cambria Math"/>
                    <w:i/>
                  </w:rPr>
                </m:ctrlPr>
              </m:sSubPr>
              <m:e>
                <m:r>
                  <w:rPr>
                    <w:rFonts w:ascii="Cambria Math" w:hAnsi="Cambria Math"/>
                  </w:rPr>
                  <m:t>r</m:t>
                </m:r>
              </m:e>
              <m:sub>
                <m:r>
                  <w:rPr>
                    <w:rFonts w:ascii="Cambria Math" w:hAnsi="Cambria Math"/>
                  </w:rPr>
                  <m:t xml:space="preserve">t </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τ</m:t>
                </m:r>
              </m:sup>
            </m:sSup>
            <m:r>
              <w:rPr>
                <w:rFonts w:ascii="Cambria Math" w:hAnsi="Cambria Math"/>
              </w:rPr>
              <m:t xml:space="preserve">+ </m:t>
            </m:r>
            <m:sSubSup>
              <m:sSubSupPr>
                <m:ctrlPr>
                  <w:rPr>
                    <w:rFonts w:ascii="Cambria Math" w:hAnsi="Cambria Math"/>
                    <w:i/>
                  </w:rPr>
                </m:ctrlPr>
              </m:sSubSupPr>
              <m:e>
                <m:r>
                  <w:rPr>
                    <w:rFonts w:ascii="Cambria Math" w:hAnsi="Cambria Math"/>
                  </w:rPr>
                  <m:t>χ</m:t>
                </m:r>
              </m:e>
              <m:sub>
                <m:r>
                  <w:rPr>
                    <w:rFonts w:ascii="Cambria Math" w:hAnsi="Cambria Math"/>
                  </w:rPr>
                  <m:t>t</m:t>
                </m:r>
              </m:sub>
              <m:sup>
                <m:r>
                  <w:rPr>
                    <w:rFonts w:ascii="Cambria Math" w:hAnsi="Cambria Math"/>
                  </w:rPr>
                  <m:t>I</m:t>
                </m:r>
              </m:sup>
            </m:sSubSup>
            <m:sSup>
              <m:sSupPr>
                <m:ctrlPr>
                  <w:rPr>
                    <w:rFonts w:ascii="Cambria Math" w:hAnsi="Cambria Math"/>
                    <w:i/>
                  </w:rPr>
                </m:ctrlPr>
              </m:sSupPr>
              <m:e>
                <m:acc>
                  <m:accPr>
                    <m:ctrlPr>
                      <w:rPr>
                        <w:rFonts w:ascii="Cambria Math" w:hAnsi="Cambria Math"/>
                        <w:i/>
                      </w:rPr>
                    </m:ctrlPr>
                  </m:accPr>
                  <m:e>
                    <m:r>
                      <w:rPr>
                        <w:rFonts w:ascii="Cambria Math" w:hAnsi="Cambria Math"/>
                      </w:rPr>
                      <m:t>β</m:t>
                    </m:r>
                  </m:e>
                </m:acc>
              </m:e>
              <m:sup>
                <m:r>
                  <w:rPr>
                    <w:rFonts w:ascii="Cambria Math" w:hAnsi="Cambria Math"/>
                  </w:rPr>
                  <m:t>τ</m:t>
                </m:r>
              </m:sup>
            </m:sSup>
          </m:sub>
          <m:sup/>
          <m:e>
            <m:r>
              <w:rPr>
                <w:rFonts w:ascii="Cambria Math" w:hAnsi="Cambria Math"/>
              </w:rPr>
              <m:t>τ</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τ</m:t>
                    </m:r>
                  </m:sup>
                </m:sSup>
                <m:r>
                  <w:rPr>
                    <w:rFonts w:ascii="Cambria Math" w:hAnsi="Cambria Math"/>
                  </w:rPr>
                  <m:t>-</m:t>
                </m:r>
                <m:sSubSup>
                  <m:sSubSupPr>
                    <m:ctrlPr>
                      <w:rPr>
                        <w:rFonts w:ascii="Cambria Math" w:hAnsi="Cambria Math"/>
                        <w:i/>
                      </w:rPr>
                    </m:ctrlPr>
                  </m:sSubSupPr>
                  <m:e>
                    <m:r>
                      <w:rPr>
                        <w:rFonts w:ascii="Cambria Math" w:hAnsi="Cambria Math"/>
                      </w:rPr>
                      <m:t>χ</m:t>
                    </m:r>
                  </m:e>
                  <m:sub>
                    <m:r>
                      <w:rPr>
                        <w:rFonts w:ascii="Cambria Math" w:hAnsi="Cambria Math"/>
                      </w:rPr>
                      <m:t>t</m:t>
                    </m:r>
                  </m:sub>
                  <m:sup>
                    <m:r>
                      <w:rPr>
                        <w:rFonts w:ascii="Cambria Math" w:hAnsi="Cambria Math"/>
                      </w:rPr>
                      <m:t>I</m:t>
                    </m:r>
                  </m:sup>
                </m:sSubSup>
                <m:sSup>
                  <m:sSupPr>
                    <m:ctrlPr>
                      <w:rPr>
                        <w:rFonts w:ascii="Cambria Math" w:hAnsi="Cambria Math"/>
                        <w:i/>
                      </w:rPr>
                    </m:ctrlPr>
                  </m:sSupPr>
                  <m:e>
                    <m:acc>
                      <m:accPr>
                        <m:ctrlPr>
                          <w:rPr>
                            <w:rFonts w:ascii="Cambria Math" w:hAnsi="Cambria Math"/>
                            <w:i/>
                          </w:rPr>
                        </m:ctrlPr>
                      </m:accPr>
                      <m:e>
                        <m:r>
                          <w:rPr>
                            <w:rFonts w:ascii="Cambria Math" w:hAnsi="Cambria Math"/>
                          </w:rPr>
                          <m:t>β</m:t>
                        </m:r>
                      </m:e>
                    </m:acc>
                  </m:e>
                  <m:sup>
                    <m:r>
                      <w:rPr>
                        <w:rFonts w:ascii="Cambria Math" w:hAnsi="Cambria Math"/>
                      </w:rPr>
                      <m:t>τ</m:t>
                    </m:r>
                  </m:sup>
                </m:sSup>
              </m:e>
            </m:d>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t:</m:t>
                </m:r>
                <m:sSub>
                  <m:sSubPr>
                    <m:ctrlPr>
                      <w:rPr>
                        <w:rFonts w:ascii="Cambria Math" w:hAnsi="Cambria Math"/>
                        <w:i/>
                      </w:rPr>
                    </m:ctrlPr>
                  </m:sSubPr>
                  <m:e>
                    <m:r>
                      <w:rPr>
                        <w:rFonts w:ascii="Cambria Math" w:hAnsi="Cambria Math"/>
                      </w:rPr>
                      <m:t>r</m:t>
                    </m:r>
                  </m:e>
                  <m:sub>
                    <m:r>
                      <w:rPr>
                        <w:rFonts w:ascii="Cambria Math" w:hAnsi="Cambria Math"/>
                      </w:rPr>
                      <m:t xml:space="preserve">t </m:t>
                    </m:r>
                  </m:sub>
                </m:sSub>
                <m:r>
                  <w:rPr>
                    <w:rFonts w:ascii="Cambria Math" w:hAnsi="Cambria Math"/>
                  </w:rPr>
                  <m:t xml:space="preserve">&lt; </m:t>
                </m:r>
                <m:sSup>
                  <m:sSupPr>
                    <m:ctrlPr>
                      <w:rPr>
                        <w:rFonts w:ascii="Cambria Math" w:hAnsi="Cambria Math"/>
                        <w:i/>
                      </w:rPr>
                    </m:ctrlPr>
                  </m:sSupPr>
                  <m:e>
                    <m:r>
                      <w:rPr>
                        <w:rFonts w:ascii="Cambria Math" w:hAnsi="Cambria Math"/>
                      </w:rPr>
                      <m:t>α</m:t>
                    </m:r>
                  </m:e>
                  <m:sup>
                    <m:r>
                      <w:rPr>
                        <w:rFonts w:ascii="Cambria Math" w:hAnsi="Cambria Math"/>
                      </w:rPr>
                      <m:t>τ</m:t>
                    </m:r>
                  </m:sup>
                </m:sSup>
                <m:r>
                  <w:rPr>
                    <w:rFonts w:ascii="Cambria Math" w:hAnsi="Cambria Math"/>
                  </w:rPr>
                  <m:t xml:space="preserve">+ </m:t>
                </m:r>
                <m:sSubSup>
                  <m:sSubSupPr>
                    <m:ctrlPr>
                      <w:rPr>
                        <w:rFonts w:ascii="Cambria Math" w:hAnsi="Cambria Math"/>
                        <w:i/>
                      </w:rPr>
                    </m:ctrlPr>
                  </m:sSubSupPr>
                  <m:e>
                    <m:r>
                      <w:rPr>
                        <w:rFonts w:ascii="Cambria Math" w:hAnsi="Cambria Math"/>
                      </w:rPr>
                      <m:t>χ</m:t>
                    </m:r>
                  </m:e>
                  <m:sub>
                    <m:r>
                      <w:rPr>
                        <w:rFonts w:ascii="Cambria Math" w:hAnsi="Cambria Math"/>
                      </w:rPr>
                      <m:t>t</m:t>
                    </m:r>
                  </m:sub>
                  <m:sup>
                    <m:r>
                      <w:rPr>
                        <w:rFonts w:ascii="Cambria Math" w:hAnsi="Cambria Math"/>
                      </w:rPr>
                      <m:t>I</m:t>
                    </m:r>
                  </m:sup>
                </m:sSubSup>
                <m:sSup>
                  <m:sSupPr>
                    <m:ctrlPr>
                      <w:rPr>
                        <w:rFonts w:ascii="Cambria Math" w:hAnsi="Cambria Math"/>
                        <w:i/>
                      </w:rPr>
                    </m:ctrlPr>
                  </m:sSupPr>
                  <m:e>
                    <m:acc>
                      <m:accPr>
                        <m:ctrlPr>
                          <w:rPr>
                            <w:rFonts w:ascii="Cambria Math" w:hAnsi="Cambria Math"/>
                            <w:i/>
                          </w:rPr>
                        </m:ctrlPr>
                      </m:accPr>
                      <m:e>
                        <m:r>
                          <w:rPr>
                            <w:rFonts w:ascii="Cambria Math" w:hAnsi="Cambria Math"/>
                          </w:rPr>
                          <m:t>β</m:t>
                        </m:r>
                      </m:e>
                    </m:acc>
                  </m:e>
                  <m:sup>
                    <m:r>
                      <w:rPr>
                        <w:rFonts w:ascii="Cambria Math" w:hAnsi="Cambria Math"/>
                      </w:rPr>
                      <m:t>τ</m:t>
                    </m:r>
                  </m:sup>
                </m:sSup>
              </m:sub>
              <m:sup/>
              <m:e>
                <m:r>
                  <w:rPr>
                    <w:rFonts w:ascii="Cambria Math" w:hAnsi="Cambria Math"/>
                  </w:rPr>
                  <m:t>(1-τ)</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τ</m:t>
                        </m:r>
                      </m:sup>
                    </m:sSup>
                    <m:r>
                      <w:rPr>
                        <w:rFonts w:ascii="Cambria Math" w:hAnsi="Cambria Math"/>
                      </w:rPr>
                      <m:t>-</m:t>
                    </m:r>
                    <m:sSubSup>
                      <m:sSubSupPr>
                        <m:ctrlPr>
                          <w:rPr>
                            <w:rFonts w:ascii="Cambria Math" w:hAnsi="Cambria Math"/>
                            <w:i/>
                          </w:rPr>
                        </m:ctrlPr>
                      </m:sSubSupPr>
                      <m:e>
                        <m:r>
                          <w:rPr>
                            <w:rFonts w:ascii="Cambria Math" w:hAnsi="Cambria Math"/>
                          </w:rPr>
                          <m:t>χ</m:t>
                        </m:r>
                      </m:e>
                      <m:sub>
                        <m:r>
                          <w:rPr>
                            <w:rFonts w:ascii="Cambria Math" w:hAnsi="Cambria Math"/>
                          </w:rPr>
                          <m:t>t</m:t>
                        </m:r>
                      </m:sub>
                      <m:sup>
                        <m:r>
                          <w:rPr>
                            <w:rFonts w:ascii="Cambria Math" w:hAnsi="Cambria Math"/>
                          </w:rPr>
                          <m:t>I</m:t>
                        </m:r>
                      </m:sup>
                    </m:sSubSup>
                    <m:sSup>
                      <m:sSupPr>
                        <m:ctrlPr>
                          <w:rPr>
                            <w:rFonts w:ascii="Cambria Math" w:hAnsi="Cambria Math"/>
                            <w:i/>
                          </w:rPr>
                        </m:ctrlPr>
                      </m:sSupPr>
                      <m:e>
                        <m:acc>
                          <m:accPr>
                            <m:ctrlPr>
                              <w:rPr>
                                <w:rFonts w:ascii="Cambria Math" w:hAnsi="Cambria Math"/>
                                <w:i/>
                              </w:rPr>
                            </m:ctrlPr>
                          </m:accPr>
                          <m:e>
                            <m:r>
                              <w:rPr>
                                <w:rFonts w:ascii="Cambria Math" w:hAnsi="Cambria Math"/>
                              </w:rPr>
                              <m:t>β</m:t>
                            </m:r>
                          </m:e>
                        </m:acc>
                      </m:e>
                      <m:sup>
                        <m:r>
                          <w:rPr>
                            <w:rFonts w:ascii="Cambria Math" w:hAnsi="Cambria Math"/>
                          </w:rPr>
                          <m:t>τ</m:t>
                        </m:r>
                      </m:sup>
                    </m:sSup>
                  </m:e>
                </m:d>
              </m:e>
            </m:nary>
          </m:e>
        </m:nary>
        <m:r>
          <w:rPr>
            <w:rFonts w:ascii="Cambria Math" w:hAnsi="Cambria Math"/>
          </w:rPr>
          <m:t>]</m:t>
        </m:r>
      </m:oMath>
      <w:r w:rsidR="002144F7">
        <w:tab/>
        <w:t xml:space="preserve">    (11)</w:t>
      </w:r>
    </w:p>
    <w:p w14:paraId="68D213C6" w14:textId="77777777" w:rsidR="002144F7" w:rsidRDefault="002144F7" w:rsidP="002144F7">
      <w:pPr>
        <w:spacing w:line="360" w:lineRule="auto"/>
        <w:jc w:val="both"/>
      </w:pPr>
    </w:p>
    <w:p w14:paraId="7DB27124" w14:textId="63100B71" w:rsidR="006F32C0" w:rsidRDefault="006F32C0" w:rsidP="002144F7">
      <w:pPr>
        <w:spacing w:line="360" w:lineRule="auto"/>
        <w:jc w:val="both"/>
      </w:pPr>
    </w:p>
    <w:p w14:paraId="7993DC0B" w14:textId="77777777" w:rsidR="006F32C0" w:rsidRDefault="006F32C0" w:rsidP="002144F7">
      <w:pPr>
        <w:spacing w:line="360" w:lineRule="auto"/>
        <w:jc w:val="both"/>
      </w:pPr>
    </w:p>
    <w:p w14:paraId="5E4D7E86" w14:textId="1F282B40" w:rsidR="002144F7" w:rsidRDefault="006F32C0" w:rsidP="002144F7">
      <w:pPr>
        <w:spacing w:line="360" w:lineRule="auto"/>
        <w:jc w:val="both"/>
      </w:pPr>
      <w:r>
        <w:t>w</w:t>
      </w:r>
      <w:r w:rsidR="002144F7">
        <w:t>hich can alternatively be written as:</w:t>
      </w:r>
    </w:p>
    <w:p w14:paraId="5DFBD496" w14:textId="77777777" w:rsidR="002144F7" w:rsidRDefault="000154E1" w:rsidP="002144F7">
      <w:pPr>
        <w:spacing w:line="360" w:lineRule="auto"/>
        <w:jc w:val="center"/>
      </w:pPr>
      <m:oMath>
        <m:sSub>
          <m:sSubPr>
            <m:ctrlPr>
              <w:rPr>
                <w:rFonts w:ascii="Cambria Math" w:hAnsi="Cambria Math"/>
                <w:i/>
              </w:rPr>
            </m:ctrlPr>
          </m:sSubPr>
          <m:e>
            <m:r>
              <w:rPr>
                <w:rFonts w:ascii="Cambria Math" w:hAnsi="Cambria Math"/>
              </w:rPr>
              <m:t>Min</m:t>
            </m:r>
          </m:e>
          <m:sub>
            <m:acc>
              <m:accPr>
                <m:ctrlPr>
                  <w:rPr>
                    <w:rFonts w:ascii="Cambria Math" w:hAnsi="Cambria Math"/>
                    <w:i/>
                  </w:rPr>
                </m:ctrlPr>
              </m:accPr>
              <m:e>
                <m:r>
                  <w:rPr>
                    <w:rFonts w:ascii="Cambria Math" w:hAnsi="Cambria Math"/>
                  </w:rPr>
                  <m:t xml:space="preserve">β </m:t>
                </m:r>
              </m:e>
            </m:acc>
            <m:r>
              <w:rPr>
                <w:rFonts w:ascii="Cambria Math" w:hAnsi="Cambria Math"/>
              </w:rPr>
              <m:t xml:space="preserve">ϵ </m:t>
            </m:r>
            <m:sSup>
              <m:sSupPr>
                <m:ctrlPr>
                  <w:rPr>
                    <w:rFonts w:ascii="Cambria Math" w:hAnsi="Cambria Math"/>
                    <w:i/>
                  </w:rPr>
                </m:ctrlPr>
              </m:sSupPr>
              <m:e>
                <m:r>
                  <m:rPr>
                    <m:scr m:val="double-struck"/>
                  </m:rPr>
                  <w:rPr>
                    <w:rFonts w:ascii="Cambria Math" w:hAnsi="Cambria Math"/>
                  </w:rPr>
                  <m:t>R</m:t>
                </m:r>
              </m:e>
              <m:sup>
                <m:r>
                  <w:rPr>
                    <w:rFonts w:ascii="Cambria Math" w:hAnsi="Cambria Math"/>
                  </w:rPr>
                  <m:t>k</m:t>
                </m:r>
              </m:sup>
            </m:sSup>
            <m:r>
              <w:rPr>
                <w:rFonts w:ascii="Cambria Math" w:hAnsi="Cambria Math"/>
              </w:rPr>
              <m:t xml:space="preserve"> </m:t>
            </m:r>
          </m:sub>
        </m:sSub>
        <m:nary>
          <m:naryPr>
            <m:chr m:val="∑"/>
            <m:limLoc m:val="undOvr"/>
            <m:supHide m:val="1"/>
            <m:ctrlPr>
              <w:rPr>
                <w:rFonts w:ascii="Cambria Math" w:hAnsi="Cambria Math"/>
                <w:i/>
              </w:rPr>
            </m:ctrlPr>
          </m:naryPr>
          <m:sub>
            <m:r>
              <w:rPr>
                <w:rFonts w:ascii="Cambria Math" w:hAnsi="Cambria Math"/>
              </w:rPr>
              <m:t>t</m:t>
            </m:r>
          </m:sub>
          <m:sup/>
          <m:e>
            <m:sSub>
              <m:sSubPr>
                <m:ctrlPr>
                  <w:rPr>
                    <w:rFonts w:ascii="Cambria Math" w:hAnsi="Cambria Math"/>
                    <w:i/>
                  </w:rPr>
                </m:ctrlPr>
              </m:sSubPr>
              <m:e>
                <m:r>
                  <w:rPr>
                    <w:rFonts w:ascii="Cambria Math" w:hAnsi="Cambria Math"/>
                  </w:rPr>
                  <m:t>ρ</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τ</m:t>
                </m:r>
              </m:sup>
            </m:sSup>
            <m:r>
              <w:rPr>
                <w:rFonts w:ascii="Cambria Math" w:hAnsi="Cambria Math"/>
              </w:rPr>
              <m:t xml:space="preserve">- </m:t>
            </m:r>
          </m:e>
        </m:nary>
        <m:sSubSup>
          <m:sSubSupPr>
            <m:ctrlPr>
              <w:rPr>
                <w:rFonts w:ascii="Cambria Math" w:hAnsi="Cambria Math"/>
                <w:i/>
              </w:rPr>
            </m:ctrlPr>
          </m:sSubSupPr>
          <m:e>
            <m:r>
              <w:rPr>
                <w:rFonts w:ascii="Cambria Math" w:hAnsi="Cambria Math"/>
              </w:rPr>
              <m:t>χ</m:t>
            </m:r>
          </m:e>
          <m:sub>
            <m:r>
              <w:rPr>
                <w:rFonts w:ascii="Cambria Math" w:hAnsi="Cambria Math"/>
              </w:rPr>
              <m:t>t</m:t>
            </m:r>
          </m:sub>
          <m:sup>
            <m:r>
              <w:rPr>
                <w:rFonts w:ascii="Cambria Math" w:hAnsi="Cambria Math"/>
              </w:rPr>
              <m:t>I</m:t>
            </m:r>
          </m:sup>
        </m:sSubSup>
        <m:sSup>
          <m:sSupPr>
            <m:ctrlPr>
              <w:rPr>
                <w:rFonts w:ascii="Cambria Math" w:hAnsi="Cambria Math"/>
                <w:i/>
              </w:rPr>
            </m:ctrlPr>
          </m:sSupPr>
          <m:e>
            <m:r>
              <w:rPr>
                <w:rFonts w:ascii="Cambria Math" w:hAnsi="Cambria Math"/>
              </w:rPr>
              <m:t>β</m:t>
            </m:r>
          </m:e>
          <m:sup>
            <m:r>
              <w:rPr>
                <w:rFonts w:ascii="Cambria Math" w:hAnsi="Cambria Math"/>
              </w:rPr>
              <m:t>τ</m:t>
            </m:r>
          </m:sup>
        </m:sSup>
        <m:r>
          <w:rPr>
            <w:rFonts w:ascii="Cambria Math" w:hAnsi="Cambria Math"/>
          </w:rPr>
          <m:t>)</m:t>
        </m:r>
      </m:oMath>
      <w:r w:rsidR="002144F7">
        <w:tab/>
      </w:r>
      <w:r w:rsidR="002144F7">
        <w:tab/>
      </w:r>
      <w:r w:rsidR="002144F7">
        <w:tab/>
      </w:r>
      <w:r w:rsidR="002144F7">
        <w:tab/>
        <w:t>(12)</w:t>
      </w:r>
    </w:p>
    <w:p w14:paraId="21176CA4" w14:textId="77777777" w:rsidR="002144F7" w:rsidRDefault="002144F7" w:rsidP="002144F7">
      <w:pPr>
        <w:spacing w:line="360" w:lineRule="auto"/>
        <w:jc w:val="both"/>
      </w:pPr>
      <w:r>
        <w:t xml:space="preserve">where </w:t>
      </w:r>
      <m:oMath>
        <m:sSub>
          <m:sSubPr>
            <m:ctrlPr>
              <w:rPr>
                <w:rFonts w:ascii="Cambria Math" w:hAnsi="Cambria Math"/>
                <w:i/>
              </w:rPr>
            </m:ctrlPr>
          </m:sSubPr>
          <m:e>
            <m:r>
              <w:rPr>
                <w:rFonts w:ascii="Cambria Math" w:hAnsi="Cambria Math"/>
              </w:rPr>
              <m:t>ρ</m:t>
            </m:r>
          </m:e>
          <m:sub>
            <m:r>
              <w:rPr>
                <w:rFonts w:ascii="Cambria Math" w:hAnsi="Cambria Math"/>
              </w:rPr>
              <m:t>t</m:t>
            </m:r>
          </m:sub>
        </m:sSub>
      </m:oMath>
      <w:r>
        <w:t xml:space="preserve"> is a weighting factor defined for any </w:t>
      </w:r>
      <m:oMath>
        <m:r>
          <w:rPr>
            <w:rFonts w:ascii="Cambria Math" w:hAnsi="Cambria Math"/>
          </w:rPr>
          <m:t>ρ</m:t>
        </m:r>
      </m:oMath>
      <w:r>
        <w:t xml:space="preserve"> </w:t>
      </w:r>
      <m:oMath>
        <m:r>
          <w:rPr>
            <w:rFonts w:ascii="Cambria Math" w:hAnsi="Cambria Math"/>
          </w:rPr>
          <m:t>ϵ</m:t>
        </m:r>
      </m:oMath>
      <w:r>
        <w:t xml:space="preserve"> (0,1) </w:t>
      </w:r>
      <w:proofErr w:type="gramStart"/>
      <w:r>
        <w:t>as</w:t>
      </w:r>
      <w:proofErr w:type="gramEnd"/>
    </w:p>
    <w:p w14:paraId="1AAF8382" w14:textId="77777777" w:rsidR="002144F7" w:rsidRDefault="002144F7" w:rsidP="002144F7">
      <w:pPr>
        <w:spacing w:line="360" w:lineRule="auto"/>
        <w:jc w:val="center"/>
      </w:pPr>
      <m:oMathPara>
        <m:oMath>
          <m:r>
            <m:rPr>
              <m:sty m:val="p"/>
            </m:rPr>
            <w:rPr>
              <w:rFonts w:ascii="Cambria Math" w:hAnsi="Cambria Math"/>
            </w:rPr>
            <w:br/>
          </m:r>
          <m:sSub>
            <m:sSubPr>
              <m:ctrlPr>
                <w:rPr>
                  <w:rFonts w:ascii="Cambria Math" w:hAnsi="Cambria Math"/>
                  <w:i/>
                </w:rPr>
              </m:ctrlPr>
            </m:sSubPr>
            <m:e>
              <m:r>
                <w:rPr>
                  <w:rFonts w:ascii="Cambria Math" w:hAnsi="Cambria Math"/>
                </w:rPr>
                <m:t>ρ</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t</m:t>
              </m:r>
            </m:sub>
          </m:sSub>
          <m:r>
            <w:rPr>
              <w:rFonts w:ascii="Cambria Math" w:hAnsi="Cambria Math"/>
            </w:rPr>
            <m:t>)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τ</m:t>
                  </m:r>
                  <m:sSub>
                    <m:sSubPr>
                      <m:ctrlPr>
                        <w:rPr>
                          <w:rFonts w:ascii="Cambria Math" w:hAnsi="Cambria Math"/>
                          <w:i/>
                        </w:rPr>
                      </m:ctrlPr>
                    </m:sSubPr>
                    <m:e>
                      <m:r>
                        <w:rPr>
                          <w:rFonts w:ascii="Cambria Math" w:hAnsi="Cambria Math"/>
                        </w:rPr>
                        <m:t>ξ</m:t>
                      </m:r>
                    </m:e>
                    <m:sub>
                      <m:r>
                        <w:rPr>
                          <w:rFonts w:ascii="Cambria Math" w:hAnsi="Cambria Math"/>
                        </w:rPr>
                        <m:t>t</m:t>
                      </m:r>
                    </m:sub>
                  </m:sSub>
                  <m:r>
                    <w:rPr>
                      <w:rFonts w:ascii="Cambria Math" w:hAnsi="Cambria Math"/>
                    </w:rPr>
                    <m:t xml:space="preserve"> if </m:t>
                  </m:r>
                  <m:sSub>
                    <m:sSubPr>
                      <m:ctrlPr>
                        <w:rPr>
                          <w:rFonts w:ascii="Cambria Math" w:hAnsi="Cambria Math"/>
                          <w:i/>
                        </w:rPr>
                      </m:ctrlPr>
                    </m:sSubPr>
                    <m:e>
                      <m:r>
                        <w:rPr>
                          <w:rFonts w:ascii="Cambria Math" w:hAnsi="Cambria Math"/>
                        </w:rPr>
                        <m:t>ξ</m:t>
                      </m:r>
                    </m:e>
                    <m:sub>
                      <m:r>
                        <w:rPr>
                          <w:rFonts w:ascii="Cambria Math" w:hAnsi="Cambria Math"/>
                        </w:rPr>
                        <m:t>t</m:t>
                      </m:r>
                    </m:sub>
                  </m:sSub>
                  <m:r>
                    <w:rPr>
                      <w:rFonts w:ascii="Cambria Math" w:hAnsi="Cambria Math"/>
                    </w:rPr>
                    <m:t>≥0</m:t>
                  </m:r>
                </m:e>
                <m:e>
                  <m:d>
                    <m:dPr>
                      <m:ctrlPr>
                        <w:rPr>
                          <w:rFonts w:ascii="Cambria Math" w:hAnsi="Cambria Math"/>
                          <w:i/>
                        </w:rPr>
                      </m:ctrlPr>
                    </m:dPr>
                    <m:e>
                      <m:r>
                        <w:rPr>
                          <w:rFonts w:ascii="Cambria Math" w:hAnsi="Cambria Math"/>
                        </w:rPr>
                        <m:t>1-τ</m:t>
                      </m:r>
                    </m:e>
                  </m:d>
                  <m:sSub>
                    <m:sSubPr>
                      <m:ctrlPr>
                        <w:rPr>
                          <w:rFonts w:ascii="Cambria Math" w:hAnsi="Cambria Math"/>
                          <w:i/>
                        </w:rPr>
                      </m:ctrlPr>
                    </m:sSubPr>
                    <m:e>
                      <m:r>
                        <w:rPr>
                          <w:rFonts w:ascii="Cambria Math" w:hAnsi="Cambria Math"/>
                        </w:rPr>
                        <m:t>ξ</m:t>
                      </m:r>
                    </m:e>
                    <m:sub>
                      <m:r>
                        <w:rPr>
                          <w:rFonts w:ascii="Cambria Math" w:hAnsi="Cambria Math"/>
                        </w:rPr>
                        <m:t>t</m:t>
                      </m:r>
                    </m:sub>
                  </m:sSub>
                  <m:r>
                    <w:rPr>
                      <w:rFonts w:ascii="Cambria Math" w:hAnsi="Cambria Math"/>
                    </w:rPr>
                    <m:t xml:space="preserve"> if </m:t>
                  </m:r>
                  <m:sSub>
                    <m:sSubPr>
                      <m:ctrlPr>
                        <w:rPr>
                          <w:rFonts w:ascii="Cambria Math" w:hAnsi="Cambria Math"/>
                          <w:i/>
                        </w:rPr>
                      </m:ctrlPr>
                    </m:sSubPr>
                    <m:e>
                      <m:r>
                        <w:rPr>
                          <w:rFonts w:ascii="Cambria Math" w:hAnsi="Cambria Math"/>
                        </w:rPr>
                        <m:t>ξ</m:t>
                      </m:r>
                    </m:e>
                    <m:sub>
                      <m:r>
                        <w:rPr>
                          <w:rFonts w:ascii="Cambria Math" w:hAnsi="Cambria Math"/>
                        </w:rPr>
                        <m:t>t</m:t>
                      </m:r>
                    </m:sub>
                  </m:sSub>
                  <m:r>
                    <w:rPr>
                      <w:rFonts w:ascii="Cambria Math" w:hAnsi="Cambria Math"/>
                    </w:rPr>
                    <m:t>&lt;0</m:t>
                  </m:r>
                </m:e>
              </m:eqArr>
            </m:e>
          </m:d>
          <m:r>
            <w:rPr>
              <w:rFonts w:ascii="Cambria Math" w:hAnsi="Cambria Math"/>
            </w:rPr>
            <m:t xml:space="preserve"> </m:t>
          </m:r>
        </m:oMath>
      </m:oMathPara>
      <w:r>
        <w:tab/>
      </w:r>
      <w:r>
        <w:tab/>
      </w:r>
      <w:r>
        <w:tab/>
        <w:t>(13)</w:t>
      </w:r>
    </w:p>
    <w:p w14:paraId="5A54C0FB" w14:textId="77777777" w:rsidR="002144F7" w:rsidRDefault="002144F7" w:rsidP="002144F7">
      <w:pPr>
        <w:spacing w:line="360" w:lineRule="auto"/>
        <w:jc w:val="both"/>
      </w:pPr>
    </w:p>
    <w:p w14:paraId="007C4437" w14:textId="6A7138B6" w:rsidR="002144F7" w:rsidRDefault="002144F7" w:rsidP="002144F7">
      <w:pPr>
        <w:spacing w:line="360" w:lineRule="auto"/>
        <w:jc w:val="both"/>
      </w:pPr>
      <w:r>
        <w:t xml:space="preserve">Where </w:t>
      </w:r>
      <m:oMath>
        <m:sSub>
          <m:sSubPr>
            <m:ctrlPr>
              <w:rPr>
                <w:rFonts w:ascii="Cambria Math" w:hAnsi="Cambria Math"/>
                <w:i/>
              </w:rPr>
            </m:ctrlPr>
          </m:sSubPr>
          <m:e>
            <m:r>
              <w:rPr>
                <w:rFonts w:ascii="Cambria Math" w:hAnsi="Cambria Math"/>
              </w:rPr>
              <m:t>ξ</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τ</m:t>
            </m:r>
          </m:sup>
        </m:sSup>
        <m:r>
          <w:rPr>
            <w:rFonts w:ascii="Cambria Math" w:hAnsi="Cambria Math"/>
          </w:rPr>
          <m:t xml:space="preserve">- </m:t>
        </m:r>
        <m:sSubSup>
          <m:sSubSupPr>
            <m:ctrlPr>
              <w:rPr>
                <w:rFonts w:ascii="Cambria Math" w:hAnsi="Cambria Math"/>
                <w:i/>
              </w:rPr>
            </m:ctrlPr>
          </m:sSubSupPr>
          <m:e>
            <m:r>
              <w:rPr>
                <w:rFonts w:ascii="Cambria Math" w:hAnsi="Cambria Math"/>
              </w:rPr>
              <m:t>χ</m:t>
            </m:r>
          </m:e>
          <m:sub>
            <m:r>
              <w:rPr>
                <w:rFonts w:ascii="Cambria Math" w:hAnsi="Cambria Math"/>
              </w:rPr>
              <m:t>t</m:t>
            </m:r>
          </m:sub>
          <m:sup>
            <m:r>
              <w:rPr>
                <w:rFonts w:ascii="Cambria Math" w:hAnsi="Cambria Math"/>
              </w:rPr>
              <m:t>I</m:t>
            </m:r>
          </m:sup>
        </m:sSubSup>
        <m:sSup>
          <m:sSupPr>
            <m:ctrlPr>
              <w:rPr>
                <w:rFonts w:ascii="Cambria Math" w:hAnsi="Cambria Math"/>
                <w:i/>
              </w:rPr>
            </m:ctrlPr>
          </m:sSupPr>
          <m:e>
            <m:r>
              <w:rPr>
                <w:rFonts w:ascii="Cambria Math" w:hAnsi="Cambria Math"/>
              </w:rPr>
              <m:t>β</m:t>
            </m:r>
          </m:e>
          <m:sup>
            <m:r>
              <w:rPr>
                <w:rFonts w:ascii="Cambria Math" w:hAnsi="Cambria Math"/>
              </w:rPr>
              <m:t>τ</m:t>
            </m:r>
          </m:sup>
        </m:sSup>
        <m:r>
          <w:rPr>
            <w:rFonts w:ascii="Cambria Math" w:hAnsi="Cambria Math"/>
          </w:rPr>
          <m:t>.</m:t>
        </m:r>
      </m:oMath>
      <w:r>
        <w:t xml:space="preserve"> Hence, the quantile regression is a weighted regression with different weights given to data points (Binder </w:t>
      </w:r>
      <w:r w:rsidR="006F32C0">
        <w:t>&amp;</w:t>
      </w:r>
      <w:r>
        <w:t xml:space="preserve"> Coad, 2011). </w:t>
      </w:r>
    </w:p>
    <w:p w14:paraId="3A519C17" w14:textId="77777777" w:rsidR="002144F7" w:rsidRDefault="002144F7" w:rsidP="002144F7">
      <w:pPr>
        <w:spacing w:line="360" w:lineRule="auto"/>
        <w:jc w:val="both"/>
      </w:pPr>
      <w:r>
        <w:tab/>
        <w:t>We can now write the following QR models to showcase the effects WTI price shocks have on real exchange rate returns. The following equation corresponds to the linear model:</w:t>
      </w:r>
    </w:p>
    <w:p w14:paraId="67DDFB57" w14:textId="77777777" w:rsidR="002144F7" w:rsidRDefault="000154E1" w:rsidP="002144F7">
      <w:pPr>
        <w:spacing w:line="360" w:lineRule="auto"/>
        <w:jc w:val="center"/>
      </w:pPr>
      <m:oMath>
        <m:sSub>
          <m:sSubPr>
            <m:ctrlPr>
              <w:rPr>
                <w:rFonts w:ascii="Cambria Math" w:hAnsi="Cambria Math"/>
                <w:i/>
              </w:rPr>
            </m:ctrlPr>
          </m:sSubPr>
          <m:e>
            <m:r>
              <w:rPr>
                <w:rFonts w:ascii="Cambria Math" w:hAnsi="Cambria Math"/>
              </w:rPr>
              <m:t>Q</m:t>
            </m:r>
          </m:e>
          <m:sub>
            <m:r>
              <w:rPr>
                <w:rFonts w:ascii="Cambria Math" w:hAnsi="Cambria Math"/>
              </w:rPr>
              <m:t xml:space="preserve">τ </m:t>
            </m:r>
          </m:sub>
        </m:sSub>
        <m:d>
          <m:dPr>
            <m:ctrlPr>
              <w:rPr>
                <w:rFonts w:ascii="Cambria Math" w:hAnsi="Cambria Math"/>
                <w:i/>
              </w:rPr>
            </m:ctrlPr>
          </m:dPr>
          <m:e>
            <m:r>
              <w:rPr>
                <w:rFonts w:ascii="Cambria Math" w:hAnsi="Cambria Math"/>
              </w:rPr>
              <m:t>r</m:t>
            </m:r>
          </m:e>
          <m:e>
            <m:r>
              <w:rPr>
                <w:rFonts w:ascii="Cambria Math" w:hAnsi="Cambria Math"/>
              </w:rPr>
              <m:t>x</m:t>
            </m:r>
          </m:e>
        </m:d>
        <m:r>
          <w:rPr>
            <w:rFonts w:ascii="Cambria Math" w:hAnsi="Cambria Math"/>
          </w:rPr>
          <m:t xml:space="preserve">= </m:t>
        </m:r>
        <m:sSubSup>
          <m:sSubSupPr>
            <m:ctrlPr>
              <w:rPr>
                <w:rFonts w:ascii="Cambria Math" w:hAnsi="Cambria Math"/>
                <w:i/>
              </w:rPr>
            </m:ctrlPr>
          </m:sSubSupPr>
          <m:e>
            <m:r>
              <w:rPr>
                <w:rFonts w:ascii="Cambria Math" w:hAnsi="Cambria Math"/>
              </w:rPr>
              <m:t>α</m:t>
            </m:r>
          </m:e>
          <m:sub>
            <m:r>
              <w:rPr>
                <w:rFonts w:ascii="Cambria Math" w:hAnsi="Cambria Math"/>
              </w:rPr>
              <m:t>0</m:t>
            </m:r>
          </m:sub>
          <m:sup>
            <m:r>
              <w:rPr>
                <w:rFonts w:ascii="Cambria Math" w:hAnsi="Cambria Math"/>
              </w:rPr>
              <m:t>τ</m:t>
            </m:r>
          </m:sup>
        </m:sSubSup>
        <m:r>
          <w:rPr>
            <w:rFonts w:ascii="Cambria Math" w:hAnsi="Cambria Math"/>
          </w:rPr>
          <m:t xml:space="preserve">+ </m:t>
        </m:r>
        <m:sSubSup>
          <m:sSubSupPr>
            <m:ctrlPr>
              <w:rPr>
                <w:rFonts w:ascii="Cambria Math" w:hAnsi="Cambria Math"/>
                <w:i/>
              </w:rPr>
            </m:ctrlPr>
          </m:sSubSupPr>
          <m:e>
            <m:r>
              <w:rPr>
                <w:rFonts w:ascii="Cambria Math" w:hAnsi="Cambria Math"/>
              </w:rPr>
              <m:t>α</m:t>
            </m:r>
          </m:e>
          <m:sub>
            <m:r>
              <w:rPr>
                <w:rFonts w:ascii="Cambria Math" w:hAnsi="Cambria Math"/>
              </w:rPr>
              <m:t>1</m:t>
            </m:r>
          </m:sub>
          <m:sup>
            <m:r>
              <w:rPr>
                <w:rFonts w:ascii="Cambria Math" w:hAnsi="Cambria Math"/>
              </w:rPr>
              <m:t>τ</m:t>
            </m:r>
          </m:sup>
        </m:sSubSup>
        <m:sSub>
          <m:sSubPr>
            <m:ctrlPr>
              <w:rPr>
                <w:rFonts w:ascii="Cambria Math" w:hAnsi="Cambria Math"/>
                <w:i/>
              </w:rPr>
            </m:ctrlPr>
          </m:sSubPr>
          <m:e>
            <m:r>
              <w:rPr>
                <w:rFonts w:ascii="Cambria Math" w:hAnsi="Cambria Math"/>
              </w:rPr>
              <m:t>p</m:t>
            </m:r>
          </m:e>
          <m:sub>
            <m:r>
              <w:rPr>
                <w:rFonts w:ascii="Cambria Math" w:hAnsi="Cambria Math"/>
              </w:rPr>
              <m:t>ot</m:t>
            </m:r>
          </m:sub>
        </m:sSub>
        <m:r>
          <w:rPr>
            <w:rFonts w:ascii="Cambria Math" w:hAnsi="Cambria Math"/>
          </w:rPr>
          <m:t xml:space="preserve">+ </m:t>
        </m:r>
        <m:sSubSup>
          <m:sSubSupPr>
            <m:ctrlPr>
              <w:rPr>
                <w:rFonts w:ascii="Cambria Math" w:hAnsi="Cambria Math"/>
                <w:i/>
              </w:rPr>
            </m:ctrlPr>
          </m:sSubSupPr>
          <m:e>
            <m:r>
              <w:rPr>
                <w:rFonts w:ascii="Cambria Math" w:hAnsi="Cambria Math"/>
              </w:rPr>
              <m:t>α</m:t>
            </m:r>
          </m:e>
          <m:sub>
            <m:r>
              <w:rPr>
                <w:rFonts w:ascii="Cambria Math" w:hAnsi="Cambria Math"/>
              </w:rPr>
              <m:t>2</m:t>
            </m:r>
          </m:sub>
          <m:sup>
            <m:r>
              <w:rPr>
                <w:rFonts w:ascii="Cambria Math" w:hAnsi="Cambria Math"/>
              </w:rPr>
              <m:t>τ</m:t>
            </m:r>
          </m:sup>
        </m:sSubSup>
        <m:sSub>
          <m:sSubPr>
            <m:ctrlPr>
              <w:rPr>
                <w:rFonts w:ascii="Cambria Math" w:hAnsi="Cambria Math"/>
                <w:i/>
              </w:rPr>
            </m:ctrlPr>
          </m:sSubPr>
          <m:e>
            <m:r>
              <w:rPr>
                <w:rFonts w:ascii="Cambria Math" w:hAnsi="Cambria Math"/>
              </w:rPr>
              <m:t>D</m:t>
            </m:r>
          </m:e>
          <m:sub>
            <m:r>
              <w:rPr>
                <w:rFonts w:ascii="Cambria Math" w:hAnsi="Cambria Math"/>
              </w:rPr>
              <m:t>t</m:t>
            </m:r>
          </m:sub>
        </m:sSub>
      </m:oMath>
      <w:r w:rsidR="002144F7">
        <w:tab/>
      </w:r>
      <w:r w:rsidR="002144F7">
        <w:tab/>
      </w:r>
      <w:r w:rsidR="002144F7">
        <w:tab/>
        <w:t>(14)</w:t>
      </w:r>
    </w:p>
    <w:p w14:paraId="4A002DDE" w14:textId="5C89178D" w:rsidR="002144F7" w:rsidRPr="00DA1D48" w:rsidRDefault="002144F7" w:rsidP="002144F7">
      <w:pPr>
        <w:spacing w:line="360" w:lineRule="auto"/>
        <w:ind w:firstLine="720"/>
        <w:jc w:val="both"/>
      </w:pPr>
      <w:r>
        <w:t>In this study, nine quantiles will be chosen (</w:t>
      </w:r>
      <w:r>
        <w:sym w:font="Symbol" w:char="F074"/>
      </w:r>
      <w:r>
        <w:t xml:space="preserve"> = 0.1, 0.2, 0.3, 0.4, 0.5, 0.6, 0.7, 0.8, 0.9). They will be divided into three regimes. The low regime (</w:t>
      </w:r>
      <w:r>
        <w:sym w:font="Symbol" w:char="F074"/>
      </w:r>
      <w:r>
        <w:t xml:space="preserve"> = 0.1, 0.2, 0.3) corresponds to a bearish currency market. The medium regime (</w:t>
      </w:r>
      <w:r>
        <w:sym w:font="Symbol" w:char="F074"/>
      </w:r>
      <w:r>
        <w:t xml:space="preserve"> = 0.4, 0.5, 0.6) corresponds to a neutral currency market. And the high regime (</w:t>
      </w:r>
      <w:r>
        <w:sym w:font="Symbol" w:char="F074"/>
      </w:r>
      <w:r>
        <w:t xml:space="preserve"> = 0.7, 0.8, 0.9) corresponds to a bullish currency market. </w:t>
      </w:r>
      <w:r w:rsidRPr="00DA1D48">
        <w:t xml:space="preserve">The reasoning behind selecting nine quantiles is similar to the justification </w:t>
      </w:r>
      <w:r>
        <w:t xml:space="preserve">provided by </w:t>
      </w:r>
      <w:proofErr w:type="spellStart"/>
      <w:r w:rsidRPr="00DA1D48">
        <w:t>Naifar</w:t>
      </w:r>
      <w:proofErr w:type="spellEnd"/>
      <w:r w:rsidRPr="00DA1D48">
        <w:t xml:space="preserve"> (2016). With numerous quantiles, if the relationship between both variables of interest increase</w:t>
      </w:r>
      <w:r w:rsidR="006F32C0">
        <w:t>s</w:t>
      </w:r>
      <w:r w:rsidRPr="00DA1D48">
        <w:t xml:space="preserve"> (decrease</w:t>
      </w:r>
      <w:r w:rsidR="006F32C0">
        <w:t>s</w:t>
      </w:r>
      <w:r w:rsidRPr="00DA1D48">
        <w:t xml:space="preserve">) across quantiles, the dependence structure is said to be increasing (decreasing). If the values do not change, then the dependence structure is said to be constant. Hence, nine quantiles are selected to </w:t>
      </w:r>
      <w:r>
        <w:t>show</w:t>
      </w:r>
      <w:r w:rsidRPr="00DA1D48">
        <w:t xml:space="preserve"> the dependence structure under </w:t>
      </w:r>
      <w:r>
        <w:t>each</w:t>
      </w:r>
      <w:r w:rsidRPr="00DA1D48">
        <w:t xml:space="preserve"> quantile regression analysis.</w:t>
      </w:r>
    </w:p>
    <w:p w14:paraId="03EC81C2" w14:textId="77777777" w:rsidR="002144F7" w:rsidRDefault="002144F7" w:rsidP="002144F7">
      <w:pPr>
        <w:spacing w:line="360" w:lineRule="auto"/>
        <w:jc w:val="both"/>
        <w:rPr>
          <w:b/>
          <w:bCs/>
        </w:rPr>
      </w:pPr>
    </w:p>
    <w:p w14:paraId="233A965E" w14:textId="77777777" w:rsidR="002144F7" w:rsidRDefault="002144F7" w:rsidP="002144F7">
      <w:pPr>
        <w:spacing w:line="360" w:lineRule="auto"/>
        <w:jc w:val="both"/>
        <w:rPr>
          <w:b/>
          <w:bCs/>
        </w:rPr>
      </w:pPr>
    </w:p>
    <w:p w14:paraId="19A7520B" w14:textId="77777777" w:rsidR="002144F7" w:rsidRDefault="002144F7" w:rsidP="002144F7">
      <w:pPr>
        <w:spacing w:line="360" w:lineRule="auto"/>
        <w:jc w:val="both"/>
        <w:rPr>
          <w:b/>
          <w:bCs/>
        </w:rPr>
      </w:pPr>
    </w:p>
    <w:p w14:paraId="430324D2" w14:textId="77777777" w:rsidR="002144F7" w:rsidRPr="00027865" w:rsidRDefault="002144F7" w:rsidP="002144F7">
      <w:r>
        <w:br w:type="page"/>
      </w:r>
    </w:p>
    <w:p w14:paraId="6AA8684C" w14:textId="77777777" w:rsidR="002144F7" w:rsidRPr="00570864" w:rsidRDefault="002144F7" w:rsidP="002144F7">
      <w:pPr>
        <w:pStyle w:val="ListParagraph"/>
        <w:numPr>
          <w:ilvl w:val="0"/>
          <w:numId w:val="1"/>
        </w:numPr>
        <w:spacing w:line="360" w:lineRule="auto"/>
        <w:jc w:val="both"/>
        <w:rPr>
          <w:rFonts w:ascii="Times New Roman" w:hAnsi="Times New Roman" w:cs="Times New Roman"/>
          <w:b/>
          <w:bCs/>
        </w:rPr>
      </w:pPr>
      <w:r w:rsidRPr="00570864">
        <w:rPr>
          <w:rFonts w:ascii="Times New Roman" w:hAnsi="Times New Roman" w:cs="Times New Roman"/>
          <w:b/>
          <w:bCs/>
        </w:rPr>
        <w:lastRenderedPageBreak/>
        <w:t>Results</w:t>
      </w:r>
    </w:p>
    <w:p w14:paraId="59B62DE9" w14:textId="77777777" w:rsidR="002144F7" w:rsidRPr="00570864" w:rsidRDefault="002144F7" w:rsidP="002144F7">
      <w:pPr>
        <w:pStyle w:val="ListParagraph"/>
        <w:numPr>
          <w:ilvl w:val="1"/>
          <w:numId w:val="12"/>
        </w:numPr>
        <w:spacing w:line="360" w:lineRule="auto"/>
        <w:jc w:val="both"/>
        <w:rPr>
          <w:rFonts w:ascii="Times New Roman" w:hAnsi="Times New Roman" w:cs="Times New Roman"/>
          <w:b/>
          <w:bCs/>
        </w:rPr>
      </w:pPr>
      <w:r w:rsidRPr="00570864">
        <w:rPr>
          <w:rFonts w:ascii="Times New Roman" w:hAnsi="Times New Roman" w:cs="Times New Roman"/>
          <w:b/>
          <w:bCs/>
        </w:rPr>
        <w:t xml:space="preserve">WTI </w:t>
      </w:r>
      <w:r>
        <w:rPr>
          <w:rFonts w:ascii="Times New Roman" w:hAnsi="Times New Roman" w:cs="Times New Roman"/>
          <w:b/>
          <w:bCs/>
        </w:rPr>
        <w:t xml:space="preserve">Price </w:t>
      </w:r>
      <w:r w:rsidRPr="00570864">
        <w:rPr>
          <w:rFonts w:ascii="Times New Roman" w:hAnsi="Times New Roman" w:cs="Times New Roman"/>
          <w:b/>
          <w:bCs/>
        </w:rPr>
        <w:t>vs. Real Exchange Rate</w:t>
      </w:r>
    </w:p>
    <w:p w14:paraId="14191821" w14:textId="480EA4FE" w:rsidR="002144F7" w:rsidRDefault="002144F7" w:rsidP="002144F7">
      <w:pPr>
        <w:spacing w:line="360" w:lineRule="auto"/>
        <w:jc w:val="both"/>
      </w:pPr>
      <w:r>
        <w:t>Figure</w:t>
      </w:r>
      <w:r w:rsidR="006F32C0">
        <w:t>s</w:t>
      </w:r>
      <w:r>
        <w:t xml:space="preserve"> 1 and 2 graph the time series of the monthly average WTI time series alongside the monthly average real exchange rates of Saudi Arabia and Russia, respectively. </w:t>
      </w:r>
    </w:p>
    <w:p w14:paraId="21BF5C58" w14:textId="77777777" w:rsidR="002144F7" w:rsidRDefault="002144F7" w:rsidP="002144F7">
      <w:pPr>
        <w:spacing w:line="360" w:lineRule="auto"/>
        <w:jc w:val="both"/>
      </w:pPr>
      <w:r>
        <w:rPr>
          <w:noProof/>
        </w:rPr>
        <w:drawing>
          <wp:inline distT="0" distB="0" distL="0" distR="0" wp14:anchorId="6CC15F8C" wp14:editId="517B7166">
            <wp:extent cx="59436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31005E0" w14:textId="05E5DDCB" w:rsidR="006F32C0" w:rsidRPr="00D32569" w:rsidRDefault="006F32C0" w:rsidP="006F32C0">
      <w:pPr>
        <w:spacing w:line="360" w:lineRule="auto"/>
        <w:jc w:val="both"/>
        <w:rPr>
          <w:sz w:val="18"/>
          <w:szCs w:val="18"/>
        </w:rPr>
      </w:pPr>
      <w:r w:rsidRPr="005722A3">
        <w:rPr>
          <w:sz w:val="18"/>
          <w:szCs w:val="18"/>
        </w:rPr>
        <w:t>N</w:t>
      </w:r>
      <w:r w:rsidRPr="00D32569">
        <w:rPr>
          <w:sz w:val="18"/>
          <w:szCs w:val="18"/>
        </w:rPr>
        <w:t xml:space="preserve">ote: The </w:t>
      </w:r>
      <w:r>
        <w:rPr>
          <w:sz w:val="18"/>
          <w:szCs w:val="18"/>
        </w:rPr>
        <w:t>data from the above graph is extracted from the FRED database.</w:t>
      </w:r>
    </w:p>
    <w:p w14:paraId="454651D8" w14:textId="77777777" w:rsidR="002144F7" w:rsidRDefault="002144F7" w:rsidP="002144F7">
      <w:pPr>
        <w:spacing w:line="360" w:lineRule="auto"/>
        <w:jc w:val="both"/>
      </w:pPr>
    </w:p>
    <w:p w14:paraId="35BE95F3" w14:textId="74DC87ED" w:rsidR="002144F7" w:rsidRDefault="002144F7" w:rsidP="002144F7">
      <w:pPr>
        <w:spacing w:line="360" w:lineRule="auto"/>
        <w:ind w:firstLine="720"/>
        <w:jc w:val="both"/>
      </w:pPr>
      <w:r>
        <w:t>Based on visual inspection, Figure 1 does not show a high degree of positive co-movement between the WTI price of oil and the real Saudi Arabia</w:t>
      </w:r>
      <w:r w:rsidR="006F32C0">
        <w:t>n</w:t>
      </w:r>
      <w:r>
        <w:t xml:space="preserve"> exchange rate (at least compared to </w:t>
      </w:r>
      <w:r>
        <w:lastRenderedPageBreak/>
        <w:t xml:space="preserve">Russia’s case). For example, in Figure 1, Saudi Arabia’s real exchange rate steadily fell from 2002 to 2008 as the WTI price rose. </w:t>
      </w:r>
    </w:p>
    <w:p w14:paraId="6B8B53E1" w14:textId="77777777" w:rsidR="002144F7" w:rsidRDefault="002144F7" w:rsidP="002144F7">
      <w:pPr>
        <w:spacing w:line="360" w:lineRule="auto"/>
        <w:jc w:val="both"/>
        <w:rPr>
          <w:i/>
          <w:iCs/>
          <w:u w:val="single"/>
        </w:rPr>
      </w:pPr>
    </w:p>
    <w:p w14:paraId="5B1DDF50" w14:textId="77777777" w:rsidR="002144F7" w:rsidRDefault="002144F7" w:rsidP="002144F7">
      <w:pPr>
        <w:spacing w:line="360" w:lineRule="auto"/>
        <w:jc w:val="center"/>
      </w:pPr>
      <w:r>
        <w:rPr>
          <w:noProof/>
        </w:rPr>
        <w:drawing>
          <wp:inline distT="0" distB="0" distL="0" distR="0" wp14:anchorId="07BA337E" wp14:editId="0D562FA9">
            <wp:extent cx="5603132" cy="59736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5609178" cy="5980126"/>
                    </a:xfrm>
                    <a:prstGeom prst="rect">
                      <a:avLst/>
                    </a:prstGeom>
                  </pic:spPr>
                </pic:pic>
              </a:graphicData>
            </a:graphic>
          </wp:inline>
        </w:drawing>
      </w:r>
    </w:p>
    <w:p w14:paraId="0FF51846" w14:textId="4245AC0A" w:rsidR="006F32C0" w:rsidRPr="00D32569" w:rsidRDefault="006F32C0" w:rsidP="006F32C0">
      <w:pPr>
        <w:spacing w:line="360" w:lineRule="auto"/>
        <w:jc w:val="both"/>
        <w:rPr>
          <w:sz w:val="18"/>
          <w:szCs w:val="18"/>
        </w:rPr>
      </w:pPr>
      <w:r w:rsidRPr="005722A3">
        <w:rPr>
          <w:sz w:val="18"/>
          <w:szCs w:val="18"/>
        </w:rPr>
        <w:t>N</w:t>
      </w:r>
      <w:r w:rsidRPr="00D32569">
        <w:rPr>
          <w:sz w:val="18"/>
          <w:szCs w:val="18"/>
        </w:rPr>
        <w:t xml:space="preserve">ote: The </w:t>
      </w:r>
      <w:r>
        <w:rPr>
          <w:sz w:val="18"/>
          <w:szCs w:val="18"/>
        </w:rPr>
        <w:t>data from the above graph is extracted from the FRED database.</w:t>
      </w:r>
    </w:p>
    <w:p w14:paraId="240CF494" w14:textId="77777777" w:rsidR="002144F7" w:rsidRDefault="002144F7" w:rsidP="002144F7">
      <w:pPr>
        <w:spacing w:line="360" w:lineRule="auto"/>
        <w:jc w:val="both"/>
      </w:pPr>
    </w:p>
    <w:p w14:paraId="200F968D" w14:textId="7DC0B471" w:rsidR="002144F7" w:rsidRDefault="002144F7" w:rsidP="002144F7">
      <w:pPr>
        <w:spacing w:line="360" w:lineRule="auto"/>
        <w:ind w:firstLine="720"/>
        <w:jc w:val="both"/>
      </w:pPr>
      <w:r>
        <w:t xml:space="preserve">Figure 2 plots the real exchange rate and the real price of oil for Russia. </w:t>
      </w:r>
      <w:r w:rsidR="006F32C0">
        <w:t>It</w:t>
      </w:r>
      <w:r>
        <w:t xml:space="preserve"> indicates that there seems to be some degree of co-movement between the two variables. This suggests that there is a long-run relationship between the two variables. Figure 2 shows that Russia’s real exchange </w:t>
      </w:r>
      <w:r>
        <w:lastRenderedPageBreak/>
        <w:t xml:space="preserve">rate </w:t>
      </w:r>
      <w:r w:rsidR="006F32C0">
        <w:t>was</w:t>
      </w:r>
      <w:r>
        <w:t xml:space="preserve"> impacted by several economic recessions over the sample period. Based on visual inspection, Russia’s real exchange rate fell sharply during the 1997 Asian financial crisis, the 2008 financial crisis and the 2014 oil price crash. Russia’s real exchange rate fell sharply as the WTI price fell from $103.59 </w:t>
      </w:r>
      <w:r w:rsidR="008D142C">
        <w:t>i</w:t>
      </w:r>
      <w:r>
        <w:t>n June 2014 to $30.32 in February 2016. This suggests that the 2014 oil price crash</w:t>
      </w:r>
      <w:r w:rsidR="008D142C">
        <w:t xml:space="preserve"> </w:t>
      </w:r>
      <w:r>
        <w:t xml:space="preserve">had a significant effect on the Russian real exchange rate. </w:t>
      </w:r>
    </w:p>
    <w:p w14:paraId="110F6F53" w14:textId="77777777" w:rsidR="002144F7" w:rsidRDefault="002144F7" w:rsidP="002144F7">
      <w:pPr>
        <w:spacing w:line="360" w:lineRule="auto"/>
        <w:ind w:firstLine="720"/>
        <w:jc w:val="both"/>
      </w:pPr>
      <w:r>
        <w:t xml:space="preserve">Visually, Saudi Arabia’s real exchange rate </w:t>
      </w:r>
      <w:r w:rsidRPr="006F32C0">
        <w:t>(Figure 1)</w:t>
      </w:r>
      <w:r>
        <w:t xml:space="preserve"> </w:t>
      </w:r>
      <w:r w:rsidRPr="00AB5D38">
        <w:t>does</w:t>
      </w:r>
      <w:r>
        <w:t xml:space="preserve"> not experience as much volatility as Russia’s real exchange rate </w:t>
      </w:r>
      <w:r w:rsidRPr="006F32C0">
        <w:t>(Figure 2).</w:t>
      </w:r>
      <w:r>
        <w:t xml:space="preserve"> This seems to suggest that Saudi Arabia’s economy is less susceptible to WTI price shocks than Russia.</w:t>
      </w:r>
    </w:p>
    <w:p w14:paraId="182E7D4D" w14:textId="16B53F2F" w:rsidR="002144F7" w:rsidRDefault="002144F7" w:rsidP="002144F7">
      <w:pPr>
        <w:spacing w:line="360" w:lineRule="auto"/>
        <w:ind w:firstLine="720"/>
        <w:jc w:val="both"/>
      </w:pPr>
      <w:r>
        <w:t xml:space="preserve">More investigation is needed to assess the relationship between the two macroeconomic variables in both countries. Figures 3 and 4 highlight the structural breaks (and confidence intervals of each break) for both Russia and Saudi Arabia, respectively. Structural breaks help us determine significant changes in our time series data. Identifying structural breaks </w:t>
      </w:r>
      <w:r w:rsidR="006F32C0">
        <w:t>is</w:t>
      </w:r>
      <w:r>
        <w:t xml:space="preserve"> important as structural breaks in time series have the potential to create forecasting errors for analysis. It is important to identify structural changes before carrying out </w:t>
      </w:r>
      <w:r w:rsidR="006F32C0">
        <w:t xml:space="preserve">the </w:t>
      </w:r>
      <w:r>
        <w:t>analysis in such a way that drastic economic events do not influence our findings in an unrealistic way. The structural breaks have been determined through the Bai &amp; Perron structural break test using the ‘</w:t>
      </w:r>
      <w:proofErr w:type="spellStart"/>
      <w:r>
        <w:t>strucchange</w:t>
      </w:r>
      <w:proofErr w:type="spellEnd"/>
      <w:r>
        <w:t xml:space="preserve">’ function from the R-Studio application. </w:t>
      </w:r>
    </w:p>
    <w:p w14:paraId="4A89A4A6" w14:textId="77777777" w:rsidR="002144F7" w:rsidRDefault="002144F7" w:rsidP="002144F7">
      <w:pPr>
        <w:spacing w:line="360" w:lineRule="auto"/>
        <w:jc w:val="both"/>
      </w:pPr>
    </w:p>
    <w:p w14:paraId="1D7E5E8E" w14:textId="77777777" w:rsidR="002144F7" w:rsidRDefault="002144F7" w:rsidP="002144F7">
      <w:pPr>
        <w:spacing w:line="360" w:lineRule="auto"/>
        <w:jc w:val="both"/>
      </w:pPr>
      <w:r>
        <w:rPr>
          <w:noProof/>
        </w:rPr>
        <w:lastRenderedPageBreak/>
        <w:drawing>
          <wp:inline distT="0" distB="0" distL="0" distR="0" wp14:anchorId="3E6F136D" wp14:editId="288AA9AA">
            <wp:extent cx="5252936" cy="5544766"/>
            <wp:effectExtent l="0" t="0" r="508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5267052" cy="5559666"/>
                    </a:xfrm>
                    <a:prstGeom prst="rect">
                      <a:avLst/>
                    </a:prstGeom>
                  </pic:spPr>
                </pic:pic>
              </a:graphicData>
            </a:graphic>
          </wp:inline>
        </w:drawing>
      </w:r>
    </w:p>
    <w:p w14:paraId="517C74A3" w14:textId="2E938235" w:rsidR="006F32C0" w:rsidRPr="00D32569" w:rsidRDefault="002144F7" w:rsidP="002144F7">
      <w:pPr>
        <w:spacing w:line="360" w:lineRule="auto"/>
        <w:jc w:val="both"/>
        <w:rPr>
          <w:sz w:val="18"/>
          <w:szCs w:val="18"/>
        </w:rPr>
      </w:pPr>
      <w:r w:rsidRPr="005722A3">
        <w:rPr>
          <w:sz w:val="18"/>
          <w:szCs w:val="18"/>
        </w:rPr>
        <w:t>N</w:t>
      </w:r>
      <w:r w:rsidRPr="00D32569">
        <w:rPr>
          <w:sz w:val="18"/>
          <w:szCs w:val="18"/>
        </w:rPr>
        <w:t>ote: The red lines correspond to the 95% confidence interval surrounding each structural beak.</w:t>
      </w:r>
      <w:r w:rsidR="006F32C0">
        <w:rPr>
          <w:sz w:val="18"/>
          <w:szCs w:val="18"/>
        </w:rPr>
        <w:t xml:space="preserve"> </w:t>
      </w:r>
      <w:r w:rsidR="006F32C0" w:rsidRPr="00D32569">
        <w:rPr>
          <w:sz w:val="18"/>
          <w:szCs w:val="18"/>
        </w:rPr>
        <w:t xml:space="preserve">The </w:t>
      </w:r>
      <w:r w:rsidR="006F32C0">
        <w:rPr>
          <w:sz w:val="18"/>
          <w:szCs w:val="18"/>
        </w:rPr>
        <w:t>data from the above graph is extracted from the FRED database.</w:t>
      </w:r>
    </w:p>
    <w:p w14:paraId="324D058A" w14:textId="77777777" w:rsidR="006F32C0" w:rsidRPr="00243BC4" w:rsidRDefault="006F32C0" w:rsidP="002144F7">
      <w:pPr>
        <w:jc w:val="both"/>
        <w:rPr>
          <w:b/>
          <w:bCs/>
          <w:i/>
          <w:iCs/>
          <w:u w:val="single"/>
        </w:rPr>
      </w:pPr>
    </w:p>
    <w:p w14:paraId="0D7946BB" w14:textId="03F03C7C" w:rsidR="002144F7" w:rsidRPr="006F32C0" w:rsidRDefault="002144F7" w:rsidP="002144F7">
      <w:pPr>
        <w:jc w:val="both"/>
        <w:rPr>
          <w:b/>
          <w:bCs/>
          <w:i/>
          <w:iCs/>
          <w:u w:val="single"/>
        </w:rPr>
      </w:pPr>
      <w:r w:rsidRPr="006F32C0">
        <w:rPr>
          <w:b/>
          <w:bCs/>
          <w:i/>
          <w:iCs/>
          <w:u w:val="single"/>
        </w:rPr>
        <w:t>Table 1</w:t>
      </w:r>
      <w:r w:rsidRPr="001C2CB1">
        <w:rPr>
          <w:b/>
          <w:bCs/>
          <w:i/>
          <w:iCs/>
        </w:rPr>
        <w:t>:</w:t>
      </w:r>
      <w:r w:rsidR="006F32C0" w:rsidRPr="001C2CB1">
        <w:rPr>
          <w:b/>
          <w:bCs/>
        </w:rPr>
        <w:t xml:space="preserve"> </w:t>
      </w:r>
      <w:r w:rsidRPr="006F32C0">
        <w:rPr>
          <w:b/>
          <w:bCs/>
        </w:rPr>
        <w:t>Monthly Average Russian Real Exchange Rate Time Series: Confidence Intervals for Breakpoints of optimal 5-segment Partition</w:t>
      </w:r>
    </w:p>
    <w:tbl>
      <w:tblPr>
        <w:tblStyle w:val="TableGridLight"/>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701"/>
        <w:gridCol w:w="1559"/>
      </w:tblGrid>
      <w:tr w:rsidR="002144F7" w14:paraId="7552FB10" w14:textId="77777777" w:rsidTr="00AD3FAC">
        <w:tc>
          <w:tcPr>
            <w:tcW w:w="1276" w:type="dxa"/>
            <w:tcBorders>
              <w:top w:val="single" w:sz="4" w:space="0" w:color="auto"/>
              <w:bottom w:val="single" w:sz="4" w:space="0" w:color="auto"/>
            </w:tcBorders>
          </w:tcPr>
          <w:p w14:paraId="009B3BB8" w14:textId="77777777" w:rsidR="002144F7" w:rsidRPr="000E2019" w:rsidRDefault="002144F7" w:rsidP="00D413DE">
            <w:pPr>
              <w:spacing w:line="360" w:lineRule="auto"/>
              <w:jc w:val="center"/>
              <w:rPr>
                <w:b/>
                <w:bCs/>
              </w:rPr>
            </w:pPr>
            <w:r w:rsidRPr="000E2019">
              <w:rPr>
                <w:b/>
                <w:bCs/>
              </w:rPr>
              <w:t>2.5%</w:t>
            </w:r>
          </w:p>
        </w:tc>
        <w:tc>
          <w:tcPr>
            <w:tcW w:w="1701" w:type="dxa"/>
            <w:tcBorders>
              <w:top w:val="single" w:sz="4" w:space="0" w:color="auto"/>
              <w:bottom w:val="single" w:sz="4" w:space="0" w:color="auto"/>
            </w:tcBorders>
          </w:tcPr>
          <w:p w14:paraId="5E4EB5C4" w14:textId="77777777" w:rsidR="002144F7" w:rsidRPr="000E2019" w:rsidRDefault="002144F7" w:rsidP="00D413DE">
            <w:pPr>
              <w:spacing w:line="360" w:lineRule="auto"/>
              <w:jc w:val="center"/>
              <w:rPr>
                <w:b/>
                <w:bCs/>
              </w:rPr>
            </w:pPr>
            <w:r w:rsidRPr="000E2019">
              <w:rPr>
                <w:b/>
                <w:bCs/>
              </w:rPr>
              <w:t>Breakpoints</w:t>
            </w:r>
          </w:p>
        </w:tc>
        <w:tc>
          <w:tcPr>
            <w:tcW w:w="1559" w:type="dxa"/>
            <w:tcBorders>
              <w:top w:val="single" w:sz="4" w:space="0" w:color="auto"/>
              <w:bottom w:val="single" w:sz="4" w:space="0" w:color="auto"/>
            </w:tcBorders>
          </w:tcPr>
          <w:p w14:paraId="0CA01BB1" w14:textId="77777777" w:rsidR="002144F7" w:rsidRPr="000E2019" w:rsidRDefault="002144F7" w:rsidP="00D413DE">
            <w:pPr>
              <w:spacing w:line="360" w:lineRule="auto"/>
              <w:jc w:val="center"/>
              <w:rPr>
                <w:b/>
                <w:bCs/>
              </w:rPr>
            </w:pPr>
            <w:r w:rsidRPr="000E2019">
              <w:rPr>
                <w:b/>
                <w:bCs/>
              </w:rPr>
              <w:t>97.5%</w:t>
            </w:r>
          </w:p>
        </w:tc>
      </w:tr>
      <w:tr w:rsidR="002144F7" w14:paraId="2752FF87" w14:textId="77777777" w:rsidTr="00AD3FAC">
        <w:tc>
          <w:tcPr>
            <w:tcW w:w="1276" w:type="dxa"/>
            <w:tcBorders>
              <w:top w:val="single" w:sz="4" w:space="0" w:color="auto"/>
            </w:tcBorders>
          </w:tcPr>
          <w:p w14:paraId="0B7683A3" w14:textId="77777777" w:rsidR="002144F7" w:rsidRPr="00D32569" w:rsidRDefault="002144F7" w:rsidP="00D413DE">
            <w:pPr>
              <w:spacing w:line="360" w:lineRule="auto"/>
              <w:jc w:val="center"/>
              <w:rPr>
                <w:b/>
                <w:bCs/>
              </w:rPr>
            </w:pPr>
            <w:r w:rsidRPr="00D32569">
              <w:t>1998(5)</w:t>
            </w:r>
          </w:p>
        </w:tc>
        <w:tc>
          <w:tcPr>
            <w:tcW w:w="1701" w:type="dxa"/>
            <w:tcBorders>
              <w:top w:val="single" w:sz="4" w:space="0" w:color="auto"/>
            </w:tcBorders>
          </w:tcPr>
          <w:p w14:paraId="5CA4AA34" w14:textId="77777777" w:rsidR="002144F7" w:rsidRPr="00D32569" w:rsidRDefault="002144F7" w:rsidP="00D413DE">
            <w:pPr>
              <w:spacing w:line="360" w:lineRule="auto"/>
              <w:jc w:val="center"/>
            </w:pPr>
            <w:r w:rsidRPr="00D32569">
              <w:t>1998(8)</w:t>
            </w:r>
          </w:p>
        </w:tc>
        <w:tc>
          <w:tcPr>
            <w:tcW w:w="1559" w:type="dxa"/>
            <w:tcBorders>
              <w:top w:val="single" w:sz="4" w:space="0" w:color="auto"/>
            </w:tcBorders>
          </w:tcPr>
          <w:p w14:paraId="34226A41" w14:textId="77777777" w:rsidR="002144F7" w:rsidRPr="00D32569" w:rsidRDefault="002144F7" w:rsidP="00D413DE">
            <w:pPr>
              <w:spacing w:line="360" w:lineRule="auto"/>
              <w:jc w:val="center"/>
            </w:pPr>
            <w:r w:rsidRPr="00D32569">
              <w:t>2000(2)</w:t>
            </w:r>
          </w:p>
        </w:tc>
      </w:tr>
      <w:tr w:rsidR="002144F7" w14:paraId="7D86ACBA" w14:textId="77777777" w:rsidTr="00AD3FAC">
        <w:tc>
          <w:tcPr>
            <w:tcW w:w="1276" w:type="dxa"/>
          </w:tcPr>
          <w:p w14:paraId="3621B58F" w14:textId="77777777" w:rsidR="002144F7" w:rsidRPr="00D32569" w:rsidRDefault="002144F7" w:rsidP="00D413DE">
            <w:pPr>
              <w:spacing w:line="360" w:lineRule="auto"/>
              <w:jc w:val="center"/>
              <w:rPr>
                <w:b/>
                <w:bCs/>
              </w:rPr>
            </w:pPr>
            <w:r w:rsidRPr="00D32569">
              <w:t>2002(6)</w:t>
            </w:r>
          </w:p>
        </w:tc>
        <w:tc>
          <w:tcPr>
            <w:tcW w:w="1701" w:type="dxa"/>
          </w:tcPr>
          <w:p w14:paraId="463F0EC8" w14:textId="77777777" w:rsidR="002144F7" w:rsidRPr="00D32569" w:rsidRDefault="002144F7" w:rsidP="00D413DE">
            <w:pPr>
              <w:spacing w:line="360" w:lineRule="auto"/>
              <w:jc w:val="center"/>
            </w:pPr>
            <w:r w:rsidRPr="00D32569">
              <w:t>2002(9)</w:t>
            </w:r>
          </w:p>
        </w:tc>
        <w:tc>
          <w:tcPr>
            <w:tcW w:w="1559" w:type="dxa"/>
          </w:tcPr>
          <w:p w14:paraId="7C26F4B5" w14:textId="77777777" w:rsidR="002144F7" w:rsidRPr="00D32569" w:rsidRDefault="002144F7" w:rsidP="00D413DE">
            <w:pPr>
              <w:spacing w:line="360" w:lineRule="auto"/>
              <w:jc w:val="center"/>
            </w:pPr>
            <w:r w:rsidRPr="00D32569">
              <w:t>2002(12)</w:t>
            </w:r>
          </w:p>
        </w:tc>
      </w:tr>
      <w:tr w:rsidR="002144F7" w14:paraId="301FCA6C" w14:textId="77777777" w:rsidTr="00AD3FAC">
        <w:tc>
          <w:tcPr>
            <w:tcW w:w="1276" w:type="dxa"/>
          </w:tcPr>
          <w:p w14:paraId="329D47D8" w14:textId="77777777" w:rsidR="002144F7" w:rsidRPr="00D32569" w:rsidRDefault="002144F7" w:rsidP="00D413DE">
            <w:pPr>
              <w:spacing w:line="360" w:lineRule="auto"/>
              <w:jc w:val="center"/>
              <w:rPr>
                <w:b/>
                <w:bCs/>
              </w:rPr>
            </w:pPr>
            <w:r w:rsidRPr="00D32569">
              <w:t>2006(9)</w:t>
            </w:r>
          </w:p>
        </w:tc>
        <w:tc>
          <w:tcPr>
            <w:tcW w:w="1701" w:type="dxa"/>
          </w:tcPr>
          <w:p w14:paraId="56D9EF13" w14:textId="77777777" w:rsidR="002144F7" w:rsidRPr="00D32569" w:rsidRDefault="002144F7" w:rsidP="00D413DE">
            <w:pPr>
              <w:spacing w:line="360" w:lineRule="auto"/>
              <w:jc w:val="center"/>
            </w:pPr>
            <w:r w:rsidRPr="00D32569">
              <w:t>2006(10)</w:t>
            </w:r>
          </w:p>
        </w:tc>
        <w:tc>
          <w:tcPr>
            <w:tcW w:w="1559" w:type="dxa"/>
          </w:tcPr>
          <w:p w14:paraId="01B5A24B" w14:textId="77777777" w:rsidR="002144F7" w:rsidRPr="00D32569" w:rsidRDefault="002144F7" w:rsidP="00D413DE">
            <w:pPr>
              <w:spacing w:line="360" w:lineRule="auto"/>
              <w:jc w:val="center"/>
            </w:pPr>
            <w:r w:rsidRPr="00D32569">
              <w:t>2006(12)</w:t>
            </w:r>
          </w:p>
        </w:tc>
      </w:tr>
      <w:tr w:rsidR="002144F7" w14:paraId="6466DDB0" w14:textId="77777777" w:rsidTr="00AD3FAC">
        <w:tc>
          <w:tcPr>
            <w:tcW w:w="1276" w:type="dxa"/>
          </w:tcPr>
          <w:p w14:paraId="4EA56D66" w14:textId="77777777" w:rsidR="002144F7" w:rsidRPr="00D32569" w:rsidRDefault="002144F7" w:rsidP="00D413DE">
            <w:pPr>
              <w:spacing w:line="360" w:lineRule="auto"/>
              <w:jc w:val="center"/>
              <w:rPr>
                <w:b/>
                <w:bCs/>
              </w:rPr>
            </w:pPr>
            <w:r w:rsidRPr="00D32569">
              <w:t>2014(8)</w:t>
            </w:r>
          </w:p>
        </w:tc>
        <w:tc>
          <w:tcPr>
            <w:tcW w:w="1701" w:type="dxa"/>
          </w:tcPr>
          <w:p w14:paraId="3B62BC92" w14:textId="77777777" w:rsidR="002144F7" w:rsidRPr="00D32569" w:rsidRDefault="002144F7" w:rsidP="00D413DE">
            <w:pPr>
              <w:spacing w:line="360" w:lineRule="auto"/>
              <w:jc w:val="center"/>
            </w:pPr>
            <w:r w:rsidRPr="00D32569">
              <w:t>2014(10)</w:t>
            </w:r>
          </w:p>
        </w:tc>
        <w:tc>
          <w:tcPr>
            <w:tcW w:w="1559" w:type="dxa"/>
          </w:tcPr>
          <w:p w14:paraId="55E8F0B3" w14:textId="77777777" w:rsidR="002144F7" w:rsidRPr="00D32569" w:rsidRDefault="002144F7" w:rsidP="00D413DE">
            <w:pPr>
              <w:spacing w:line="360" w:lineRule="auto"/>
              <w:jc w:val="center"/>
            </w:pPr>
            <w:r w:rsidRPr="00D32569">
              <w:t>2014(11)</w:t>
            </w:r>
          </w:p>
        </w:tc>
      </w:tr>
    </w:tbl>
    <w:p w14:paraId="5953A0E5" w14:textId="77777777" w:rsidR="002144F7" w:rsidRPr="00385269" w:rsidRDefault="002144F7" w:rsidP="002144F7">
      <w:pPr>
        <w:spacing w:line="360" w:lineRule="auto"/>
        <w:jc w:val="both"/>
      </w:pPr>
    </w:p>
    <w:p w14:paraId="785069F9" w14:textId="77777777" w:rsidR="002144F7" w:rsidRDefault="002144F7" w:rsidP="002144F7">
      <w:pPr>
        <w:spacing w:line="360" w:lineRule="auto"/>
        <w:ind w:firstLine="720"/>
      </w:pPr>
      <w:r>
        <w:rPr>
          <w:noProof/>
        </w:rPr>
        <w:lastRenderedPageBreak/>
        <w:drawing>
          <wp:inline distT="0" distB="0" distL="0" distR="0" wp14:anchorId="7DE2ED5D" wp14:editId="05B90386">
            <wp:extent cx="4934561" cy="5233481"/>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a:extLst>
                        <a:ext uri="{28A0092B-C50C-407E-A947-70E740481C1C}">
                          <a14:useLocalDpi xmlns:a14="http://schemas.microsoft.com/office/drawing/2010/main" val="0"/>
                        </a:ext>
                      </a:extLst>
                    </a:blip>
                    <a:stretch>
                      <a:fillRect/>
                    </a:stretch>
                  </pic:blipFill>
                  <pic:spPr>
                    <a:xfrm>
                      <a:off x="0" y="0"/>
                      <a:ext cx="4941331" cy="5240661"/>
                    </a:xfrm>
                    <a:prstGeom prst="rect">
                      <a:avLst/>
                    </a:prstGeom>
                  </pic:spPr>
                </pic:pic>
              </a:graphicData>
            </a:graphic>
          </wp:inline>
        </w:drawing>
      </w:r>
    </w:p>
    <w:p w14:paraId="3FFE6E2B" w14:textId="7E0CC114" w:rsidR="002144F7" w:rsidRPr="00D413DE" w:rsidRDefault="002144F7" w:rsidP="002144F7">
      <w:pPr>
        <w:spacing w:line="360" w:lineRule="auto"/>
        <w:jc w:val="both"/>
        <w:rPr>
          <w:sz w:val="18"/>
          <w:szCs w:val="18"/>
        </w:rPr>
      </w:pPr>
      <w:r w:rsidRPr="00D413DE">
        <w:rPr>
          <w:sz w:val="18"/>
          <w:szCs w:val="18"/>
        </w:rPr>
        <w:t>Note: The red lines correspond to the 95% confidence interval surrounding each structural beak.</w:t>
      </w:r>
      <w:r w:rsidR="006F32C0">
        <w:rPr>
          <w:sz w:val="18"/>
          <w:szCs w:val="18"/>
        </w:rPr>
        <w:t xml:space="preserve"> </w:t>
      </w:r>
      <w:r w:rsidR="006F32C0" w:rsidRPr="00D32569">
        <w:rPr>
          <w:sz w:val="18"/>
          <w:szCs w:val="18"/>
        </w:rPr>
        <w:t xml:space="preserve">The </w:t>
      </w:r>
      <w:r w:rsidR="006F32C0">
        <w:rPr>
          <w:sz w:val="18"/>
          <w:szCs w:val="18"/>
        </w:rPr>
        <w:t>data from the above graph is extracted from the FRED database.</w:t>
      </w:r>
    </w:p>
    <w:p w14:paraId="1ED53314" w14:textId="77777777" w:rsidR="002144F7" w:rsidRDefault="002144F7" w:rsidP="002144F7">
      <w:pPr>
        <w:jc w:val="both"/>
        <w:rPr>
          <w:i/>
          <w:iCs/>
          <w:u w:val="single"/>
        </w:rPr>
      </w:pPr>
    </w:p>
    <w:p w14:paraId="6CD3A583" w14:textId="0481A4F2" w:rsidR="002144F7" w:rsidRPr="006F32C0" w:rsidRDefault="002144F7" w:rsidP="002144F7">
      <w:pPr>
        <w:jc w:val="both"/>
        <w:rPr>
          <w:b/>
          <w:bCs/>
          <w:i/>
          <w:iCs/>
          <w:u w:val="single"/>
        </w:rPr>
      </w:pPr>
      <w:r w:rsidRPr="006F32C0">
        <w:rPr>
          <w:b/>
          <w:bCs/>
          <w:i/>
          <w:iCs/>
          <w:u w:val="single"/>
        </w:rPr>
        <w:t>Table 2</w:t>
      </w:r>
      <w:r w:rsidRPr="001C2CB1">
        <w:rPr>
          <w:b/>
          <w:bCs/>
          <w:i/>
          <w:iCs/>
        </w:rPr>
        <w:t>:</w:t>
      </w:r>
      <w:r w:rsidR="006F32C0" w:rsidRPr="006F32C0">
        <w:rPr>
          <w:b/>
          <w:bCs/>
        </w:rPr>
        <w:t xml:space="preserve"> </w:t>
      </w:r>
      <w:r w:rsidRPr="006F32C0">
        <w:rPr>
          <w:b/>
          <w:bCs/>
        </w:rPr>
        <w:t>Monthly Average Saudi Arabia Real Exchange Rate Time Series: Confidence Intervals for Breakpoints of optimal 5-segment Partition</w:t>
      </w:r>
    </w:p>
    <w:tbl>
      <w:tblPr>
        <w:tblStyle w:val="GridTable1Light-Accent3"/>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843"/>
        <w:gridCol w:w="1276"/>
      </w:tblGrid>
      <w:tr w:rsidR="002144F7" w14:paraId="2026E935" w14:textId="77777777" w:rsidTr="00477F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tcPr>
          <w:p w14:paraId="0E818C0D" w14:textId="77777777" w:rsidR="002144F7" w:rsidRPr="004F1028" w:rsidRDefault="002144F7" w:rsidP="00D413DE">
            <w:pPr>
              <w:spacing w:line="360" w:lineRule="auto"/>
              <w:jc w:val="center"/>
            </w:pPr>
            <w:r w:rsidRPr="004F1028">
              <w:t>2.5%</w:t>
            </w:r>
          </w:p>
        </w:tc>
        <w:tc>
          <w:tcPr>
            <w:tcW w:w="1843" w:type="dxa"/>
            <w:tcBorders>
              <w:top w:val="single" w:sz="4" w:space="0" w:color="auto"/>
              <w:bottom w:val="single" w:sz="4" w:space="0" w:color="auto"/>
            </w:tcBorders>
          </w:tcPr>
          <w:p w14:paraId="1AE69323" w14:textId="77777777" w:rsidR="002144F7" w:rsidRPr="004F1028" w:rsidRDefault="002144F7" w:rsidP="00D413DE">
            <w:pPr>
              <w:spacing w:line="360" w:lineRule="auto"/>
              <w:jc w:val="center"/>
              <w:cnfStyle w:val="100000000000" w:firstRow="1" w:lastRow="0" w:firstColumn="0" w:lastColumn="0" w:oddVBand="0" w:evenVBand="0" w:oddHBand="0" w:evenHBand="0" w:firstRowFirstColumn="0" w:firstRowLastColumn="0" w:lastRowFirstColumn="0" w:lastRowLastColumn="0"/>
            </w:pPr>
            <w:r w:rsidRPr="004F1028">
              <w:t>Breakpoints</w:t>
            </w:r>
          </w:p>
        </w:tc>
        <w:tc>
          <w:tcPr>
            <w:tcW w:w="1276" w:type="dxa"/>
            <w:tcBorders>
              <w:top w:val="single" w:sz="4" w:space="0" w:color="auto"/>
              <w:bottom w:val="single" w:sz="4" w:space="0" w:color="auto"/>
            </w:tcBorders>
          </w:tcPr>
          <w:p w14:paraId="1AA752F9" w14:textId="77777777" w:rsidR="002144F7" w:rsidRPr="004F1028" w:rsidRDefault="002144F7" w:rsidP="00D413DE">
            <w:pPr>
              <w:spacing w:line="360" w:lineRule="auto"/>
              <w:jc w:val="center"/>
              <w:cnfStyle w:val="100000000000" w:firstRow="1" w:lastRow="0" w:firstColumn="0" w:lastColumn="0" w:oddVBand="0" w:evenVBand="0" w:oddHBand="0" w:evenHBand="0" w:firstRowFirstColumn="0" w:firstRowLastColumn="0" w:lastRowFirstColumn="0" w:lastRowLastColumn="0"/>
            </w:pPr>
            <w:r w:rsidRPr="004F1028">
              <w:t>97.5%</w:t>
            </w:r>
          </w:p>
        </w:tc>
      </w:tr>
      <w:tr w:rsidR="002144F7" w14:paraId="06EFD223" w14:textId="77777777" w:rsidTr="00477F6E">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tcPr>
          <w:p w14:paraId="0FCD6C6D" w14:textId="77777777" w:rsidR="002144F7" w:rsidRPr="00D32569" w:rsidRDefault="002144F7" w:rsidP="00D413DE">
            <w:pPr>
              <w:spacing w:line="360" w:lineRule="auto"/>
              <w:jc w:val="center"/>
              <w:rPr>
                <w:b w:val="0"/>
                <w:bCs w:val="0"/>
              </w:rPr>
            </w:pPr>
            <w:r w:rsidRPr="00D32569">
              <w:rPr>
                <w:b w:val="0"/>
                <w:bCs w:val="0"/>
              </w:rPr>
              <w:t>1997(1)</w:t>
            </w:r>
          </w:p>
        </w:tc>
        <w:tc>
          <w:tcPr>
            <w:tcW w:w="1843" w:type="dxa"/>
            <w:tcBorders>
              <w:top w:val="single" w:sz="4" w:space="0" w:color="auto"/>
            </w:tcBorders>
          </w:tcPr>
          <w:p w14:paraId="56C540BA" w14:textId="77777777" w:rsidR="002144F7" w:rsidRPr="00D32569" w:rsidRDefault="002144F7" w:rsidP="00D413DE">
            <w:pPr>
              <w:spacing w:line="360" w:lineRule="auto"/>
              <w:jc w:val="center"/>
              <w:cnfStyle w:val="000000000000" w:firstRow="0" w:lastRow="0" w:firstColumn="0" w:lastColumn="0" w:oddVBand="0" w:evenVBand="0" w:oddHBand="0" w:evenHBand="0" w:firstRowFirstColumn="0" w:firstRowLastColumn="0" w:lastRowFirstColumn="0" w:lastRowLastColumn="0"/>
            </w:pPr>
            <w:r w:rsidRPr="00D32569">
              <w:t>1998(1)</w:t>
            </w:r>
          </w:p>
        </w:tc>
        <w:tc>
          <w:tcPr>
            <w:tcW w:w="1276" w:type="dxa"/>
            <w:tcBorders>
              <w:top w:val="single" w:sz="4" w:space="0" w:color="auto"/>
            </w:tcBorders>
          </w:tcPr>
          <w:p w14:paraId="68510313" w14:textId="77777777" w:rsidR="002144F7" w:rsidRPr="00D32569" w:rsidRDefault="002144F7" w:rsidP="00D413DE">
            <w:pPr>
              <w:spacing w:line="360" w:lineRule="auto"/>
              <w:jc w:val="center"/>
              <w:cnfStyle w:val="000000000000" w:firstRow="0" w:lastRow="0" w:firstColumn="0" w:lastColumn="0" w:oddVBand="0" w:evenVBand="0" w:oddHBand="0" w:evenHBand="0" w:firstRowFirstColumn="0" w:firstRowLastColumn="0" w:lastRowFirstColumn="0" w:lastRowLastColumn="0"/>
            </w:pPr>
            <w:r w:rsidRPr="00D32569">
              <w:t>1998(10)</w:t>
            </w:r>
          </w:p>
        </w:tc>
      </w:tr>
      <w:tr w:rsidR="002144F7" w14:paraId="1161AE25" w14:textId="77777777" w:rsidTr="00477F6E">
        <w:tc>
          <w:tcPr>
            <w:cnfStyle w:val="001000000000" w:firstRow="0" w:lastRow="0" w:firstColumn="1" w:lastColumn="0" w:oddVBand="0" w:evenVBand="0" w:oddHBand="0" w:evenHBand="0" w:firstRowFirstColumn="0" w:firstRowLastColumn="0" w:lastRowFirstColumn="0" w:lastRowLastColumn="0"/>
            <w:tcW w:w="1276" w:type="dxa"/>
          </w:tcPr>
          <w:p w14:paraId="395D4136" w14:textId="77777777" w:rsidR="002144F7" w:rsidRPr="00D32569" w:rsidRDefault="002144F7" w:rsidP="00D413DE">
            <w:pPr>
              <w:spacing w:line="360" w:lineRule="auto"/>
              <w:jc w:val="center"/>
              <w:rPr>
                <w:b w:val="0"/>
                <w:bCs w:val="0"/>
              </w:rPr>
            </w:pPr>
            <w:r w:rsidRPr="00D32569">
              <w:rPr>
                <w:b w:val="0"/>
                <w:bCs w:val="0"/>
              </w:rPr>
              <w:t>2003(3)</w:t>
            </w:r>
          </w:p>
        </w:tc>
        <w:tc>
          <w:tcPr>
            <w:tcW w:w="1843" w:type="dxa"/>
          </w:tcPr>
          <w:p w14:paraId="499B8CCF" w14:textId="77777777" w:rsidR="002144F7" w:rsidRPr="00D32569" w:rsidRDefault="002144F7" w:rsidP="00D413DE">
            <w:pPr>
              <w:spacing w:line="360" w:lineRule="auto"/>
              <w:jc w:val="center"/>
              <w:cnfStyle w:val="000000000000" w:firstRow="0" w:lastRow="0" w:firstColumn="0" w:lastColumn="0" w:oddVBand="0" w:evenVBand="0" w:oddHBand="0" w:evenHBand="0" w:firstRowFirstColumn="0" w:firstRowLastColumn="0" w:lastRowFirstColumn="0" w:lastRowLastColumn="0"/>
            </w:pPr>
            <w:r w:rsidRPr="00D32569">
              <w:t>2003(4)</w:t>
            </w:r>
          </w:p>
        </w:tc>
        <w:tc>
          <w:tcPr>
            <w:tcW w:w="1276" w:type="dxa"/>
          </w:tcPr>
          <w:p w14:paraId="6F75B305" w14:textId="77777777" w:rsidR="002144F7" w:rsidRPr="00D32569" w:rsidRDefault="002144F7" w:rsidP="00D413DE">
            <w:pPr>
              <w:spacing w:line="360" w:lineRule="auto"/>
              <w:jc w:val="center"/>
              <w:cnfStyle w:val="000000000000" w:firstRow="0" w:lastRow="0" w:firstColumn="0" w:lastColumn="0" w:oddVBand="0" w:evenVBand="0" w:oddHBand="0" w:evenHBand="0" w:firstRowFirstColumn="0" w:firstRowLastColumn="0" w:lastRowFirstColumn="0" w:lastRowLastColumn="0"/>
            </w:pPr>
            <w:r w:rsidRPr="00D32569">
              <w:t>2003(5)</w:t>
            </w:r>
          </w:p>
        </w:tc>
      </w:tr>
      <w:tr w:rsidR="002144F7" w14:paraId="6E158E37" w14:textId="77777777" w:rsidTr="00477F6E">
        <w:tc>
          <w:tcPr>
            <w:cnfStyle w:val="001000000000" w:firstRow="0" w:lastRow="0" w:firstColumn="1" w:lastColumn="0" w:oddVBand="0" w:evenVBand="0" w:oddHBand="0" w:evenHBand="0" w:firstRowFirstColumn="0" w:firstRowLastColumn="0" w:lastRowFirstColumn="0" w:lastRowLastColumn="0"/>
            <w:tcW w:w="1276" w:type="dxa"/>
          </w:tcPr>
          <w:p w14:paraId="6B62877F" w14:textId="77777777" w:rsidR="002144F7" w:rsidRPr="00D32569" w:rsidRDefault="002144F7" w:rsidP="00D413DE">
            <w:pPr>
              <w:spacing w:line="360" w:lineRule="auto"/>
              <w:jc w:val="center"/>
              <w:rPr>
                <w:b w:val="0"/>
                <w:bCs w:val="0"/>
              </w:rPr>
            </w:pPr>
            <w:r w:rsidRPr="00D32569">
              <w:rPr>
                <w:b w:val="0"/>
                <w:bCs w:val="0"/>
              </w:rPr>
              <w:t>2008(7)</w:t>
            </w:r>
          </w:p>
        </w:tc>
        <w:tc>
          <w:tcPr>
            <w:tcW w:w="1843" w:type="dxa"/>
          </w:tcPr>
          <w:p w14:paraId="3DF50CF8" w14:textId="77777777" w:rsidR="002144F7" w:rsidRPr="00D32569" w:rsidRDefault="002144F7" w:rsidP="00D413DE">
            <w:pPr>
              <w:spacing w:line="360" w:lineRule="auto"/>
              <w:jc w:val="center"/>
              <w:cnfStyle w:val="000000000000" w:firstRow="0" w:lastRow="0" w:firstColumn="0" w:lastColumn="0" w:oddVBand="0" w:evenVBand="0" w:oddHBand="0" w:evenHBand="0" w:firstRowFirstColumn="0" w:firstRowLastColumn="0" w:lastRowFirstColumn="0" w:lastRowLastColumn="0"/>
            </w:pPr>
            <w:r w:rsidRPr="00D32569">
              <w:t>2008(9)</w:t>
            </w:r>
          </w:p>
        </w:tc>
        <w:tc>
          <w:tcPr>
            <w:tcW w:w="1276" w:type="dxa"/>
          </w:tcPr>
          <w:p w14:paraId="7CFF6D6B" w14:textId="77777777" w:rsidR="002144F7" w:rsidRPr="00D32569" w:rsidRDefault="002144F7" w:rsidP="00D413DE">
            <w:pPr>
              <w:spacing w:line="360" w:lineRule="auto"/>
              <w:jc w:val="center"/>
              <w:cnfStyle w:val="000000000000" w:firstRow="0" w:lastRow="0" w:firstColumn="0" w:lastColumn="0" w:oddVBand="0" w:evenVBand="0" w:oddHBand="0" w:evenHBand="0" w:firstRowFirstColumn="0" w:firstRowLastColumn="0" w:lastRowFirstColumn="0" w:lastRowLastColumn="0"/>
            </w:pPr>
            <w:r w:rsidRPr="00D32569">
              <w:t>2009(4)</w:t>
            </w:r>
          </w:p>
        </w:tc>
      </w:tr>
      <w:tr w:rsidR="002144F7" w14:paraId="60735EB8" w14:textId="77777777" w:rsidTr="00477F6E">
        <w:tc>
          <w:tcPr>
            <w:cnfStyle w:val="001000000000" w:firstRow="0" w:lastRow="0" w:firstColumn="1" w:lastColumn="0" w:oddVBand="0" w:evenVBand="0" w:oddHBand="0" w:evenHBand="0" w:firstRowFirstColumn="0" w:firstRowLastColumn="0" w:lastRowFirstColumn="0" w:lastRowLastColumn="0"/>
            <w:tcW w:w="1276" w:type="dxa"/>
          </w:tcPr>
          <w:p w14:paraId="4BFDC6FF" w14:textId="77777777" w:rsidR="002144F7" w:rsidRPr="00D32569" w:rsidRDefault="002144F7" w:rsidP="00D413DE">
            <w:pPr>
              <w:spacing w:line="360" w:lineRule="auto"/>
              <w:jc w:val="center"/>
              <w:rPr>
                <w:b w:val="0"/>
                <w:bCs w:val="0"/>
              </w:rPr>
            </w:pPr>
            <w:r w:rsidRPr="00D32569">
              <w:rPr>
                <w:b w:val="0"/>
                <w:bCs w:val="0"/>
              </w:rPr>
              <w:t>2014(9)</w:t>
            </w:r>
          </w:p>
        </w:tc>
        <w:tc>
          <w:tcPr>
            <w:tcW w:w="1843" w:type="dxa"/>
          </w:tcPr>
          <w:p w14:paraId="61C7F795" w14:textId="77777777" w:rsidR="002144F7" w:rsidRPr="00D32569" w:rsidRDefault="002144F7" w:rsidP="00D413DE">
            <w:pPr>
              <w:spacing w:line="360" w:lineRule="auto"/>
              <w:jc w:val="center"/>
              <w:cnfStyle w:val="000000000000" w:firstRow="0" w:lastRow="0" w:firstColumn="0" w:lastColumn="0" w:oddVBand="0" w:evenVBand="0" w:oddHBand="0" w:evenHBand="0" w:firstRowFirstColumn="0" w:firstRowLastColumn="0" w:lastRowFirstColumn="0" w:lastRowLastColumn="0"/>
            </w:pPr>
            <w:r w:rsidRPr="00D32569">
              <w:t>2014(10)</w:t>
            </w:r>
          </w:p>
        </w:tc>
        <w:tc>
          <w:tcPr>
            <w:tcW w:w="1276" w:type="dxa"/>
          </w:tcPr>
          <w:p w14:paraId="4F71EBE4" w14:textId="77777777" w:rsidR="002144F7" w:rsidRPr="00D32569" w:rsidRDefault="002144F7" w:rsidP="00D413DE">
            <w:pPr>
              <w:spacing w:line="360" w:lineRule="auto"/>
              <w:jc w:val="center"/>
              <w:cnfStyle w:val="000000000000" w:firstRow="0" w:lastRow="0" w:firstColumn="0" w:lastColumn="0" w:oddVBand="0" w:evenVBand="0" w:oddHBand="0" w:evenHBand="0" w:firstRowFirstColumn="0" w:firstRowLastColumn="0" w:lastRowFirstColumn="0" w:lastRowLastColumn="0"/>
            </w:pPr>
            <w:r w:rsidRPr="00D32569">
              <w:t>2014(11)</w:t>
            </w:r>
          </w:p>
        </w:tc>
      </w:tr>
    </w:tbl>
    <w:p w14:paraId="4505B154" w14:textId="77777777" w:rsidR="002144F7" w:rsidRDefault="002144F7" w:rsidP="002144F7">
      <w:pPr>
        <w:spacing w:line="360" w:lineRule="auto"/>
        <w:jc w:val="both"/>
      </w:pPr>
    </w:p>
    <w:p w14:paraId="0670C05B" w14:textId="014E113B" w:rsidR="002144F7" w:rsidRDefault="002144F7" w:rsidP="002144F7">
      <w:pPr>
        <w:spacing w:line="360" w:lineRule="auto"/>
        <w:ind w:firstLine="720"/>
        <w:jc w:val="both"/>
      </w:pPr>
      <w:r>
        <w:lastRenderedPageBreak/>
        <w:t>Based on visual inspection, Figure</w:t>
      </w:r>
      <w:r w:rsidR="003B62E9">
        <w:t>s</w:t>
      </w:r>
      <w:r>
        <w:t xml:space="preserve"> 3 and 4 highlight similar structural breaks. In Saudi Arabia (</w:t>
      </w:r>
      <w:r w:rsidRPr="008D142C">
        <w:t>Table 2</w:t>
      </w:r>
      <w:r>
        <w:t>), the first break occurred in January 1998 during the Asian financial crisis. The second corresponds to the 2003 invasion of Iraq from March to May 2003. The third corresponds to the 2008 financial crisis in September 2008. The last refers to the 2014 oil price crash from September to November 2014.</w:t>
      </w:r>
    </w:p>
    <w:p w14:paraId="2E90188F" w14:textId="30A66455" w:rsidR="002144F7" w:rsidRDefault="002144F7" w:rsidP="002144F7">
      <w:pPr>
        <w:spacing w:line="360" w:lineRule="auto"/>
        <w:ind w:firstLine="720"/>
        <w:jc w:val="both"/>
      </w:pPr>
      <w:r>
        <w:t xml:space="preserve">Figure 5 highlights the structural breaks in the WTI price time series. The WTI price time series shows a structural break during the oil crash of November 2014. The structural breaks in the WTI time series do differ from the structural breaks in the Russian real exchange rate time series. A structural break occurs in November 2014 in the WTI price time series, while the structural break occurs in October 2014 </w:t>
      </w:r>
      <w:r w:rsidR="003B62E9">
        <w:t xml:space="preserve">for the </w:t>
      </w:r>
      <w:r>
        <w:t xml:space="preserve">Saudi Arabia and Russian real exchange rate time series. </w:t>
      </w:r>
    </w:p>
    <w:p w14:paraId="690AF3F3" w14:textId="77777777" w:rsidR="002144F7" w:rsidRDefault="002144F7" w:rsidP="002144F7">
      <w:pPr>
        <w:spacing w:line="360" w:lineRule="auto"/>
        <w:jc w:val="both"/>
      </w:pPr>
      <w:r>
        <w:rPr>
          <w:noProof/>
        </w:rPr>
        <w:drawing>
          <wp:inline distT="0" distB="0" distL="0" distR="0" wp14:anchorId="25C8CD2D" wp14:editId="2373F23E">
            <wp:extent cx="4689294" cy="4912738"/>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4705345" cy="4929553"/>
                    </a:xfrm>
                    <a:prstGeom prst="rect">
                      <a:avLst/>
                    </a:prstGeom>
                  </pic:spPr>
                </pic:pic>
              </a:graphicData>
            </a:graphic>
          </wp:inline>
        </w:drawing>
      </w:r>
    </w:p>
    <w:p w14:paraId="643D8E7C" w14:textId="0A61F508" w:rsidR="002144F7" w:rsidRPr="00D413DE" w:rsidRDefault="002144F7" w:rsidP="002144F7">
      <w:pPr>
        <w:spacing w:line="360" w:lineRule="auto"/>
        <w:jc w:val="both"/>
        <w:rPr>
          <w:sz w:val="18"/>
          <w:szCs w:val="18"/>
        </w:rPr>
      </w:pPr>
      <w:r w:rsidRPr="00D413DE">
        <w:rPr>
          <w:sz w:val="18"/>
          <w:szCs w:val="18"/>
        </w:rPr>
        <w:t>Note: The red lines correspond to the 95% confidence interval surrounding each structural beak.</w:t>
      </w:r>
      <w:r w:rsidR="003B62E9" w:rsidRPr="003B62E9">
        <w:rPr>
          <w:sz w:val="18"/>
          <w:szCs w:val="18"/>
        </w:rPr>
        <w:t xml:space="preserve"> </w:t>
      </w:r>
      <w:r w:rsidR="003B62E9" w:rsidRPr="00D32569">
        <w:rPr>
          <w:sz w:val="18"/>
          <w:szCs w:val="18"/>
        </w:rPr>
        <w:t xml:space="preserve">The </w:t>
      </w:r>
      <w:r w:rsidR="003B62E9">
        <w:rPr>
          <w:sz w:val="18"/>
          <w:szCs w:val="18"/>
        </w:rPr>
        <w:t>data from the above graph is extracted from the FRED database.</w:t>
      </w:r>
    </w:p>
    <w:p w14:paraId="289029C1" w14:textId="77777777" w:rsidR="002144F7" w:rsidRDefault="002144F7" w:rsidP="002144F7">
      <w:pPr>
        <w:jc w:val="both"/>
        <w:rPr>
          <w:i/>
          <w:iCs/>
          <w:u w:val="single"/>
        </w:rPr>
      </w:pPr>
    </w:p>
    <w:p w14:paraId="3D9E8A82" w14:textId="77777777" w:rsidR="002144F7" w:rsidRPr="005722A3" w:rsidRDefault="002144F7" w:rsidP="002144F7">
      <w:pPr>
        <w:jc w:val="both"/>
        <w:rPr>
          <w:b/>
          <w:bCs/>
        </w:rPr>
      </w:pPr>
      <w:r w:rsidRPr="005722A3">
        <w:rPr>
          <w:b/>
          <w:bCs/>
          <w:i/>
          <w:iCs/>
          <w:u w:val="single"/>
        </w:rPr>
        <w:lastRenderedPageBreak/>
        <w:t>Table 3</w:t>
      </w:r>
      <w:r w:rsidRPr="001C2CB1">
        <w:rPr>
          <w:b/>
          <w:bCs/>
          <w:i/>
          <w:iCs/>
        </w:rPr>
        <w:t xml:space="preserve">: </w:t>
      </w:r>
      <w:r w:rsidRPr="005722A3">
        <w:rPr>
          <w:b/>
          <w:bCs/>
        </w:rPr>
        <w:t>WTI Monthly Average Price Time Series: Confidence Intervals for Breakpoints of optimal 5-segment Partition</w:t>
      </w:r>
    </w:p>
    <w:tbl>
      <w:tblPr>
        <w:tblStyle w:val="GridTable1Light-Accent3"/>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701"/>
        <w:gridCol w:w="1134"/>
      </w:tblGrid>
      <w:tr w:rsidR="002144F7" w14:paraId="4819C520" w14:textId="77777777" w:rsidTr="00477F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tcBorders>
          </w:tcPr>
          <w:p w14:paraId="06347C50" w14:textId="77777777" w:rsidR="002144F7" w:rsidRPr="004F1028" w:rsidRDefault="002144F7" w:rsidP="00D413DE">
            <w:pPr>
              <w:spacing w:line="360" w:lineRule="auto"/>
              <w:jc w:val="center"/>
            </w:pPr>
            <w:r w:rsidRPr="004F1028">
              <w:t>2.5%</w:t>
            </w:r>
          </w:p>
        </w:tc>
        <w:tc>
          <w:tcPr>
            <w:tcW w:w="1701" w:type="dxa"/>
            <w:tcBorders>
              <w:top w:val="single" w:sz="4" w:space="0" w:color="auto"/>
              <w:bottom w:val="single" w:sz="4" w:space="0" w:color="auto"/>
            </w:tcBorders>
          </w:tcPr>
          <w:p w14:paraId="2691CFCC" w14:textId="77777777" w:rsidR="002144F7" w:rsidRPr="004F1028" w:rsidRDefault="002144F7" w:rsidP="00D413DE">
            <w:pPr>
              <w:spacing w:line="360" w:lineRule="auto"/>
              <w:jc w:val="center"/>
              <w:cnfStyle w:val="100000000000" w:firstRow="1" w:lastRow="0" w:firstColumn="0" w:lastColumn="0" w:oddVBand="0" w:evenVBand="0" w:oddHBand="0" w:evenHBand="0" w:firstRowFirstColumn="0" w:firstRowLastColumn="0" w:lastRowFirstColumn="0" w:lastRowLastColumn="0"/>
            </w:pPr>
            <w:r w:rsidRPr="004F1028">
              <w:t>Breakpoints</w:t>
            </w:r>
          </w:p>
        </w:tc>
        <w:tc>
          <w:tcPr>
            <w:tcW w:w="1134" w:type="dxa"/>
            <w:tcBorders>
              <w:top w:val="single" w:sz="4" w:space="0" w:color="auto"/>
              <w:bottom w:val="single" w:sz="4" w:space="0" w:color="auto"/>
            </w:tcBorders>
          </w:tcPr>
          <w:p w14:paraId="42DD8A91" w14:textId="77777777" w:rsidR="002144F7" w:rsidRPr="004F1028" w:rsidRDefault="002144F7" w:rsidP="00D413DE">
            <w:pPr>
              <w:spacing w:line="360" w:lineRule="auto"/>
              <w:jc w:val="center"/>
              <w:cnfStyle w:val="100000000000" w:firstRow="1" w:lastRow="0" w:firstColumn="0" w:lastColumn="0" w:oddVBand="0" w:evenVBand="0" w:oddHBand="0" w:evenHBand="0" w:firstRowFirstColumn="0" w:firstRowLastColumn="0" w:lastRowFirstColumn="0" w:lastRowLastColumn="0"/>
            </w:pPr>
            <w:r w:rsidRPr="004F1028">
              <w:t>97.5%</w:t>
            </w:r>
          </w:p>
        </w:tc>
      </w:tr>
      <w:tr w:rsidR="002144F7" w14:paraId="54C5796B" w14:textId="77777777" w:rsidTr="00477F6E">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tcPr>
          <w:p w14:paraId="1FAC3E69" w14:textId="77777777" w:rsidR="002144F7" w:rsidRPr="00172312" w:rsidRDefault="002144F7" w:rsidP="00D413DE">
            <w:pPr>
              <w:spacing w:line="360" w:lineRule="auto"/>
              <w:jc w:val="center"/>
              <w:rPr>
                <w:b w:val="0"/>
                <w:bCs w:val="0"/>
              </w:rPr>
            </w:pPr>
            <w:r w:rsidRPr="00AE0B4C">
              <w:rPr>
                <w:b w:val="0"/>
                <w:bCs w:val="0"/>
              </w:rPr>
              <w:t>1999(6)</w:t>
            </w:r>
          </w:p>
        </w:tc>
        <w:tc>
          <w:tcPr>
            <w:tcW w:w="1701" w:type="dxa"/>
            <w:tcBorders>
              <w:top w:val="single" w:sz="4" w:space="0" w:color="auto"/>
            </w:tcBorders>
          </w:tcPr>
          <w:p w14:paraId="2DE2F732" w14:textId="77777777" w:rsidR="002144F7" w:rsidRPr="005722A3" w:rsidRDefault="002144F7" w:rsidP="00D413DE">
            <w:pPr>
              <w:spacing w:line="360" w:lineRule="auto"/>
              <w:jc w:val="center"/>
              <w:cnfStyle w:val="000000000000" w:firstRow="0" w:lastRow="0" w:firstColumn="0" w:lastColumn="0" w:oddVBand="0" w:evenVBand="0" w:oddHBand="0" w:evenHBand="0" w:firstRowFirstColumn="0" w:firstRowLastColumn="0" w:lastRowFirstColumn="0" w:lastRowLastColumn="0"/>
            </w:pPr>
            <w:r w:rsidRPr="005722A3">
              <w:t>1999(11)</w:t>
            </w:r>
          </w:p>
        </w:tc>
        <w:tc>
          <w:tcPr>
            <w:tcW w:w="1134" w:type="dxa"/>
            <w:tcBorders>
              <w:top w:val="single" w:sz="4" w:space="0" w:color="auto"/>
            </w:tcBorders>
          </w:tcPr>
          <w:p w14:paraId="773203B7" w14:textId="77777777" w:rsidR="002144F7" w:rsidRPr="005722A3" w:rsidRDefault="002144F7" w:rsidP="00D413DE">
            <w:pPr>
              <w:spacing w:line="360" w:lineRule="auto"/>
              <w:jc w:val="center"/>
              <w:cnfStyle w:val="000000000000" w:firstRow="0" w:lastRow="0" w:firstColumn="0" w:lastColumn="0" w:oddVBand="0" w:evenVBand="0" w:oddHBand="0" w:evenHBand="0" w:firstRowFirstColumn="0" w:firstRowLastColumn="0" w:lastRowFirstColumn="0" w:lastRowLastColumn="0"/>
            </w:pPr>
            <w:r w:rsidRPr="005722A3">
              <w:t>1999(12)</w:t>
            </w:r>
          </w:p>
        </w:tc>
      </w:tr>
      <w:tr w:rsidR="002144F7" w14:paraId="7D75986B" w14:textId="77777777" w:rsidTr="00477F6E">
        <w:tc>
          <w:tcPr>
            <w:cnfStyle w:val="001000000000" w:firstRow="0" w:lastRow="0" w:firstColumn="1" w:lastColumn="0" w:oddVBand="0" w:evenVBand="0" w:oddHBand="0" w:evenHBand="0" w:firstRowFirstColumn="0" w:firstRowLastColumn="0" w:lastRowFirstColumn="0" w:lastRowLastColumn="0"/>
            <w:tcW w:w="1276" w:type="dxa"/>
          </w:tcPr>
          <w:p w14:paraId="36CFD41D" w14:textId="77777777" w:rsidR="002144F7" w:rsidRPr="00172312" w:rsidRDefault="002144F7" w:rsidP="00D413DE">
            <w:pPr>
              <w:spacing w:line="360" w:lineRule="auto"/>
              <w:jc w:val="center"/>
              <w:rPr>
                <w:b w:val="0"/>
                <w:bCs w:val="0"/>
              </w:rPr>
            </w:pPr>
            <w:r w:rsidRPr="00AE0B4C">
              <w:rPr>
                <w:b w:val="0"/>
                <w:bCs w:val="0"/>
              </w:rPr>
              <w:t>2005(2)</w:t>
            </w:r>
          </w:p>
        </w:tc>
        <w:tc>
          <w:tcPr>
            <w:tcW w:w="1701" w:type="dxa"/>
          </w:tcPr>
          <w:p w14:paraId="5E0938FF" w14:textId="77777777" w:rsidR="002144F7" w:rsidRPr="005722A3" w:rsidRDefault="002144F7" w:rsidP="00D413DE">
            <w:pPr>
              <w:spacing w:line="360" w:lineRule="auto"/>
              <w:jc w:val="center"/>
              <w:cnfStyle w:val="000000000000" w:firstRow="0" w:lastRow="0" w:firstColumn="0" w:lastColumn="0" w:oddVBand="0" w:evenVBand="0" w:oddHBand="0" w:evenHBand="0" w:firstRowFirstColumn="0" w:firstRowLastColumn="0" w:lastRowFirstColumn="0" w:lastRowLastColumn="0"/>
            </w:pPr>
            <w:r w:rsidRPr="005722A3">
              <w:t>2005(5)</w:t>
            </w:r>
          </w:p>
        </w:tc>
        <w:tc>
          <w:tcPr>
            <w:tcW w:w="1134" w:type="dxa"/>
          </w:tcPr>
          <w:p w14:paraId="22DC6E06" w14:textId="77777777" w:rsidR="002144F7" w:rsidRPr="005722A3" w:rsidRDefault="002144F7" w:rsidP="00D413DE">
            <w:pPr>
              <w:spacing w:line="360" w:lineRule="auto"/>
              <w:jc w:val="center"/>
              <w:cnfStyle w:val="000000000000" w:firstRow="0" w:lastRow="0" w:firstColumn="0" w:lastColumn="0" w:oddVBand="0" w:evenVBand="0" w:oddHBand="0" w:evenHBand="0" w:firstRowFirstColumn="0" w:firstRowLastColumn="0" w:lastRowFirstColumn="0" w:lastRowLastColumn="0"/>
            </w:pPr>
            <w:r w:rsidRPr="005722A3">
              <w:t>2005(6)</w:t>
            </w:r>
          </w:p>
        </w:tc>
      </w:tr>
      <w:tr w:rsidR="002144F7" w14:paraId="58E40711" w14:textId="77777777" w:rsidTr="00477F6E">
        <w:tc>
          <w:tcPr>
            <w:cnfStyle w:val="001000000000" w:firstRow="0" w:lastRow="0" w:firstColumn="1" w:lastColumn="0" w:oddVBand="0" w:evenVBand="0" w:oddHBand="0" w:evenHBand="0" w:firstRowFirstColumn="0" w:firstRowLastColumn="0" w:lastRowFirstColumn="0" w:lastRowLastColumn="0"/>
            <w:tcW w:w="1276" w:type="dxa"/>
          </w:tcPr>
          <w:p w14:paraId="23654293" w14:textId="77777777" w:rsidR="002144F7" w:rsidRPr="00172312" w:rsidRDefault="002144F7" w:rsidP="00D413DE">
            <w:pPr>
              <w:spacing w:line="360" w:lineRule="auto"/>
              <w:jc w:val="center"/>
              <w:rPr>
                <w:b w:val="0"/>
                <w:bCs w:val="0"/>
              </w:rPr>
            </w:pPr>
            <w:r w:rsidRPr="00AE0B4C">
              <w:rPr>
                <w:b w:val="0"/>
                <w:bCs w:val="0"/>
              </w:rPr>
              <w:t>2010(9)</w:t>
            </w:r>
          </w:p>
        </w:tc>
        <w:tc>
          <w:tcPr>
            <w:tcW w:w="1701" w:type="dxa"/>
          </w:tcPr>
          <w:p w14:paraId="7EB7C50F" w14:textId="77777777" w:rsidR="002144F7" w:rsidRPr="005722A3" w:rsidRDefault="002144F7" w:rsidP="00D413DE">
            <w:pPr>
              <w:spacing w:line="360" w:lineRule="auto"/>
              <w:jc w:val="center"/>
              <w:cnfStyle w:val="000000000000" w:firstRow="0" w:lastRow="0" w:firstColumn="0" w:lastColumn="0" w:oddVBand="0" w:evenVBand="0" w:oddHBand="0" w:evenHBand="0" w:firstRowFirstColumn="0" w:firstRowLastColumn="0" w:lastRowFirstColumn="0" w:lastRowLastColumn="0"/>
            </w:pPr>
            <w:r w:rsidRPr="005722A3">
              <w:t>2010(10)</w:t>
            </w:r>
          </w:p>
        </w:tc>
        <w:tc>
          <w:tcPr>
            <w:tcW w:w="1134" w:type="dxa"/>
          </w:tcPr>
          <w:p w14:paraId="6B0FD179" w14:textId="77777777" w:rsidR="002144F7" w:rsidRPr="005722A3" w:rsidRDefault="002144F7" w:rsidP="00D413DE">
            <w:pPr>
              <w:spacing w:line="360" w:lineRule="auto"/>
              <w:jc w:val="center"/>
              <w:cnfStyle w:val="000000000000" w:firstRow="0" w:lastRow="0" w:firstColumn="0" w:lastColumn="0" w:oddVBand="0" w:evenVBand="0" w:oddHBand="0" w:evenHBand="0" w:firstRowFirstColumn="0" w:firstRowLastColumn="0" w:lastRowFirstColumn="0" w:lastRowLastColumn="0"/>
            </w:pPr>
            <w:r w:rsidRPr="005722A3">
              <w:t>2011(9)</w:t>
            </w:r>
          </w:p>
        </w:tc>
      </w:tr>
      <w:tr w:rsidR="002144F7" w14:paraId="7DAFA285" w14:textId="77777777" w:rsidTr="00477F6E">
        <w:tc>
          <w:tcPr>
            <w:cnfStyle w:val="001000000000" w:firstRow="0" w:lastRow="0" w:firstColumn="1" w:lastColumn="0" w:oddVBand="0" w:evenVBand="0" w:oddHBand="0" w:evenHBand="0" w:firstRowFirstColumn="0" w:firstRowLastColumn="0" w:lastRowFirstColumn="0" w:lastRowLastColumn="0"/>
            <w:tcW w:w="1276" w:type="dxa"/>
          </w:tcPr>
          <w:p w14:paraId="3EEFF79C" w14:textId="77777777" w:rsidR="002144F7" w:rsidRPr="00172312" w:rsidRDefault="002144F7" w:rsidP="00D413DE">
            <w:pPr>
              <w:spacing w:line="360" w:lineRule="auto"/>
              <w:jc w:val="center"/>
              <w:rPr>
                <w:b w:val="0"/>
                <w:bCs w:val="0"/>
              </w:rPr>
            </w:pPr>
            <w:r w:rsidRPr="00AE0B4C">
              <w:rPr>
                <w:b w:val="0"/>
                <w:bCs w:val="0"/>
              </w:rPr>
              <w:t>2014(10)</w:t>
            </w:r>
          </w:p>
        </w:tc>
        <w:tc>
          <w:tcPr>
            <w:tcW w:w="1701" w:type="dxa"/>
          </w:tcPr>
          <w:p w14:paraId="16FAECBF" w14:textId="77777777" w:rsidR="002144F7" w:rsidRPr="005722A3" w:rsidRDefault="002144F7" w:rsidP="00D413DE">
            <w:pPr>
              <w:spacing w:line="360" w:lineRule="auto"/>
              <w:jc w:val="center"/>
              <w:cnfStyle w:val="000000000000" w:firstRow="0" w:lastRow="0" w:firstColumn="0" w:lastColumn="0" w:oddVBand="0" w:evenVBand="0" w:oddHBand="0" w:evenHBand="0" w:firstRowFirstColumn="0" w:firstRowLastColumn="0" w:lastRowFirstColumn="0" w:lastRowLastColumn="0"/>
            </w:pPr>
            <w:r w:rsidRPr="005722A3">
              <w:t>2014(11)</w:t>
            </w:r>
          </w:p>
        </w:tc>
        <w:tc>
          <w:tcPr>
            <w:tcW w:w="1134" w:type="dxa"/>
          </w:tcPr>
          <w:p w14:paraId="33592365" w14:textId="77777777" w:rsidR="002144F7" w:rsidRPr="005722A3" w:rsidRDefault="002144F7" w:rsidP="00D413DE">
            <w:pPr>
              <w:spacing w:line="360" w:lineRule="auto"/>
              <w:jc w:val="center"/>
              <w:cnfStyle w:val="000000000000" w:firstRow="0" w:lastRow="0" w:firstColumn="0" w:lastColumn="0" w:oddVBand="0" w:evenVBand="0" w:oddHBand="0" w:evenHBand="0" w:firstRowFirstColumn="0" w:firstRowLastColumn="0" w:lastRowFirstColumn="0" w:lastRowLastColumn="0"/>
            </w:pPr>
            <w:r w:rsidRPr="005722A3">
              <w:t>2014(12)</w:t>
            </w:r>
          </w:p>
        </w:tc>
      </w:tr>
    </w:tbl>
    <w:p w14:paraId="55FAB76F" w14:textId="77777777" w:rsidR="002144F7" w:rsidRDefault="002144F7" w:rsidP="002144F7">
      <w:pPr>
        <w:spacing w:line="360" w:lineRule="auto"/>
        <w:jc w:val="both"/>
      </w:pPr>
    </w:p>
    <w:p w14:paraId="0E5C058E" w14:textId="7F6ECA70" w:rsidR="002144F7" w:rsidRDefault="002144F7" w:rsidP="002144F7">
      <w:pPr>
        <w:spacing w:line="360" w:lineRule="auto"/>
        <w:ind w:firstLine="720"/>
        <w:jc w:val="both"/>
      </w:pPr>
      <w:r>
        <w:t>Figures 3, 4 &amp; 5 show structural breaks during the 2014 oil price crash era. The monthly average WTI price of oil fell from $105.79 in June 2014 to $30.32 in February 2016. It is highly plausible that the 2014 oil price crash led to the OPEC+ agreement between OPEC members and Russia. Russia’s real exchange rate steadily fell from $103.85 in June 2014 to $68.01 in January 2015. This is plausible as Bayramov &amp; Abbas (2017) provide evidence that the 2014 oil price crash led to the economic slowdown in Russia in both the commodity and non-commodity sector</w:t>
      </w:r>
      <w:r w:rsidR="006F32C0">
        <w:t>s</w:t>
      </w:r>
      <w:r>
        <w:t>.</w:t>
      </w:r>
    </w:p>
    <w:p w14:paraId="7B4DBF19" w14:textId="7CB7F561" w:rsidR="002144F7" w:rsidRDefault="002144F7" w:rsidP="003B62E9">
      <w:pPr>
        <w:spacing w:line="360" w:lineRule="auto"/>
        <w:ind w:firstLine="720"/>
        <w:jc w:val="both"/>
      </w:pPr>
      <w:r>
        <w:t xml:space="preserve">The Zivot-Andrews </w:t>
      </w:r>
      <w:r w:rsidR="006F32C0">
        <w:t xml:space="preserve">test </w:t>
      </w:r>
      <w:r>
        <w:t>tests for the presence of a unit root with one endogenous structural break. The Zivot-Andrews test is needed as it highlights the most significant structural break in the time series. It also provides more evidence that the results from the Bai and Perron structural break tests are credible. In each Bai and Perron structural break test, a break occurred during the 2014 oil price crash era. The Zivot-Andrews test reveals that Russia’s real exchange rate experienced the most significant intercept break in 2014. Table</w:t>
      </w:r>
      <w:r w:rsidR="001C2CB1">
        <w:t>s</w:t>
      </w:r>
      <w:r>
        <w:t xml:space="preserve"> 4 and 5 summarize the Zivot-Andrews test from the monthly average Russian real exchange rate and WTI price time series, respectively.  The following results from Table</w:t>
      </w:r>
      <w:r w:rsidR="001C2CB1">
        <w:t>s</w:t>
      </w:r>
      <w:r>
        <w:t xml:space="preserve"> 4 and 5 correspond to the structural intercept break in June 2014, the date when the 2014 oil price crash began. The table below shows that the intercept break is significant at the 1% level (as shown in the </w:t>
      </w:r>
      <w:r>
        <w:rPr>
          <w:b/>
          <w:bCs/>
        </w:rPr>
        <w:t>du</w:t>
      </w:r>
      <w:r>
        <w:t xml:space="preserve"> row).</w:t>
      </w:r>
      <w:r w:rsidR="001C2CB1">
        <w:t xml:space="preserve"> </w:t>
      </w:r>
      <w:r>
        <w:t xml:space="preserve">Cointegration tests will be carried out later in this study to determine if a long-run relationship exists between the monthly average WTI price, Russian real exchange rate and other important macroeconomic variables. Hence, the Zivot-Andrews test is needed to assess if the time series is stationary or non-stationary. Cointegration exists if a set of I(1) variables (variables that are stationary when </w:t>
      </w:r>
      <w:r w:rsidR="001C2CB1">
        <w:t>we</w:t>
      </w:r>
      <w:r>
        <w:t xml:space="preserve"> take the first difference) can be modeled with linear combinations at the I(0) (variables that are non-stationary at their levels). The Augmented Dickey-Fuller and Phillips-Perron tests will be carried out as well in this study to determine if each variable is stationary or non-stationary at their levels. </w:t>
      </w:r>
    </w:p>
    <w:p w14:paraId="70A909DB" w14:textId="44BCAC12" w:rsidR="002144F7" w:rsidRDefault="002144F7" w:rsidP="002144F7">
      <w:pPr>
        <w:spacing w:line="360" w:lineRule="auto"/>
        <w:ind w:firstLine="720"/>
        <w:jc w:val="both"/>
      </w:pPr>
      <w:r>
        <w:lastRenderedPageBreak/>
        <w:t>The Zivot-Andrews, Augmented Dickey-Fuller and Phillips-Perrons tests are needed as each unit root test has its own set of advantages and disadvantages. The Augmented Dickey-Fuller and Phillips-Perron test</w:t>
      </w:r>
      <w:r w:rsidR="001C2CB1">
        <w:t>s</w:t>
      </w:r>
      <w:r>
        <w:t xml:space="preserve"> consist of evaluating whether a time series is first order trend stationary with the null hypothesis that it had a unit root and was not stationary. The Phillips-Perron test is non-parametric. The test takes the same estimation scheme as the Dickey-Fuller test, but corrects the statistic to </w:t>
      </w:r>
      <w:r w:rsidR="001C2CB1">
        <w:t>correct</w:t>
      </w:r>
      <w:r>
        <w:t xml:space="preserve"> for autocorrelation and heteroscedasticity in the disturbance process of the test equation.</w:t>
      </w:r>
    </w:p>
    <w:p w14:paraId="1FEC066E" w14:textId="66EE24A6" w:rsidR="002144F7" w:rsidRDefault="002144F7" w:rsidP="002144F7">
      <w:pPr>
        <w:spacing w:line="360" w:lineRule="auto"/>
        <w:ind w:firstLine="720"/>
        <w:jc w:val="both"/>
      </w:pPr>
      <w:r>
        <w:t>Hence, the Phillips-Perron test addresses the issue of serial correlation and heteroscedasticity in the error term. The disadvantage of the test is that it is based on asymptotic theory. It only works well in large samples. The Augmented Dickey-Fuller and Phillips-Perron test</w:t>
      </w:r>
      <w:r w:rsidR="001C2CB1">
        <w:t>s</w:t>
      </w:r>
      <w:r>
        <w:t xml:space="preserve"> ha</w:t>
      </w:r>
      <w:r w:rsidR="001C2CB1">
        <w:t>ve</w:t>
      </w:r>
      <w:r>
        <w:t xml:space="preserve"> sensitivity to structural breaks. The Zivot-Andrew test does not have as much sensitivity to structural breaks. Each unit root test has its own set of limitations. Hence, each will be used to avoid spurious regression.</w:t>
      </w:r>
    </w:p>
    <w:p w14:paraId="3CBF64C8" w14:textId="77777777" w:rsidR="002144F7" w:rsidRPr="00385269" w:rsidRDefault="002144F7" w:rsidP="002144F7">
      <w:pPr>
        <w:spacing w:line="360" w:lineRule="auto"/>
      </w:pPr>
    </w:p>
    <w:p w14:paraId="158A16B0" w14:textId="70D6A71E" w:rsidR="002144F7" w:rsidRPr="001C2CB1" w:rsidRDefault="002144F7" w:rsidP="002144F7">
      <w:pPr>
        <w:spacing w:line="360" w:lineRule="auto"/>
        <w:jc w:val="both"/>
        <w:rPr>
          <w:b/>
          <w:bCs/>
          <w:i/>
          <w:iCs/>
          <w:u w:val="single"/>
        </w:rPr>
      </w:pPr>
      <w:r w:rsidRPr="001C2CB1">
        <w:rPr>
          <w:b/>
          <w:bCs/>
          <w:i/>
          <w:iCs/>
          <w:u w:val="single"/>
        </w:rPr>
        <w:t>Table 4</w:t>
      </w:r>
      <w:r w:rsidR="001C2CB1" w:rsidRPr="001C2CB1">
        <w:rPr>
          <w:b/>
          <w:bCs/>
          <w:i/>
          <w:iCs/>
        </w:rPr>
        <w:t>:</w:t>
      </w:r>
      <w:r w:rsidRPr="001C2CB1">
        <w:rPr>
          <w:b/>
          <w:bCs/>
          <w:i/>
          <w:iCs/>
        </w:rPr>
        <w:t xml:space="preserve"> Russia Real E</w:t>
      </w:r>
      <w:r w:rsidR="003B62E9">
        <w:rPr>
          <w:b/>
          <w:bCs/>
          <w:i/>
          <w:iCs/>
        </w:rPr>
        <w:t>xchange Rate</w:t>
      </w:r>
      <w:r w:rsidRPr="001C2CB1">
        <w:rPr>
          <w:b/>
          <w:bCs/>
          <w:i/>
          <w:iCs/>
        </w:rPr>
        <w:t xml:space="preserve"> Time Series</w:t>
      </w:r>
      <w:r w:rsidR="001C2CB1">
        <w:rPr>
          <w:b/>
          <w:bCs/>
          <w:i/>
          <w:iCs/>
        </w:rPr>
        <w:t xml:space="preserve"> -</w:t>
      </w:r>
      <w:r w:rsidRPr="001C2CB1">
        <w:rPr>
          <w:b/>
          <w:bCs/>
          <w:i/>
          <w:iCs/>
        </w:rPr>
        <w:t xml:space="preserve"> </w:t>
      </w:r>
      <w:proofErr w:type="spellStart"/>
      <w:r w:rsidRPr="001C2CB1">
        <w:rPr>
          <w:b/>
          <w:bCs/>
          <w:i/>
          <w:iCs/>
        </w:rPr>
        <w:t>Zivots</w:t>
      </w:r>
      <w:proofErr w:type="spellEnd"/>
      <w:r w:rsidRPr="001C2CB1">
        <w:rPr>
          <w:b/>
          <w:bCs/>
          <w:i/>
          <w:iCs/>
        </w:rPr>
        <w:t>-Andrews Test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2144F7" w14:paraId="4E113A76" w14:textId="77777777" w:rsidTr="00D413DE">
        <w:tc>
          <w:tcPr>
            <w:tcW w:w="1870" w:type="dxa"/>
            <w:tcBorders>
              <w:top w:val="single" w:sz="4" w:space="0" w:color="auto"/>
              <w:bottom w:val="single" w:sz="4" w:space="0" w:color="auto"/>
            </w:tcBorders>
          </w:tcPr>
          <w:p w14:paraId="6D952318" w14:textId="77777777" w:rsidR="002144F7" w:rsidRPr="005722A3" w:rsidRDefault="002144F7" w:rsidP="00D413DE">
            <w:pPr>
              <w:spacing w:line="360" w:lineRule="auto"/>
              <w:jc w:val="center"/>
              <w:rPr>
                <w:b/>
                <w:bCs/>
                <w:i/>
                <w:iCs/>
              </w:rPr>
            </w:pPr>
            <w:r w:rsidRPr="005722A3">
              <w:rPr>
                <w:b/>
                <w:bCs/>
                <w:i/>
                <w:iCs/>
              </w:rPr>
              <w:t>Coefficients</w:t>
            </w:r>
          </w:p>
        </w:tc>
        <w:tc>
          <w:tcPr>
            <w:tcW w:w="1870" w:type="dxa"/>
            <w:tcBorders>
              <w:top w:val="single" w:sz="4" w:space="0" w:color="auto"/>
              <w:bottom w:val="single" w:sz="4" w:space="0" w:color="auto"/>
            </w:tcBorders>
          </w:tcPr>
          <w:p w14:paraId="0D7042AA" w14:textId="77777777" w:rsidR="002144F7" w:rsidRPr="005722A3" w:rsidRDefault="002144F7" w:rsidP="00D413DE">
            <w:pPr>
              <w:spacing w:line="360" w:lineRule="auto"/>
              <w:jc w:val="center"/>
              <w:rPr>
                <w:b/>
                <w:bCs/>
                <w:i/>
                <w:iCs/>
              </w:rPr>
            </w:pPr>
            <w:r w:rsidRPr="005722A3">
              <w:rPr>
                <w:b/>
                <w:bCs/>
                <w:i/>
                <w:iCs/>
              </w:rPr>
              <w:t>Estimate</w:t>
            </w:r>
          </w:p>
        </w:tc>
        <w:tc>
          <w:tcPr>
            <w:tcW w:w="1870" w:type="dxa"/>
            <w:tcBorders>
              <w:top w:val="single" w:sz="4" w:space="0" w:color="auto"/>
              <w:bottom w:val="single" w:sz="4" w:space="0" w:color="auto"/>
            </w:tcBorders>
          </w:tcPr>
          <w:p w14:paraId="26BA1973" w14:textId="77777777" w:rsidR="002144F7" w:rsidRPr="005722A3" w:rsidRDefault="002144F7" w:rsidP="00D413DE">
            <w:pPr>
              <w:spacing w:line="360" w:lineRule="auto"/>
              <w:jc w:val="center"/>
              <w:rPr>
                <w:b/>
                <w:bCs/>
                <w:i/>
                <w:iCs/>
              </w:rPr>
            </w:pPr>
            <w:r w:rsidRPr="005722A3">
              <w:rPr>
                <w:b/>
                <w:bCs/>
                <w:i/>
                <w:iCs/>
              </w:rPr>
              <w:t>Standard Error</w:t>
            </w:r>
          </w:p>
        </w:tc>
        <w:tc>
          <w:tcPr>
            <w:tcW w:w="1870" w:type="dxa"/>
            <w:tcBorders>
              <w:top w:val="single" w:sz="4" w:space="0" w:color="auto"/>
              <w:bottom w:val="single" w:sz="4" w:space="0" w:color="auto"/>
            </w:tcBorders>
          </w:tcPr>
          <w:p w14:paraId="4C6F1244" w14:textId="77777777" w:rsidR="002144F7" w:rsidRPr="005722A3" w:rsidRDefault="002144F7" w:rsidP="00D413DE">
            <w:pPr>
              <w:spacing w:line="360" w:lineRule="auto"/>
              <w:jc w:val="center"/>
              <w:rPr>
                <w:b/>
                <w:bCs/>
                <w:i/>
                <w:iCs/>
              </w:rPr>
            </w:pPr>
            <w:r w:rsidRPr="005722A3">
              <w:rPr>
                <w:b/>
                <w:bCs/>
                <w:i/>
                <w:iCs/>
              </w:rPr>
              <w:t>T-Value</w:t>
            </w:r>
          </w:p>
        </w:tc>
        <w:tc>
          <w:tcPr>
            <w:tcW w:w="1870" w:type="dxa"/>
            <w:tcBorders>
              <w:top w:val="single" w:sz="4" w:space="0" w:color="auto"/>
              <w:bottom w:val="single" w:sz="4" w:space="0" w:color="auto"/>
            </w:tcBorders>
          </w:tcPr>
          <w:p w14:paraId="5C1C8B1A" w14:textId="77777777" w:rsidR="002144F7" w:rsidRPr="005722A3" w:rsidRDefault="002144F7" w:rsidP="00D413DE">
            <w:pPr>
              <w:spacing w:line="360" w:lineRule="auto"/>
              <w:jc w:val="center"/>
              <w:rPr>
                <w:b/>
                <w:bCs/>
                <w:i/>
                <w:iCs/>
              </w:rPr>
            </w:pPr>
            <w:proofErr w:type="spellStart"/>
            <w:r w:rsidRPr="005722A3">
              <w:rPr>
                <w:b/>
                <w:bCs/>
                <w:i/>
                <w:iCs/>
              </w:rPr>
              <w:t>Pr</w:t>
            </w:r>
            <w:proofErr w:type="spellEnd"/>
            <w:r w:rsidRPr="005722A3">
              <w:rPr>
                <w:b/>
                <w:bCs/>
                <w:i/>
                <w:iCs/>
              </w:rPr>
              <w:t>(&gt;|t|)</w:t>
            </w:r>
          </w:p>
        </w:tc>
      </w:tr>
      <w:tr w:rsidR="002144F7" w14:paraId="50E8257F" w14:textId="77777777" w:rsidTr="00D413DE">
        <w:tc>
          <w:tcPr>
            <w:tcW w:w="1870" w:type="dxa"/>
            <w:tcBorders>
              <w:top w:val="single" w:sz="4" w:space="0" w:color="auto"/>
            </w:tcBorders>
          </w:tcPr>
          <w:p w14:paraId="05FCAECA" w14:textId="77777777" w:rsidR="002144F7" w:rsidRPr="00DA0A82" w:rsidRDefault="002144F7" w:rsidP="00D413DE">
            <w:pPr>
              <w:spacing w:line="360" w:lineRule="auto"/>
              <w:jc w:val="both"/>
              <w:rPr>
                <w:i/>
                <w:iCs/>
              </w:rPr>
            </w:pPr>
            <w:r w:rsidRPr="00DA0A82">
              <w:rPr>
                <w:i/>
                <w:iCs/>
              </w:rPr>
              <w:t>(Intercept)</w:t>
            </w:r>
          </w:p>
        </w:tc>
        <w:tc>
          <w:tcPr>
            <w:tcW w:w="1870" w:type="dxa"/>
            <w:tcBorders>
              <w:top w:val="single" w:sz="4" w:space="0" w:color="auto"/>
            </w:tcBorders>
          </w:tcPr>
          <w:p w14:paraId="49CA40C4" w14:textId="77777777" w:rsidR="002144F7" w:rsidRPr="00DA0A82" w:rsidRDefault="002144F7" w:rsidP="00D413DE">
            <w:pPr>
              <w:spacing w:line="360" w:lineRule="auto"/>
              <w:jc w:val="both"/>
              <w:rPr>
                <w:i/>
                <w:iCs/>
              </w:rPr>
            </w:pPr>
            <w:r w:rsidRPr="00DA0A82">
              <w:rPr>
                <w:i/>
                <w:iCs/>
              </w:rPr>
              <w:t>2.668</w:t>
            </w:r>
          </w:p>
        </w:tc>
        <w:tc>
          <w:tcPr>
            <w:tcW w:w="1870" w:type="dxa"/>
            <w:tcBorders>
              <w:top w:val="single" w:sz="4" w:space="0" w:color="auto"/>
            </w:tcBorders>
          </w:tcPr>
          <w:p w14:paraId="6F2380AF" w14:textId="77777777" w:rsidR="002144F7" w:rsidRPr="00DA0A82" w:rsidRDefault="002144F7" w:rsidP="00D413DE">
            <w:pPr>
              <w:spacing w:line="360" w:lineRule="auto"/>
              <w:jc w:val="both"/>
              <w:rPr>
                <w:i/>
                <w:iCs/>
              </w:rPr>
            </w:pPr>
            <w:r w:rsidRPr="00DA0A82">
              <w:rPr>
                <w:i/>
                <w:iCs/>
              </w:rPr>
              <w:t>0.863</w:t>
            </w:r>
          </w:p>
        </w:tc>
        <w:tc>
          <w:tcPr>
            <w:tcW w:w="1870" w:type="dxa"/>
            <w:tcBorders>
              <w:top w:val="single" w:sz="4" w:space="0" w:color="auto"/>
            </w:tcBorders>
          </w:tcPr>
          <w:p w14:paraId="400C9F7A" w14:textId="77777777" w:rsidR="002144F7" w:rsidRPr="00DA0A82" w:rsidRDefault="002144F7" w:rsidP="00D413DE">
            <w:pPr>
              <w:spacing w:line="360" w:lineRule="auto"/>
              <w:jc w:val="both"/>
              <w:rPr>
                <w:i/>
                <w:iCs/>
              </w:rPr>
            </w:pPr>
            <w:r w:rsidRPr="00DA0A82">
              <w:rPr>
                <w:i/>
                <w:iCs/>
              </w:rPr>
              <w:t>3.091</w:t>
            </w:r>
          </w:p>
        </w:tc>
        <w:tc>
          <w:tcPr>
            <w:tcW w:w="1870" w:type="dxa"/>
            <w:tcBorders>
              <w:top w:val="single" w:sz="4" w:space="0" w:color="auto"/>
            </w:tcBorders>
          </w:tcPr>
          <w:p w14:paraId="3F4EE65C" w14:textId="77777777" w:rsidR="002144F7" w:rsidRPr="00DA0A82" w:rsidRDefault="002144F7" w:rsidP="00D413DE">
            <w:pPr>
              <w:spacing w:line="360" w:lineRule="auto"/>
              <w:jc w:val="both"/>
              <w:rPr>
                <w:i/>
                <w:iCs/>
              </w:rPr>
            </w:pPr>
            <w:r w:rsidRPr="00DA0A82">
              <w:rPr>
                <w:i/>
                <w:iCs/>
              </w:rPr>
              <w:t>0.002**</w:t>
            </w:r>
          </w:p>
        </w:tc>
      </w:tr>
      <w:tr w:rsidR="002144F7" w14:paraId="3A9B6F8A" w14:textId="77777777" w:rsidTr="00D413DE">
        <w:tc>
          <w:tcPr>
            <w:tcW w:w="1870" w:type="dxa"/>
          </w:tcPr>
          <w:p w14:paraId="74F35D50" w14:textId="77777777" w:rsidR="002144F7" w:rsidRPr="00DA0A82" w:rsidRDefault="002144F7" w:rsidP="00D413DE">
            <w:pPr>
              <w:spacing w:line="360" w:lineRule="auto"/>
              <w:jc w:val="both"/>
              <w:rPr>
                <w:i/>
                <w:iCs/>
              </w:rPr>
            </w:pPr>
            <w:r w:rsidRPr="00DA0A82">
              <w:rPr>
                <w:i/>
                <w:iCs/>
              </w:rPr>
              <w:t>y.l1</w:t>
            </w:r>
          </w:p>
        </w:tc>
        <w:tc>
          <w:tcPr>
            <w:tcW w:w="1870" w:type="dxa"/>
          </w:tcPr>
          <w:p w14:paraId="374FC0A5" w14:textId="77777777" w:rsidR="002144F7" w:rsidRPr="00DA0A82" w:rsidRDefault="002144F7" w:rsidP="00D413DE">
            <w:pPr>
              <w:spacing w:line="360" w:lineRule="auto"/>
              <w:jc w:val="both"/>
              <w:rPr>
                <w:i/>
                <w:iCs/>
              </w:rPr>
            </w:pPr>
            <w:r w:rsidRPr="00DA0A82">
              <w:rPr>
                <w:i/>
                <w:iCs/>
              </w:rPr>
              <w:t>0.955</w:t>
            </w:r>
          </w:p>
        </w:tc>
        <w:tc>
          <w:tcPr>
            <w:tcW w:w="1870" w:type="dxa"/>
          </w:tcPr>
          <w:p w14:paraId="099E5A14" w14:textId="77777777" w:rsidR="002144F7" w:rsidRPr="00DA0A82" w:rsidRDefault="002144F7" w:rsidP="00D413DE">
            <w:pPr>
              <w:spacing w:line="360" w:lineRule="auto"/>
              <w:jc w:val="both"/>
              <w:rPr>
                <w:i/>
                <w:iCs/>
              </w:rPr>
            </w:pPr>
            <w:r w:rsidRPr="00DA0A82">
              <w:rPr>
                <w:i/>
                <w:iCs/>
              </w:rPr>
              <w:t>0.014</w:t>
            </w:r>
          </w:p>
        </w:tc>
        <w:tc>
          <w:tcPr>
            <w:tcW w:w="1870" w:type="dxa"/>
          </w:tcPr>
          <w:p w14:paraId="1AF26678" w14:textId="77777777" w:rsidR="002144F7" w:rsidRPr="00DA0A82" w:rsidRDefault="002144F7" w:rsidP="00D413DE">
            <w:pPr>
              <w:spacing w:line="360" w:lineRule="auto"/>
              <w:jc w:val="both"/>
              <w:rPr>
                <w:i/>
                <w:iCs/>
              </w:rPr>
            </w:pPr>
            <w:r w:rsidRPr="00DA0A82">
              <w:rPr>
                <w:i/>
                <w:iCs/>
              </w:rPr>
              <w:t>66.787</w:t>
            </w:r>
          </w:p>
        </w:tc>
        <w:tc>
          <w:tcPr>
            <w:tcW w:w="1870" w:type="dxa"/>
          </w:tcPr>
          <w:p w14:paraId="6051BBB8" w14:textId="77777777" w:rsidR="002144F7" w:rsidRPr="00DA0A82" w:rsidRDefault="002144F7" w:rsidP="00D413DE">
            <w:pPr>
              <w:spacing w:line="360" w:lineRule="auto"/>
              <w:jc w:val="both"/>
              <w:rPr>
                <w:i/>
                <w:iCs/>
              </w:rPr>
            </w:pPr>
            <w:r w:rsidRPr="00DA0A82">
              <w:rPr>
                <w:i/>
                <w:iCs/>
              </w:rPr>
              <w:t>&lt;2e-16***</w:t>
            </w:r>
          </w:p>
        </w:tc>
      </w:tr>
      <w:tr w:rsidR="002144F7" w14:paraId="247BB5AD" w14:textId="77777777" w:rsidTr="00D413DE">
        <w:tc>
          <w:tcPr>
            <w:tcW w:w="1870" w:type="dxa"/>
          </w:tcPr>
          <w:p w14:paraId="7812D7F9" w14:textId="77777777" w:rsidR="002144F7" w:rsidRPr="00DA0A82" w:rsidRDefault="002144F7" w:rsidP="00D413DE">
            <w:pPr>
              <w:spacing w:line="360" w:lineRule="auto"/>
              <w:jc w:val="both"/>
              <w:rPr>
                <w:i/>
                <w:iCs/>
              </w:rPr>
            </w:pPr>
            <w:r w:rsidRPr="00DA0A82">
              <w:rPr>
                <w:i/>
                <w:iCs/>
              </w:rPr>
              <w:t>Trend</w:t>
            </w:r>
          </w:p>
        </w:tc>
        <w:tc>
          <w:tcPr>
            <w:tcW w:w="1870" w:type="dxa"/>
          </w:tcPr>
          <w:p w14:paraId="05F4594E" w14:textId="77777777" w:rsidR="002144F7" w:rsidRPr="00DA0A82" w:rsidRDefault="002144F7" w:rsidP="00D413DE">
            <w:pPr>
              <w:spacing w:line="360" w:lineRule="auto"/>
              <w:jc w:val="both"/>
              <w:rPr>
                <w:i/>
                <w:iCs/>
              </w:rPr>
            </w:pPr>
            <w:r w:rsidRPr="00DA0A82">
              <w:rPr>
                <w:i/>
                <w:iCs/>
              </w:rPr>
              <w:t>0.009</w:t>
            </w:r>
          </w:p>
        </w:tc>
        <w:tc>
          <w:tcPr>
            <w:tcW w:w="1870" w:type="dxa"/>
          </w:tcPr>
          <w:p w14:paraId="0A12C3E8" w14:textId="77777777" w:rsidR="002144F7" w:rsidRPr="00DA0A82" w:rsidRDefault="002144F7" w:rsidP="00D413DE">
            <w:pPr>
              <w:spacing w:line="360" w:lineRule="auto"/>
              <w:jc w:val="both"/>
              <w:rPr>
                <w:i/>
                <w:iCs/>
              </w:rPr>
            </w:pPr>
            <w:r w:rsidRPr="00DA0A82">
              <w:rPr>
                <w:i/>
                <w:iCs/>
              </w:rPr>
              <w:t>0.004</w:t>
            </w:r>
          </w:p>
        </w:tc>
        <w:tc>
          <w:tcPr>
            <w:tcW w:w="1870" w:type="dxa"/>
          </w:tcPr>
          <w:p w14:paraId="0CF24219" w14:textId="77777777" w:rsidR="002144F7" w:rsidRPr="00DA0A82" w:rsidRDefault="002144F7" w:rsidP="00D413DE">
            <w:pPr>
              <w:spacing w:line="360" w:lineRule="auto"/>
              <w:jc w:val="both"/>
              <w:rPr>
                <w:i/>
                <w:iCs/>
              </w:rPr>
            </w:pPr>
            <w:r w:rsidRPr="00DA0A82">
              <w:rPr>
                <w:i/>
                <w:iCs/>
              </w:rPr>
              <w:t>2.310</w:t>
            </w:r>
          </w:p>
        </w:tc>
        <w:tc>
          <w:tcPr>
            <w:tcW w:w="1870" w:type="dxa"/>
          </w:tcPr>
          <w:p w14:paraId="44DE7001" w14:textId="77777777" w:rsidR="002144F7" w:rsidRPr="00DA0A82" w:rsidRDefault="002144F7" w:rsidP="00D413DE">
            <w:pPr>
              <w:spacing w:line="360" w:lineRule="auto"/>
              <w:jc w:val="both"/>
              <w:rPr>
                <w:i/>
                <w:iCs/>
              </w:rPr>
            </w:pPr>
            <w:r w:rsidRPr="00DA0A82">
              <w:rPr>
                <w:i/>
                <w:iCs/>
              </w:rPr>
              <w:t>0.022*</w:t>
            </w:r>
          </w:p>
        </w:tc>
      </w:tr>
      <w:tr w:rsidR="002144F7" w14:paraId="4F004899" w14:textId="77777777" w:rsidTr="00D413DE">
        <w:tc>
          <w:tcPr>
            <w:tcW w:w="1870" w:type="dxa"/>
          </w:tcPr>
          <w:p w14:paraId="38F5631F" w14:textId="77777777" w:rsidR="002144F7" w:rsidRPr="00DA0A82" w:rsidRDefault="002144F7" w:rsidP="00D413DE">
            <w:pPr>
              <w:spacing w:line="360" w:lineRule="auto"/>
              <w:jc w:val="both"/>
              <w:rPr>
                <w:i/>
                <w:iCs/>
              </w:rPr>
            </w:pPr>
            <w:r w:rsidRPr="00DA0A82">
              <w:rPr>
                <w:i/>
                <w:iCs/>
              </w:rPr>
              <w:t>du</w:t>
            </w:r>
          </w:p>
        </w:tc>
        <w:tc>
          <w:tcPr>
            <w:tcW w:w="1870" w:type="dxa"/>
          </w:tcPr>
          <w:p w14:paraId="38E87BB9" w14:textId="77777777" w:rsidR="002144F7" w:rsidRPr="00DA0A82" w:rsidRDefault="002144F7" w:rsidP="00D413DE">
            <w:pPr>
              <w:spacing w:line="360" w:lineRule="auto"/>
              <w:jc w:val="both"/>
              <w:rPr>
                <w:i/>
                <w:iCs/>
              </w:rPr>
            </w:pPr>
            <w:r w:rsidRPr="00DA0A82">
              <w:rPr>
                <w:i/>
                <w:iCs/>
              </w:rPr>
              <w:t>-2.010</w:t>
            </w:r>
          </w:p>
        </w:tc>
        <w:tc>
          <w:tcPr>
            <w:tcW w:w="1870" w:type="dxa"/>
          </w:tcPr>
          <w:p w14:paraId="49DF2B6B" w14:textId="77777777" w:rsidR="002144F7" w:rsidRPr="00DA0A82" w:rsidRDefault="002144F7" w:rsidP="00D413DE">
            <w:pPr>
              <w:spacing w:line="360" w:lineRule="auto"/>
              <w:jc w:val="both"/>
              <w:rPr>
                <w:i/>
                <w:iCs/>
              </w:rPr>
            </w:pPr>
            <w:r w:rsidRPr="00DA0A82">
              <w:rPr>
                <w:i/>
                <w:iCs/>
              </w:rPr>
              <w:t>0.741</w:t>
            </w:r>
          </w:p>
        </w:tc>
        <w:tc>
          <w:tcPr>
            <w:tcW w:w="1870" w:type="dxa"/>
          </w:tcPr>
          <w:p w14:paraId="11917F17" w14:textId="77777777" w:rsidR="002144F7" w:rsidRPr="00DA0A82" w:rsidRDefault="002144F7" w:rsidP="00D413DE">
            <w:pPr>
              <w:spacing w:line="360" w:lineRule="auto"/>
              <w:jc w:val="both"/>
              <w:rPr>
                <w:i/>
                <w:iCs/>
              </w:rPr>
            </w:pPr>
            <w:r w:rsidRPr="00DA0A82">
              <w:rPr>
                <w:i/>
                <w:iCs/>
              </w:rPr>
              <w:t>-2.712</w:t>
            </w:r>
          </w:p>
        </w:tc>
        <w:tc>
          <w:tcPr>
            <w:tcW w:w="1870" w:type="dxa"/>
          </w:tcPr>
          <w:p w14:paraId="15C55951" w14:textId="77777777" w:rsidR="002144F7" w:rsidRPr="00DA0A82" w:rsidRDefault="002144F7" w:rsidP="00D413DE">
            <w:pPr>
              <w:spacing w:line="360" w:lineRule="auto"/>
              <w:jc w:val="both"/>
              <w:rPr>
                <w:i/>
                <w:iCs/>
              </w:rPr>
            </w:pPr>
            <w:r w:rsidRPr="00DA0A82">
              <w:rPr>
                <w:i/>
                <w:iCs/>
              </w:rPr>
              <w:t>0.007**</w:t>
            </w:r>
          </w:p>
        </w:tc>
      </w:tr>
    </w:tbl>
    <w:p w14:paraId="58EDFD0F" w14:textId="1218EEC7" w:rsidR="002144F7" w:rsidRPr="008969C5" w:rsidRDefault="002144F7" w:rsidP="002144F7">
      <w:pPr>
        <w:jc w:val="both"/>
        <w:rPr>
          <w:sz w:val="18"/>
          <w:szCs w:val="18"/>
        </w:rPr>
      </w:pPr>
      <w:r w:rsidRPr="008969C5">
        <w:rPr>
          <w:sz w:val="18"/>
          <w:szCs w:val="18"/>
        </w:rPr>
        <w:t>*, **, *** denote rejection of the null hypothesis at the 5%, 1% and 0.1% significance level</w:t>
      </w:r>
      <w:r w:rsidR="001C2CB1">
        <w:rPr>
          <w:sz w:val="18"/>
          <w:szCs w:val="18"/>
        </w:rPr>
        <w:t>s</w:t>
      </w:r>
      <w:r w:rsidRPr="008969C5">
        <w:rPr>
          <w:sz w:val="18"/>
          <w:szCs w:val="18"/>
        </w:rPr>
        <w:t>. Residual standard error: 2.96 on 327 degrees of freedom. (1 observation deleted due to missingness). Multiple R-squared:  0.9704, Adjusted R-squared:  0.9701. F-statistic:  3569 on 3 and 327 DF,  p-value: &lt; 2.2e-16</w:t>
      </w:r>
      <w:r w:rsidR="001C2CB1">
        <w:rPr>
          <w:sz w:val="18"/>
          <w:szCs w:val="18"/>
        </w:rPr>
        <w:t>.</w:t>
      </w:r>
    </w:p>
    <w:p w14:paraId="3D11FC5F" w14:textId="77777777" w:rsidR="002144F7" w:rsidRDefault="002144F7" w:rsidP="002144F7">
      <w:pPr>
        <w:spacing w:line="360" w:lineRule="auto"/>
        <w:jc w:val="both"/>
        <w:rPr>
          <w:i/>
          <w:iCs/>
          <w:u w:val="single"/>
        </w:rPr>
      </w:pPr>
    </w:p>
    <w:p w14:paraId="760B8CC5" w14:textId="77777777" w:rsidR="002144F7" w:rsidRDefault="002144F7" w:rsidP="002144F7">
      <w:pPr>
        <w:spacing w:line="360" w:lineRule="auto"/>
        <w:jc w:val="both"/>
        <w:rPr>
          <w:i/>
          <w:iCs/>
          <w:u w:val="single"/>
        </w:rPr>
      </w:pPr>
    </w:p>
    <w:p w14:paraId="34244D9D" w14:textId="77777777" w:rsidR="002144F7" w:rsidRDefault="002144F7" w:rsidP="002144F7">
      <w:pPr>
        <w:spacing w:line="360" w:lineRule="auto"/>
        <w:jc w:val="both"/>
        <w:rPr>
          <w:i/>
          <w:iCs/>
          <w:u w:val="single"/>
        </w:rPr>
      </w:pPr>
    </w:p>
    <w:p w14:paraId="6FC2572D" w14:textId="77777777" w:rsidR="002144F7" w:rsidRDefault="002144F7" w:rsidP="002144F7">
      <w:pPr>
        <w:spacing w:line="360" w:lineRule="auto"/>
        <w:jc w:val="both"/>
        <w:rPr>
          <w:i/>
          <w:iCs/>
          <w:u w:val="single"/>
        </w:rPr>
      </w:pPr>
    </w:p>
    <w:p w14:paraId="0D973CB5" w14:textId="77777777" w:rsidR="002144F7" w:rsidRDefault="002144F7" w:rsidP="002144F7">
      <w:pPr>
        <w:spacing w:line="360" w:lineRule="auto"/>
        <w:jc w:val="both"/>
        <w:rPr>
          <w:i/>
          <w:iCs/>
          <w:u w:val="single"/>
        </w:rPr>
      </w:pPr>
    </w:p>
    <w:p w14:paraId="7E0099D5" w14:textId="77777777" w:rsidR="002144F7" w:rsidRDefault="002144F7" w:rsidP="002144F7">
      <w:pPr>
        <w:spacing w:line="360" w:lineRule="auto"/>
        <w:jc w:val="both"/>
        <w:rPr>
          <w:i/>
          <w:iCs/>
          <w:u w:val="single"/>
        </w:rPr>
      </w:pPr>
    </w:p>
    <w:p w14:paraId="781A756A" w14:textId="384D8C9D" w:rsidR="002144F7" w:rsidRDefault="002144F7" w:rsidP="002144F7">
      <w:pPr>
        <w:spacing w:line="360" w:lineRule="auto"/>
        <w:jc w:val="both"/>
        <w:rPr>
          <w:i/>
          <w:iCs/>
          <w:u w:val="single"/>
        </w:rPr>
      </w:pPr>
    </w:p>
    <w:p w14:paraId="12183EFA" w14:textId="4734AB6D" w:rsidR="001C2CB1" w:rsidRDefault="001C2CB1" w:rsidP="002144F7">
      <w:pPr>
        <w:spacing w:line="360" w:lineRule="auto"/>
        <w:jc w:val="both"/>
        <w:rPr>
          <w:i/>
          <w:iCs/>
          <w:u w:val="single"/>
        </w:rPr>
      </w:pPr>
    </w:p>
    <w:p w14:paraId="4AA14DB0" w14:textId="77777777" w:rsidR="001C2CB1" w:rsidRDefault="001C2CB1" w:rsidP="002144F7">
      <w:pPr>
        <w:spacing w:line="360" w:lineRule="auto"/>
        <w:jc w:val="both"/>
        <w:rPr>
          <w:i/>
          <w:iCs/>
          <w:u w:val="single"/>
        </w:rPr>
      </w:pPr>
    </w:p>
    <w:p w14:paraId="2A175939" w14:textId="77777777" w:rsidR="002144F7" w:rsidRDefault="002144F7" w:rsidP="002144F7">
      <w:pPr>
        <w:spacing w:line="360" w:lineRule="auto"/>
        <w:jc w:val="both"/>
        <w:rPr>
          <w:i/>
          <w:iCs/>
          <w:u w:val="single"/>
        </w:rPr>
      </w:pPr>
    </w:p>
    <w:p w14:paraId="5CC6A0F8" w14:textId="4373DC98" w:rsidR="002144F7" w:rsidRPr="001C2CB1" w:rsidRDefault="002144F7" w:rsidP="002144F7">
      <w:pPr>
        <w:spacing w:line="360" w:lineRule="auto"/>
        <w:jc w:val="both"/>
        <w:rPr>
          <w:b/>
          <w:bCs/>
          <w:i/>
          <w:iCs/>
          <w:u w:val="single"/>
        </w:rPr>
      </w:pPr>
      <w:r w:rsidRPr="001C2CB1">
        <w:rPr>
          <w:b/>
          <w:bCs/>
          <w:i/>
          <w:iCs/>
          <w:u w:val="single"/>
        </w:rPr>
        <w:lastRenderedPageBreak/>
        <w:t>Table 5</w:t>
      </w:r>
      <w:r w:rsidR="001C2CB1" w:rsidRPr="001C2CB1">
        <w:rPr>
          <w:b/>
          <w:bCs/>
          <w:i/>
          <w:iCs/>
        </w:rPr>
        <w:t>:</w:t>
      </w:r>
      <w:r w:rsidRPr="001C2CB1">
        <w:rPr>
          <w:b/>
          <w:bCs/>
          <w:i/>
          <w:iCs/>
        </w:rPr>
        <w:t xml:space="preserve"> WTI Price</w:t>
      </w:r>
      <w:r w:rsidR="001C2CB1">
        <w:rPr>
          <w:b/>
          <w:bCs/>
          <w:i/>
          <w:iCs/>
        </w:rPr>
        <w:t xml:space="preserve"> -</w:t>
      </w:r>
      <w:r w:rsidRPr="001C2CB1">
        <w:rPr>
          <w:b/>
          <w:bCs/>
          <w:i/>
          <w:iCs/>
        </w:rPr>
        <w:t xml:space="preserve"> </w:t>
      </w:r>
      <w:proofErr w:type="spellStart"/>
      <w:r w:rsidRPr="001C2CB1">
        <w:rPr>
          <w:b/>
          <w:bCs/>
          <w:i/>
          <w:iCs/>
        </w:rPr>
        <w:t>Zivots</w:t>
      </w:r>
      <w:proofErr w:type="spellEnd"/>
      <w:r w:rsidRPr="001C2CB1">
        <w:rPr>
          <w:b/>
          <w:bCs/>
          <w:i/>
          <w:iCs/>
        </w:rPr>
        <w:t>-Andrews Test</w:t>
      </w:r>
    </w:p>
    <w:tbl>
      <w:tblPr>
        <w:tblStyle w:val="TableGridLight"/>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2144F7" w14:paraId="7522B467" w14:textId="77777777" w:rsidTr="00D413DE">
        <w:tc>
          <w:tcPr>
            <w:tcW w:w="1870" w:type="dxa"/>
            <w:tcBorders>
              <w:top w:val="single" w:sz="4" w:space="0" w:color="auto"/>
              <w:bottom w:val="single" w:sz="4" w:space="0" w:color="auto"/>
            </w:tcBorders>
          </w:tcPr>
          <w:p w14:paraId="4B1A2BF3" w14:textId="77777777" w:rsidR="002144F7" w:rsidRPr="005722A3" w:rsidRDefault="002144F7" w:rsidP="00D413DE">
            <w:pPr>
              <w:spacing w:line="360" w:lineRule="auto"/>
              <w:jc w:val="both"/>
              <w:rPr>
                <w:b/>
                <w:bCs/>
                <w:i/>
                <w:iCs/>
              </w:rPr>
            </w:pPr>
            <w:r w:rsidRPr="005722A3">
              <w:rPr>
                <w:b/>
                <w:bCs/>
                <w:i/>
                <w:iCs/>
              </w:rPr>
              <w:t>Coefficients</w:t>
            </w:r>
          </w:p>
        </w:tc>
        <w:tc>
          <w:tcPr>
            <w:tcW w:w="1870" w:type="dxa"/>
            <w:tcBorders>
              <w:top w:val="single" w:sz="4" w:space="0" w:color="auto"/>
              <w:bottom w:val="single" w:sz="4" w:space="0" w:color="auto"/>
            </w:tcBorders>
          </w:tcPr>
          <w:p w14:paraId="4614EBA8" w14:textId="77777777" w:rsidR="002144F7" w:rsidRPr="005722A3" w:rsidRDefault="002144F7" w:rsidP="00D413DE">
            <w:pPr>
              <w:spacing w:line="360" w:lineRule="auto"/>
              <w:jc w:val="both"/>
              <w:rPr>
                <w:b/>
                <w:bCs/>
                <w:i/>
                <w:iCs/>
              </w:rPr>
            </w:pPr>
            <w:r w:rsidRPr="005722A3">
              <w:rPr>
                <w:b/>
                <w:bCs/>
                <w:i/>
                <w:iCs/>
              </w:rPr>
              <w:t>Estimate</w:t>
            </w:r>
          </w:p>
        </w:tc>
        <w:tc>
          <w:tcPr>
            <w:tcW w:w="1870" w:type="dxa"/>
            <w:tcBorders>
              <w:top w:val="single" w:sz="4" w:space="0" w:color="auto"/>
              <w:bottom w:val="single" w:sz="4" w:space="0" w:color="auto"/>
            </w:tcBorders>
          </w:tcPr>
          <w:p w14:paraId="2BA178D4" w14:textId="77777777" w:rsidR="002144F7" w:rsidRPr="005722A3" w:rsidRDefault="002144F7" w:rsidP="00D413DE">
            <w:pPr>
              <w:spacing w:line="360" w:lineRule="auto"/>
              <w:jc w:val="both"/>
              <w:rPr>
                <w:b/>
                <w:bCs/>
                <w:i/>
                <w:iCs/>
              </w:rPr>
            </w:pPr>
            <w:r w:rsidRPr="005722A3">
              <w:rPr>
                <w:b/>
                <w:bCs/>
                <w:i/>
                <w:iCs/>
              </w:rPr>
              <w:t>Standard Error</w:t>
            </w:r>
          </w:p>
        </w:tc>
        <w:tc>
          <w:tcPr>
            <w:tcW w:w="1870" w:type="dxa"/>
            <w:tcBorders>
              <w:top w:val="single" w:sz="4" w:space="0" w:color="auto"/>
              <w:bottom w:val="single" w:sz="4" w:space="0" w:color="auto"/>
            </w:tcBorders>
          </w:tcPr>
          <w:p w14:paraId="6CA52CF6" w14:textId="77777777" w:rsidR="002144F7" w:rsidRPr="005722A3" w:rsidRDefault="002144F7" w:rsidP="00D413DE">
            <w:pPr>
              <w:spacing w:line="360" w:lineRule="auto"/>
              <w:jc w:val="both"/>
              <w:rPr>
                <w:b/>
                <w:bCs/>
                <w:i/>
                <w:iCs/>
              </w:rPr>
            </w:pPr>
            <w:r w:rsidRPr="005722A3">
              <w:rPr>
                <w:b/>
                <w:bCs/>
                <w:i/>
                <w:iCs/>
              </w:rPr>
              <w:t>T-Value</w:t>
            </w:r>
          </w:p>
        </w:tc>
        <w:tc>
          <w:tcPr>
            <w:tcW w:w="1870" w:type="dxa"/>
            <w:tcBorders>
              <w:top w:val="single" w:sz="4" w:space="0" w:color="auto"/>
              <w:bottom w:val="single" w:sz="4" w:space="0" w:color="auto"/>
            </w:tcBorders>
          </w:tcPr>
          <w:p w14:paraId="17BAD24E" w14:textId="77777777" w:rsidR="002144F7" w:rsidRPr="005722A3" w:rsidRDefault="002144F7" w:rsidP="00D413DE">
            <w:pPr>
              <w:spacing w:line="360" w:lineRule="auto"/>
              <w:jc w:val="both"/>
              <w:rPr>
                <w:b/>
                <w:bCs/>
                <w:i/>
                <w:iCs/>
              </w:rPr>
            </w:pPr>
            <w:proofErr w:type="spellStart"/>
            <w:r w:rsidRPr="005722A3">
              <w:rPr>
                <w:b/>
                <w:bCs/>
                <w:i/>
                <w:iCs/>
              </w:rPr>
              <w:t>Pr</w:t>
            </w:r>
            <w:proofErr w:type="spellEnd"/>
            <w:r w:rsidRPr="005722A3">
              <w:rPr>
                <w:b/>
                <w:bCs/>
                <w:i/>
                <w:iCs/>
              </w:rPr>
              <w:t>(&gt;|t|)</w:t>
            </w:r>
          </w:p>
        </w:tc>
      </w:tr>
      <w:tr w:rsidR="002144F7" w14:paraId="32E2BDE4" w14:textId="77777777" w:rsidTr="00D413DE">
        <w:tc>
          <w:tcPr>
            <w:tcW w:w="1870" w:type="dxa"/>
            <w:tcBorders>
              <w:top w:val="single" w:sz="4" w:space="0" w:color="auto"/>
            </w:tcBorders>
          </w:tcPr>
          <w:p w14:paraId="4F6FCADA" w14:textId="77777777" w:rsidR="002144F7" w:rsidRPr="00DA0A82" w:rsidRDefault="002144F7" w:rsidP="00D413DE">
            <w:pPr>
              <w:spacing w:line="360" w:lineRule="auto"/>
              <w:jc w:val="both"/>
              <w:rPr>
                <w:i/>
                <w:iCs/>
              </w:rPr>
            </w:pPr>
            <w:r w:rsidRPr="00DA0A82">
              <w:rPr>
                <w:i/>
                <w:iCs/>
              </w:rPr>
              <w:t>(Intercept)</w:t>
            </w:r>
          </w:p>
        </w:tc>
        <w:tc>
          <w:tcPr>
            <w:tcW w:w="1870" w:type="dxa"/>
            <w:tcBorders>
              <w:top w:val="single" w:sz="4" w:space="0" w:color="auto"/>
            </w:tcBorders>
          </w:tcPr>
          <w:p w14:paraId="0EC5FBB8" w14:textId="77777777" w:rsidR="002144F7" w:rsidRPr="00DA0A82" w:rsidRDefault="002144F7" w:rsidP="00D413DE">
            <w:pPr>
              <w:spacing w:line="360" w:lineRule="auto"/>
              <w:jc w:val="both"/>
              <w:rPr>
                <w:i/>
                <w:iCs/>
              </w:rPr>
            </w:pPr>
            <w:r>
              <w:rPr>
                <w:i/>
                <w:iCs/>
              </w:rPr>
              <w:t>0.092</w:t>
            </w:r>
          </w:p>
        </w:tc>
        <w:tc>
          <w:tcPr>
            <w:tcW w:w="1870" w:type="dxa"/>
            <w:tcBorders>
              <w:top w:val="single" w:sz="4" w:space="0" w:color="auto"/>
            </w:tcBorders>
          </w:tcPr>
          <w:p w14:paraId="5C56723F" w14:textId="77777777" w:rsidR="002144F7" w:rsidRPr="00DA0A82" w:rsidRDefault="002144F7" w:rsidP="00D413DE">
            <w:pPr>
              <w:spacing w:line="360" w:lineRule="auto"/>
              <w:jc w:val="both"/>
              <w:rPr>
                <w:i/>
                <w:iCs/>
              </w:rPr>
            </w:pPr>
            <w:r w:rsidRPr="00DA0A82">
              <w:rPr>
                <w:i/>
                <w:iCs/>
              </w:rPr>
              <w:t>0.</w:t>
            </w:r>
            <w:r>
              <w:rPr>
                <w:i/>
                <w:iCs/>
              </w:rPr>
              <w:t>614</w:t>
            </w:r>
          </w:p>
        </w:tc>
        <w:tc>
          <w:tcPr>
            <w:tcW w:w="1870" w:type="dxa"/>
            <w:tcBorders>
              <w:top w:val="single" w:sz="4" w:space="0" w:color="auto"/>
            </w:tcBorders>
          </w:tcPr>
          <w:p w14:paraId="7B69C1C3" w14:textId="77777777" w:rsidR="002144F7" w:rsidRPr="00DA0A82" w:rsidRDefault="002144F7" w:rsidP="00D413DE">
            <w:pPr>
              <w:spacing w:line="360" w:lineRule="auto"/>
              <w:jc w:val="both"/>
              <w:rPr>
                <w:i/>
                <w:iCs/>
              </w:rPr>
            </w:pPr>
            <w:r>
              <w:rPr>
                <w:i/>
                <w:iCs/>
              </w:rPr>
              <w:t>0.150</w:t>
            </w:r>
          </w:p>
        </w:tc>
        <w:tc>
          <w:tcPr>
            <w:tcW w:w="1870" w:type="dxa"/>
            <w:tcBorders>
              <w:top w:val="single" w:sz="4" w:space="0" w:color="auto"/>
            </w:tcBorders>
          </w:tcPr>
          <w:p w14:paraId="233B3EBE" w14:textId="77777777" w:rsidR="002144F7" w:rsidRPr="00DA0A82" w:rsidRDefault="002144F7" w:rsidP="00D413DE">
            <w:pPr>
              <w:spacing w:line="360" w:lineRule="auto"/>
              <w:jc w:val="both"/>
              <w:rPr>
                <w:i/>
                <w:iCs/>
              </w:rPr>
            </w:pPr>
            <w:r w:rsidRPr="00DA0A82">
              <w:rPr>
                <w:i/>
                <w:iCs/>
              </w:rPr>
              <w:t>0.</w:t>
            </w:r>
            <w:r>
              <w:rPr>
                <w:i/>
                <w:iCs/>
              </w:rPr>
              <w:t>881</w:t>
            </w:r>
          </w:p>
        </w:tc>
      </w:tr>
      <w:tr w:rsidR="002144F7" w14:paraId="25D08E3A" w14:textId="77777777" w:rsidTr="00D413DE">
        <w:tc>
          <w:tcPr>
            <w:tcW w:w="1870" w:type="dxa"/>
          </w:tcPr>
          <w:p w14:paraId="3F9B9684" w14:textId="77777777" w:rsidR="002144F7" w:rsidRPr="00DA0A82" w:rsidRDefault="002144F7" w:rsidP="00D413DE">
            <w:pPr>
              <w:spacing w:line="360" w:lineRule="auto"/>
              <w:jc w:val="both"/>
              <w:rPr>
                <w:i/>
                <w:iCs/>
              </w:rPr>
            </w:pPr>
            <w:r w:rsidRPr="00DA0A82">
              <w:rPr>
                <w:i/>
                <w:iCs/>
              </w:rPr>
              <w:t>y.l1</w:t>
            </w:r>
          </w:p>
        </w:tc>
        <w:tc>
          <w:tcPr>
            <w:tcW w:w="1870" w:type="dxa"/>
          </w:tcPr>
          <w:p w14:paraId="4EEA12C1" w14:textId="77777777" w:rsidR="002144F7" w:rsidRPr="00DA0A82" w:rsidRDefault="002144F7" w:rsidP="00D413DE">
            <w:pPr>
              <w:spacing w:line="360" w:lineRule="auto"/>
              <w:jc w:val="both"/>
              <w:rPr>
                <w:i/>
                <w:iCs/>
              </w:rPr>
            </w:pPr>
            <w:r w:rsidRPr="00DA0A82">
              <w:rPr>
                <w:i/>
                <w:iCs/>
              </w:rPr>
              <w:t>0</w:t>
            </w:r>
            <w:r>
              <w:rPr>
                <w:i/>
                <w:iCs/>
              </w:rPr>
              <w:t>.915</w:t>
            </w:r>
          </w:p>
        </w:tc>
        <w:tc>
          <w:tcPr>
            <w:tcW w:w="1870" w:type="dxa"/>
          </w:tcPr>
          <w:p w14:paraId="04DE56ED" w14:textId="77777777" w:rsidR="002144F7" w:rsidRPr="00DA0A82" w:rsidRDefault="002144F7" w:rsidP="00D413DE">
            <w:pPr>
              <w:spacing w:line="360" w:lineRule="auto"/>
              <w:jc w:val="both"/>
              <w:rPr>
                <w:i/>
                <w:iCs/>
              </w:rPr>
            </w:pPr>
            <w:r w:rsidRPr="00DA0A82">
              <w:rPr>
                <w:i/>
                <w:iCs/>
              </w:rPr>
              <w:t>0.0</w:t>
            </w:r>
            <w:r>
              <w:rPr>
                <w:i/>
                <w:iCs/>
              </w:rPr>
              <w:t>18</w:t>
            </w:r>
          </w:p>
        </w:tc>
        <w:tc>
          <w:tcPr>
            <w:tcW w:w="1870" w:type="dxa"/>
          </w:tcPr>
          <w:p w14:paraId="60B96949" w14:textId="77777777" w:rsidR="002144F7" w:rsidRPr="00DA0A82" w:rsidRDefault="002144F7" w:rsidP="00D413DE">
            <w:pPr>
              <w:spacing w:line="360" w:lineRule="auto"/>
              <w:jc w:val="both"/>
              <w:rPr>
                <w:i/>
                <w:iCs/>
              </w:rPr>
            </w:pPr>
            <w:r>
              <w:rPr>
                <w:i/>
                <w:iCs/>
              </w:rPr>
              <w:t>51.777</w:t>
            </w:r>
          </w:p>
        </w:tc>
        <w:tc>
          <w:tcPr>
            <w:tcW w:w="1870" w:type="dxa"/>
          </w:tcPr>
          <w:p w14:paraId="4408EF49" w14:textId="77777777" w:rsidR="002144F7" w:rsidRPr="00DA0A82" w:rsidRDefault="002144F7" w:rsidP="00D413DE">
            <w:pPr>
              <w:spacing w:line="360" w:lineRule="auto"/>
              <w:jc w:val="both"/>
              <w:rPr>
                <w:i/>
                <w:iCs/>
              </w:rPr>
            </w:pPr>
            <w:r w:rsidRPr="00DA0A82">
              <w:rPr>
                <w:i/>
                <w:iCs/>
              </w:rPr>
              <w:t>&lt;2e-16***</w:t>
            </w:r>
          </w:p>
        </w:tc>
      </w:tr>
      <w:tr w:rsidR="002144F7" w14:paraId="4F7C66E6" w14:textId="77777777" w:rsidTr="00D413DE">
        <w:tc>
          <w:tcPr>
            <w:tcW w:w="1870" w:type="dxa"/>
          </w:tcPr>
          <w:p w14:paraId="4CECFE38" w14:textId="77777777" w:rsidR="002144F7" w:rsidRPr="00DA0A82" w:rsidRDefault="002144F7" w:rsidP="00D413DE">
            <w:pPr>
              <w:spacing w:line="360" w:lineRule="auto"/>
              <w:jc w:val="both"/>
              <w:rPr>
                <w:i/>
                <w:iCs/>
              </w:rPr>
            </w:pPr>
            <w:r w:rsidRPr="00DA0A82">
              <w:rPr>
                <w:i/>
                <w:iCs/>
              </w:rPr>
              <w:t>Trend</w:t>
            </w:r>
          </w:p>
        </w:tc>
        <w:tc>
          <w:tcPr>
            <w:tcW w:w="1870" w:type="dxa"/>
          </w:tcPr>
          <w:p w14:paraId="3AE17832" w14:textId="77777777" w:rsidR="002144F7" w:rsidRPr="00DA0A82" w:rsidRDefault="002144F7" w:rsidP="00D413DE">
            <w:pPr>
              <w:spacing w:line="360" w:lineRule="auto"/>
              <w:jc w:val="both"/>
              <w:rPr>
                <w:i/>
                <w:iCs/>
              </w:rPr>
            </w:pPr>
            <w:r w:rsidRPr="00DA0A82">
              <w:rPr>
                <w:i/>
                <w:iCs/>
              </w:rPr>
              <w:t>0.</w:t>
            </w:r>
            <w:r>
              <w:rPr>
                <w:i/>
                <w:iCs/>
              </w:rPr>
              <w:t>037</w:t>
            </w:r>
          </w:p>
        </w:tc>
        <w:tc>
          <w:tcPr>
            <w:tcW w:w="1870" w:type="dxa"/>
          </w:tcPr>
          <w:p w14:paraId="76CCE56F" w14:textId="77777777" w:rsidR="002144F7" w:rsidRPr="00DA0A82" w:rsidRDefault="002144F7" w:rsidP="00D413DE">
            <w:pPr>
              <w:spacing w:line="360" w:lineRule="auto"/>
              <w:jc w:val="both"/>
              <w:rPr>
                <w:i/>
                <w:iCs/>
              </w:rPr>
            </w:pPr>
            <w:r w:rsidRPr="00DA0A82">
              <w:rPr>
                <w:i/>
                <w:iCs/>
              </w:rPr>
              <w:t>0.00</w:t>
            </w:r>
            <w:r>
              <w:rPr>
                <w:i/>
                <w:iCs/>
              </w:rPr>
              <w:t>8</w:t>
            </w:r>
          </w:p>
        </w:tc>
        <w:tc>
          <w:tcPr>
            <w:tcW w:w="1870" w:type="dxa"/>
          </w:tcPr>
          <w:p w14:paraId="2D8ADA46" w14:textId="77777777" w:rsidR="002144F7" w:rsidRPr="00DA0A82" w:rsidRDefault="002144F7" w:rsidP="00D413DE">
            <w:pPr>
              <w:spacing w:line="360" w:lineRule="auto"/>
              <w:jc w:val="both"/>
              <w:rPr>
                <w:i/>
                <w:iCs/>
              </w:rPr>
            </w:pPr>
            <w:r>
              <w:rPr>
                <w:i/>
                <w:iCs/>
              </w:rPr>
              <w:t>4.538</w:t>
            </w:r>
          </w:p>
        </w:tc>
        <w:tc>
          <w:tcPr>
            <w:tcW w:w="1870" w:type="dxa"/>
          </w:tcPr>
          <w:p w14:paraId="42E46827" w14:textId="77777777" w:rsidR="002144F7" w:rsidRPr="00DA0A82" w:rsidRDefault="002144F7" w:rsidP="00D413DE">
            <w:pPr>
              <w:spacing w:line="360" w:lineRule="auto"/>
              <w:jc w:val="both"/>
              <w:rPr>
                <w:i/>
                <w:iCs/>
              </w:rPr>
            </w:pPr>
            <w:r>
              <w:rPr>
                <w:i/>
                <w:iCs/>
              </w:rPr>
              <w:t>7.97e-06</w:t>
            </w:r>
            <w:r w:rsidRPr="00DA0A82">
              <w:rPr>
                <w:i/>
                <w:iCs/>
              </w:rPr>
              <w:t>*</w:t>
            </w:r>
            <w:r>
              <w:rPr>
                <w:i/>
                <w:iCs/>
              </w:rPr>
              <w:t>**</w:t>
            </w:r>
          </w:p>
        </w:tc>
      </w:tr>
      <w:tr w:rsidR="002144F7" w14:paraId="7A13D712" w14:textId="77777777" w:rsidTr="00D413DE">
        <w:tc>
          <w:tcPr>
            <w:tcW w:w="1870" w:type="dxa"/>
          </w:tcPr>
          <w:p w14:paraId="72847160" w14:textId="77777777" w:rsidR="002144F7" w:rsidRPr="00DA0A82" w:rsidRDefault="002144F7" w:rsidP="00D413DE">
            <w:pPr>
              <w:spacing w:line="360" w:lineRule="auto"/>
              <w:jc w:val="both"/>
              <w:rPr>
                <w:i/>
                <w:iCs/>
              </w:rPr>
            </w:pPr>
            <w:r w:rsidRPr="00DA0A82">
              <w:rPr>
                <w:i/>
                <w:iCs/>
              </w:rPr>
              <w:t>du</w:t>
            </w:r>
          </w:p>
        </w:tc>
        <w:tc>
          <w:tcPr>
            <w:tcW w:w="1870" w:type="dxa"/>
          </w:tcPr>
          <w:p w14:paraId="5DFE5853" w14:textId="77777777" w:rsidR="002144F7" w:rsidRPr="00DA0A82" w:rsidRDefault="002144F7" w:rsidP="00D413DE">
            <w:pPr>
              <w:spacing w:line="360" w:lineRule="auto"/>
              <w:jc w:val="both"/>
              <w:rPr>
                <w:i/>
                <w:iCs/>
              </w:rPr>
            </w:pPr>
            <w:r w:rsidRPr="00DA0A82">
              <w:rPr>
                <w:i/>
                <w:iCs/>
              </w:rPr>
              <w:t>-</w:t>
            </w:r>
            <w:r>
              <w:rPr>
                <w:i/>
                <w:iCs/>
              </w:rPr>
              <w:t>6.567</w:t>
            </w:r>
          </w:p>
        </w:tc>
        <w:tc>
          <w:tcPr>
            <w:tcW w:w="1870" w:type="dxa"/>
          </w:tcPr>
          <w:p w14:paraId="018F4A16" w14:textId="77777777" w:rsidR="002144F7" w:rsidRPr="00DA0A82" w:rsidRDefault="002144F7" w:rsidP="00D413DE">
            <w:pPr>
              <w:spacing w:line="360" w:lineRule="auto"/>
              <w:jc w:val="both"/>
              <w:rPr>
                <w:i/>
                <w:iCs/>
              </w:rPr>
            </w:pPr>
            <w:r>
              <w:rPr>
                <w:i/>
                <w:iCs/>
              </w:rPr>
              <w:t>1.424</w:t>
            </w:r>
          </w:p>
        </w:tc>
        <w:tc>
          <w:tcPr>
            <w:tcW w:w="1870" w:type="dxa"/>
          </w:tcPr>
          <w:p w14:paraId="7119F0FA" w14:textId="77777777" w:rsidR="002144F7" w:rsidRPr="00DA0A82" w:rsidRDefault="002144F7" w:rsidP="00D413DE">
            <w:pPr>
              <w:spacing w:line="360" w:lineRule="auto"/>
              <w:jc w:val="both"/>
              <w:rPr>
                <w:i/>
                <w:iCs/>
              </w:rPr>
            </w:pPr>
            <w:r w:rsidRPr="00DA0A82">
              <w:rPr>
                <w:i/>
                <w:iCs/>
              </w:rPr>
              <w:t>-</w:t>
            </w:r>
            <w:r>
              <w:rPr>
                <w:i/>
                <w:iCs/>
              </w:rPr>
              <w:t>4.611</w:t>
            </w:r>
          </w:p>
        </w:tc>
        <w:tc>
          <w:tcPr>
            <w:tcW w:w="1870" w:type="dxa"/>
          </w:tcPr>
          <w:p w14:paraId="0B3E8F80" w14:textId="77777777" w:rsidR="002144F7" w:rsidRPr="00DA0A82" w:rsidRDefault="002144F7" w:rsidP="00D413DE">
            <w:pPr>
              <w:spacing w:line="360" w:lineRule="auto"/>
              <w:jc w:val="both"/>
              <w:rPr>
                <w:i/>
                <w:iCs/>
              </w:rPr>
            </w:pPr>
            <w:r>
              <w:rPr>
                <w:i/>
                <w:iCs/>
              </w:rPr>
              <w:t>5.75e-06</w:t>
            </w:r>
            <w:r w:rsidRPr="00DA0A82">
              <w:rPr>
                <w:i/>
                <w:iCs/>
              </w:rPr>
              <w:t>**</w:t>
            </w:r>
            <w:r>
              <w:rPr>
                <w:i/>
                <w:iCs/>
              </w:rPr>
              <w:t>*</w:t>
            </w:r>
          </w:p>
        </w:tc>
      </w:tr>
    </w:tbl>
    <w:p w14:paraId="662EC8DE" w14:textId="7781334C" w:rsidR="002144F7" w:rsidRPr="00F95392" w:rsidRDefault="002144F7" w:rsidP="002144F7">
      <w:pPr>
        <w:jc w:val="both"/>
        <w:rPr>
          <w:sz w:val="18"/>
          <w:szCs w:val="18"/>
        </w:rPr>
      </w:pPr>
      <w:r w:rsidRPr="00F95392">
        <w:rPr>
          <w:sz w:val="18"/>
          <w:szCs w:val="18"/>
        </w:rPr>
        <w:t>*, **, *** denote rejection of the null hypothesis at the 5%, 1% and 0.1% significance level</w:t>
      </w:r>
      <w:r w:rsidR="001C2CB1">
        <w:rPr>
          <w:sz w:val="18"/>
          <w:szCs w:val="18"/>
        </w:rPr>
        <w:t>s</w:t>
      </w:r>
      <w:r w:rsidRPr="00F95392">
        <w:rPr>
          <w:sz w:val="18"/>
          <w:szCs w:val="18"/>
        </w:rPr>
        <w:t>. Residual standard error: 2.96 on 327 degrees of freedom. (1 observation deleted due to missingness). Multiple R-squared:  0.9704, Adjusted R-squared:  0.9701. F-statistic:  3569 on 3 and 327 DF,  p-value: &lt; 2.2e-16</w:t>
      </w:r>
      <w:r w:rsidR="001C2CB1">
        <w:rPr>
          <w:sz w:val="18"/>
          <w:szCs w:val="18"/>
        </w:rPr>
        <w:t>.</w:t>
      </w:r>
    </w:p>
    <w:p w14:paraId="2BDCEC41" w14:textId="77777777" w:rsidR="002144F7" w:rsidRDefault="002144F7" w:rsidP="002144F7">
      <w:pPr>
        <w:spacing w:line="360" w:lineRule="auto"/>
        <w:jc w:val="both"/>
      </w:pPr>
    </w:p>
    <w:p w14:paraId="556039E7" w14:textId="4DD9441E" w:rsidR="002144F7" w:rsidRDefault="002144F7" w:rsidP="002144F7">
      <w:pPr>
        <w:spacing w:line="360" w:lineRule="auto"/>
        <w:ind w:firstLine="720"/>
        <w:jc w:val="both"/>
        <w:rPr>
          <w:b/>
          <w:bCs/>
        </w:rPr>
      </w:pPr>
      <w:r>
        <w:t xml:space="preserve">The y.l1 variable indicates whether the time series is stationary. The results indicate that </w:t>
      </w:r>
      <w:r w:rsidR="001C2CB1">
        <w:t xml:space="preserve">the </w:t>
      </w:r>
      <w:r>
        <w:t>time series is stationary at its level.</w:t>
      </w:r>
      <w:r w:rsidRPr="00D402DB">
        <w:t xml:space="preserve"> </w:t>
      </w:r>
      <w:r>
        <w:t>As stated previously, Table</w:t>
      </w:r>
      <w:r w:rsidR="001C2CB1">
        <w:t>s</w:t>
      </w:r>
      <w:r>
        <w:t xml:space="preserve"> 4 &amp; 5 show that the structural break is significant at the 1% level (as shown in the </w:t>
      </w:r>
      <w:r>
        <w:rPr>
          <w:b/>
          <w:bCs/>
        </w:rPr>
        <w:t>du</w:t>
      </w:r>
      <w:r>
        <w:t xml:space="preserve"> row). The intercept and trend variables are self-explanatory</w:t>
      </w:r>
      <w:r w:rsidR="001C2CB1">
        <w:t>:</w:t>
      </w:r>
      <w:r>
        <w:t xml:space="preserve"> </w:t>
      </w:r>
      <w:r w:rsidR="001C2CB1">
        <w:t>t</w:t>
      </w:r>
      <w:r>
        <w:t>hey estimate the intercept and trend in both times series. The results indicate that the 2014 oil crash play</w:t>
      </w:r>
      <w:r w:rsidR="002B7523">
        <w:t>ed</w:t>
      </w:r>
      <w:r>
        <w:t xml:space="preserve"> a significant role in the formation of the OPEC+ agreement. Cointegration analysis will be carried out to determine if there is a significant long-term relationship between the price of crude oil and Russia’s real exchange rate</w:t>
      </w:r>
      <w:r w:rsidR="001C2CB1">
        <w:t>.</w:t>
      </w:r>
    </w:p>
    <w:p w14:paraId="679A26E9" w14:textId="77777777" w:rsidR="002144F7" w:rsidRDefault="002144F7" w:rsidP="002144F7">
      <w:pPr>
        <w:spacing w:line="360" w:lineRule="auto"/>
        <w:jc w:val="both"/>
        <w:rPr>
          <w:b/>
          <w:bCs/>
        </w:rPr>
      </w:pPr>
    </w:p>
    <w:p w14:paraId="1FD3AA3D" w14:textId="77777777" w:rsidR="002144F7" w:rsidRPr="00F95392" w:rsidRDefault="002144F7" w:rsidP="002144F7">
      <w:pPr>
        <w:pStyle w:val="ListParagraph"/>
        <w:numPr>
          <w:ilvl w:val="1"/>
          <w:numId w:val="12"/>
        </w:numPr>
        <w:spacing w:line="360" w:lineRule="auto"/>
        <w:jc w:val="both"/>
        <w:rPr>
          <w:rFonts w:ascii="Times New Roman" w:hAnsi="Times New Roman" w:cs="Times New Roman"/>
          <w:b/>
          <w:bCs/>
        </w:rPr>
      </w:pPr>
      <w:r w:rsidRPr="00F95392">
        <w:rPr>
          <w:rFonts w:ascii="Times New Roman" w:hAnsi="Times New Roman" w:cs="Times New Roman"/>
          <w:b/>
          <w:bCs/>
        </w:rPr>
        <w:t>Augmented Dickey-Fuller and Phillips Perron-Test</w:t>
      </w:r>
    </w:p>
    <w:p w14:paraId="1636A7BA" w14:textId="703CC322" w:rsidR="002144F7" w:rsidRDefault="002144F7" w:rsidP="002144F7">
      <w:pPr>
        <w:spacing w:line="360" w:lineRule="auto"/>
        <w:jc w:val="both"/>
        <w:rPr>
          <w:i/>
          <w:iCs/>
          <w:u w:val="single"/>
        </w:rPr>
      </w:pPr>
      <w:r>
        <w:t xml:space="preserve">The Augmented Dickey-Fuller and Phillip Perron tests were both used to assess if the variables are stationary or non-stationary. Tables </w:t>
      </w:r>
      <w:r w:rsidR="00C43F6A">
        <w:t>6, 7 and 8</w:t>
      </w:r>
      <w:r>
        <w:t xml:space="preserve"> highlight that the variables are non-stationary at their levels. The results highlight that the variables of interest are stationary in their first difference and first logarithmic difference. Both the Augmented Dickey-Fuller and the Phillips Perron test</w:t>
      </w:r>
      <w:r w:rsidR="001C2CB1">
        <w:t>s</w:t>
      </w:r>
      <w:r>
        <w:t xml:space="preserve"> have the null hypothesis that a unit root exists (meaning that the time series being tested for is non-stationary). All variables at their levels fail to reject the null hypothesis while all variables at their first difference and first logarithmic difference reject the null hypothesis.</w:t>
      </w:r>
      <w:r>
        <w:rPr>
          <w:i/>
          <w:iCs/>
          <w:u w:val="single"/>
        </w:rPr>
        <w:t xml:space="preserve"> </w:t>
      </w:r>
    </w:p>
    <w:p w14:paraId="49CD3B93" w14:textId="77777777" w:rsidR="002144F7" w:rsidRDefault="002144F7" w:rsidP="002144F7">
      <w:pPr>
        <w:spacing w:line="360" w:lineRule="auto"/>
        <w:jc w:val="both"/>
        <w:rPr>
          <w:i/>
          <w:iCs/>
          <w:u w:val="single"/>
        </w:rPr>
      </w:pPr>
    </w:p>
    <w:p w14:paraId="6173484C" w14:textId="77777777" w:rsidR="002144F7" w:rsidRDefault="002144F7" w:rsidP="002144F7">
      <w:pPr>
        <w:spacing w:line="360" w:lineRule="auto"/>
        <w:jc w:val="both"/>
        <w:rPr>
          <w:i/>
          <w:iCs/>
          <w:u w:val="single"/>
        </w:rPr>
      </w:pPr>
    </w:p>
    <w:p w14:paraId="1EA979E8" w14:textId="77777777" w:rsidR="002144F7" w:rsidRDefault="002144F7" w:rsidP="002144F7">
      <w:pPr>
        <w:spacing w:line="360" w:lineRule="auto"/>
        <w:jc w:val="both"/>
        <w:rPr>
          <w:i/>
          <w:iCs/>
          <w:u w:val="single"/>
        </w:rPr>
      </w:pPr>
    </w:p>
    <w:p w14:paraId="66B67B24" w14:textId="6616F279" w:rsidR="002144F7" w:rsidRDefault="002144F7" w:rsidP="002144F7">
      <w:pPr>
        <w:spacing w:line="360" w:lineRule="auto"/>
        <w:jc w:val="both"/>
        <w:rPr>
          <w:i/>
          <w:iCs/>
          <w:u w:val="single"/>
        </w:rPr>
      </w:pPr>
    </w:p>
    <w:p w14:paraId="1961075E" w14:textId="3A645AD8" w:rsidR="001C2CB1" w:rsidRDefault="001C2CB1" w:rsidP="002144F7">
      <w:pPr>
        <w:spacing w:line="360" w:lineRule="auto"/>
        <w:jc w:val="both"/>
        <w:rPr>
          <w:i/>
          <w:iCs/>
          <w:u w:val="single"/>
        </w:rPr>
      </w:pPr>
    </w:p>
    <w:p w14:paraId="36FDE510" w14:textId="77777777" w:rsidR="001C2CB1" w:rsidRDefault="001C2CB1" w:rsidP="002144F7">
      <w:pPr>
        <w:spacing w:line="360" w:lineRule="auto"/>
        <w:jc w:val="both"/>
        <w:rPr>
          <w:i/>
          <w:iCs/>
          <w:u w:val="single"/>
        </w:rPr>
      </w:pPr>
    </w:p>
    <w:p w14:paraId="019F0752" w14:textId="77777777" w:rsidR="002144F7" w:rsidRDefault="002144F7" w:rsidP="002144F7">
      <w:pPr>
        <w:spacing w:line="360" w:lineRule="auto"/>
        <w:jc w:val="both"/>
        <w:rPr>
          <w:i/>
          <w:iCs/>
          <w:u w:val="single"/>
        </w:rPr>
      </w:pPr>
    </w:p>
    <w:p w14:paraId="4CE89633" w14:textId="57825833" w:rsidR="002144F7" w:rsidRPr="001C2CB1" w:rsidRDefault="002144F7" w:rsidP="002144F7">
      <w:pPr>
        <w:spacing w:line="360" w:lineRule="auto"/>
        <w:jc w:val="both"/>
        <w:rPr>
          <w:b/>
          <w:bCs/>
          <w:i/>
          <w:iCs/>
        </w:rPr>
      </w:pPr>
      <w:r w:rsidRPr="001C2CB1">
        <w:rPr>
          <w:b/>
          <w:bCs/>
          <w:i/>
          <w:iCs/>
          <w:u w:val="single"/>
        </w:rPr>
        <w:lastRenderedPageBreak/>
        <w:t>Table 6</w:t>
      </w:r>
      <w:r w:rsidR="001C2CB1">
        <w:rPr>
          <w:b/>
          <w:bCs/>
          <w:i/>
          <w:iCs/>
        </w:rPr>
        <w:t>: WTI Price – Unit Root Tests</w:t>
      </w:r>
    </w:p>
    <w:tbl>
      <w:tblPr>
        <w:tblStyle w:val="GridTable1Light-Accent3"/>
        <w:tblW w:w="793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552"/>
        <w:gridCol w:w="2551"/>
      </w:tblGrid>
      <w:tr w:rsidR="002144F7" w14:paraId="3C70AE1F" w14:textId="77777777" w:rsidTr="00D41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tcPr>
          <w:p w14:paraId="11D71253" w14:textId="77777777" w:rsidR="002144F7" w:rsidRPr="000A3B78" w:rsidRDefault="002144F7" w:rsidP="00D413DE">
            <w:pPr>
              <w:spacing w:line="360" w:lineRule="auto"/>
              <w:jc w:val="both"/>
              <w:rPr>
                <w:i/>
                <w:iCs/>
              </w:rPr>
            </w:pPr>
            <w:r w:rsidRPr="000A3B78">
              <w:rPr>
                <w:i/>
                <w:iCs/>
              </w:rPr>
              <w:t>WTI Time Series</w:t>
            </w:r>
          </w:p>
        </w:tc>
        <w:tc>
          <w:tcPr>
            <w:tcW w:w="2552" w:type="dxa"/>
            <w:tcBorders>
              <w:top w:val="single" w:sz="4" w:space="0" w:color="auto"/>
              <w:bottom w:val="single" w:sz="4" w:space="0" w:color="auto"/>
            </w:tcBorders>
          </w:tcPr>
          <w:p w14:paraId="02E6B965" w14:textId="77777777" w:rsidR="002144F7" w:rsidRPr="000A3B78"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rPr>
            </w:pPr>
            <w:r w:rsidRPr="000A3B78">
              <w:rPr>
                <w:i/>
                <w:iCs/>
              </w:rPr>
              <w:t>P-Value from ADF Test</w:t>
            </w:r>
          </w:p>
        </w:tc>
        <w:tc>
          <w:tcPr>
            <w:tcW w:w="2551" w:type="dxa"/>
            <w:tcBorders>
              <w:top w:val="single" w:sz="4" w:space="0" w:color="auto"/>
              <w:bottom w:val="single" w:sz="4" w:space="0" w:color="auto"/>
            </w:tcBorders>
          </w:tcPr>
          <w:p w14:paraId="686316DB" w14:textId="77777777" w:rsidR="002144F7" w:rsidRPr="000A3B78"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rPr>
            </w:pPr>
            <w:r w:rsidRPr="000A3B78">
              <w:rPr>
                <w:i/>
                <w:iCs/>
              </w:rPr>
              <w:t>P-Value from PP Test</w:t>
            </w:r>
          </w:p>
        </w:tc>
      </w:tr>
      <w:tr w:rsidR="002144F7" w14:paraId="524FD39E" w14:textId="77777777" w:rsidTr="00D413DE">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tcPr>
          <w:p w14:paraId="49D4AE95" w14:textId="77777777" w:rsidR="002144F7" w:rsidRPr="000A3B78" w:rsidRDefault="002144F7" w:rsidP="00D413DE">
            <w:pPr>
              <w:spacing w:line="360" w:lineRule="auto"/>
              <w:jc w:val="both"/>
              <w:rPr>
                <w:b w:val="0"/>
                <w:bCs w:val="0"/>
                <w:i/>
                <w:iCs/>
              </w:rPr>
            </w:pPr>
            <w:r w:rsidRPr="000A3B78">
              <w:rPr>
                <w:b w:val="0"/>
                <w:bCs w:val="0"/>
                <w:i/>
                <w:iCs/>
              </w:rPr>
              <w:t>At its levels</w:t>
            </w:r>
          </w:p>
        </w:tc>
        <w:tc>
          <w:tcPr>
            <w:tcW w:w="2552" w:type="dxa"/>
            <w:tcBorders>
              <w:top w:val="single" w:sz="4" w:space="0" w:color="auto"/>
            </w:tcBorders>
          </w:tcPr>
          <w:p w14:paraId="7F3A635D" w14:textId="77777777" w:rsidR="002144F7" w:rsidRPr="000A3B78"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0A3B78">
              <w:t>0.1777</w:t>
            </w:r>
          </w:p>
        </w:tc>
        <w:tc>
          <w:tcPr>
            <w:tcW w:w="2551" w:type="dxa"/>
            <w:tcBorders>
              <w:top w:val="single" w:sz="4" w:space="0" w:color="auto"/>
            </w:tcBorders>
          </w:tcPr>
          <w:p w14:paraId="7E02F3CC" w14:textId="77777777" w:rsidR="002144F7" w:rsidRPr="000A3B78"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0A3B78">
              <w:t>0.3333</w:t>
            </w:r>
          </w:p>
        </w:tc>
      </w:tr>
      <w:tr w:rsidR="002144F7" w14:paraId="5180492B" w14:textId="77777777" w:rsidTr="00D413DE">
        <w:tc>
          <w:tcPr>
            <w:cnfStyle w:val="001000000000" w:firstRow="0" w:lastRow="0" w:firstColumn="1" w:lastColumn="0" w:oddVBand="0" w:evenVBand="0" w:oddHBand="0" w:evenHBand="0" w:firstRowFirstColumn="0" w:firstRowLastColumn="0" w:lastRowFirstColumn="0" w:lastRowLastColumn="0"/>
            <w:tcW w:w="2835" w:type="dxa"/>
          </w:tcPr>
          <w:p w14:paraId="5B762DA3" w14:textId="77777777" w:rsidR="002144F7" w:rsidRPr="000A3B78" w:rsidRDefault="002144F7" w:rsidP="00D413DE">
            <w:pPr>
              <w:spacing w:line="360" w:lineRule="auto"/>
              <w:jc w:val="both"/>
              <w:rPr>
                <w:b w:val="0"/>
                <w:bCs w:val="0"/>
                <w:i/>
                <w:iCs/>
              </w:rPr>
            </w:pPr>
            <w:r w:rsidRPr="000A3B78">
              <w:rPr>
                <w:b w:val="0"/>
                <w:bCs w:val="0"/>
                <w:i/>
                <w:iCs/>
              </w:rPr>
              <w:t>1</w:t>
            </w:r>
            <w:r w:rsidRPr="000A3B78">
              <w:rPr>
                <w:b w:val="0"/>
                <w:bCs w:val="0"/>
                <w:i/>
                <w:iCs/>
                <w:vertAlign w:val="superscript"/>
              </w:rPr>
              <w:t>st</w:t>
            </w:r>
            <w:r w:rsidRPr="000A3B78">
              <w:rPr>
                <w:b w:val="0"/>
                <w:bCs w:val="0"/>
                <w:i/>
                <w:iCs/>
              </w:rPr>
              <w:t xml:space="preserve"> Difference</w:t>
            </w:r>
          </w:p>
        </w:tc>
        <w:tc>
          <w:tcPr>
            <w:tcW w:w="2552" w:type="dxa"/>
          </w:tcPr>
          <w:p w14:paraId="5FC1ACDD" w14:textId="77777777" w:rsidR="002144F7" w:rsidRPr="000A3B78"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0A3B78">
              <w:t>0.01</w:t>
            </w:r>
          </w:p>
        </w:tc>
        <w:tc>
          <w:tcPr>
            <w:tcW w:w="2551" w:type="dxa"/>
          </w:tcPr>
          <w:p w14:paraId="241194A5" w14:textId="77777777" w:rsidR="002144F7" w:rsidRPr="000A3B78"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0A3B78">
              <w:t>0.01</w:t>
            </w:r>
          </w:p>
        </w:tc>
      </w:tr>
      <w:tr w:rsidR="002144F7" w14:paraId="5DE96419" w14:textId="77777777" w:rsidTr="00D413DE">
        <w:tc>
          <w:tcPr>
            <w:cnfStyle w:val="001000000000" w:firstRow="0" w:lastRow="0" w:firstColumn="1" w:lastColumn="0" w:oddVBand="0" w:evenVBand="0" w:oddHBand="0" w:evenHBand="0" w:firstRowFirstColumn="0" w:firstRowLastColumn="0" w:lastRowFirstColumn="0" w:lastRowLastColumn="0"/>
            <w:tcW w:w="2835" w:type="dxa"/>
          </w:tcPr>
          <w:p w14:paraId="4183DE8C" w14:textId="77777777" w:rsidR="002144F7" w:rsidRPr="000A3B78" w:rsidRDefault="002144F7" w:rsidP="00D413DE">
            <w:pPr>
              <w:spacing w:line="360" w:lineRule="auto"/>
              <w:jc w:val="both"/>
              <w:rPr>
                <w:b w:val="0"/>
                <w:bCs w:val="0"/>
                <w:i/>
                <w:iCs/>
              </w:rPr>
            </w:pPr>
            <w:r w:rsidRPr="000A3B78">
              <w:rPr>
                <w:b w:val="0"/>
                <w:bCs w:val="0"/>
                <w:i/>
                <w:iCs/>
              </w:rPr>
              <w:t>1</w:t>
            </w:r>
            <w:r w:rsidRPr="000A3B78">
              <w:rPr>
                <w:b w:val="0"/>
                <w:bCs w:val="0"/>
                <w:i/>
                <w:iCs/>
                <w:vertAlign w:val="superscript"/>
              </w:rPr>
              <w:t>st</w:t>
            </w:r>
            <w:r w:rsidRPr="000A3B78">
              <w:rPr>
                <w:b w:val="0"/>
                <w:bCs w:val="0"/>
                <w:i/>
                <w:iCs/>
              </w:rPr>
              <w:t xml:space="preserve"> Logarithmic Difference</w:t>
            </w:r>
          </w:p>
        </w:tc>
        <w:tc>
          <w:tcPr>
            <w:tcW w:w="2552" w:type="dxa"/>
          </w:tcPr>
          <w:p w14:paraId="7AFD7839" w14:textId="77777777" w:rsidR="002144F7" w:rsidRPr="000A3B78"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0A3B78">
              <w:t>0.01</w:t>
            </w:r>
          </w:p>
        </w:tc>
        <w:tc>
          <w:tcPr>
            <w:tcW w:w="2551" w:type="dxa"/>
          </w:tcPr>
          <w:p w14:paraId="68FA1AF7" w14:textId="77777777" w:rsidR="002144F7" w:rsidRPr="000A3B78"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0A3B78">
              <w:t>0.01</w:t>
            </w:r>
          </w:p>
        </w:tc>
      </w:tr>
    </w:tbl>
    <w:p w14:paraId="5DB20246" w14:textId="77777777" w:rsidR="002144F7" w:rsidRDefault="002144F7" w:rsidP="002144F7">
      <w:pPr>
        <w:spacing w:line="360" w:lineRule="auto"/>
        <w:jc w:val="both"/>
        <w:rPr>
          <w:b/>
          <w:bCs/>
        </w:rPr>
      </w:pPr>
    </w:p>
    <w:p w14:paraId="110E268D" w14:textId="7596CEE7" w:rsidR="002144F7" w:rsidRPr="001C2CB1" w:rsidRDefault="002144F7" w:rsidP="002144F7">
      <w:pPr>
        <w:spacing w:line="360" w:lineRule="auto"/>
        <w:jc w:val="both"/>
        <w:rPr>
          <w:b/>
          <w:bCs/>
          <w:i/>
          <w:iCs/>
        </w:rPr>
      </w:pPr>
      <w:r w:rsidRPr="001C2CB1">
        <w:rPr>
          <w:b/>
          <w:bCs/>
          <w:i/>
          <w:iCs/>
          <w:u w:val="single"/>
        </w:rPr>
        <w:t>Table 7</w:t>
      </w:r>
      <w:r w:rsidR="001C2CB1">
        <w:rPr>
          <w:b/>
          <w:bCs/>
          <w:i/>
          <w:iCs/>
        </w:rPr>
        <w:t>: Russian Real Exchange Rate – Unit Root Tests</w:t>
      </w:r>
    </w:p>
    <w:tbl>
      <w:tblPr>
        <w:tblStyle w:val="GridTable1Light-Accent3"/>
        <w:tblW w:w="779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268"/>
        <w:gridCol w:w="2410"/>
      </w:tblGrid>
      <w:tr w:rsidR="002144F7" w14:paraId="535217D3" w14:textId="77777777" w:rsidTr="001C2C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tcBorders>
          </w:tcPr>
          <w:p w14:paraId="66E9B102" w14:textId="47360F75" w:rsidR="002144F7" w:rsidRPr="000A3B78" w:rsidRDefault="002144F7" w:rsidP="00D413DE">
            <w:pPr>
              <w:spacing w:line="360" w:lineRule="auto"/>
              <w:jc w:val="both"/>
              <w:rPr>
                <w:i/>
                <w:iCs/>
              </w:rPr>
            </w:pPr>
            <w:r>
              <w:rPr>
                <w:i/>
                <w:iCs/>
              </w:rPr>
              <w:t>Russia</w:t>
            </w:r>
            <w:r w:rsidR="001C2CB1">
              <w:rPr>
                <w:i/>
                <w:iCs/>
              </w:rPr>
              <w:t>n</w:t>
            </w:r>
            <w:r>
              <w:rPr>
                <w:i/>
                <w:iCs/>
              </w:rPr>
              <w:t xml:space="preserve"> Real Exchange Rate Time Series</w:t>
            </w:r>
          </w:p>
        </w:tc>
        <w:tc>
          <w:tcPr>
            <w:tcW w:w="2268" w:type="dxa"/>
            <w:tcBorders>
              <w:top w:val="single" w:sz="4" w:space="0" w:color="auto"/>
              <w:bottom w:val="single" w:sz="4" w:space="0" w:color="auto"/>
            </w:tcBorders>
          </w:tcPr>
          <w:p w14:paraId="2E388600" w14:textId="77777777" w:rsidR="002144F7" w:rsidRPr="000A3B78"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rPr>
            </w:pPr>
            <w:r w:rsidRPr="000A3B78">
              <w:rPr>
                <w:i/>
                <w:iCs/>
              </w:rPr>
              <w:t>P-Value from ADF Test</w:t>
            </w:r>
          </w:p>
        </w:tc>
        <w:tc>
          <w:tcPr>
            <w:tcW w:w="2410" w:type="dxa"/>
            <w:tcBorders>
              <w:top w:val="single" w:sz="4" w:space="0" w:color="auto"/>
              <w:bottom w:val="single" w:sz="4" w:space="0" w:color="auto"/>
            </w:tcBorders>
          </w:tcPr>
          <w:p w14:paraId="49797389" w14:textId="77777777" w:rsidR="002144F7" w:rsidRPr="000A3B78"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rPr>
            </w:pPr>
            <w:r w:rsidRPr="000A3B78">
              <w:rPr>
                <w:i/>
                <w:iCs/>
              </w:rPr>
              <w:t>P-Value from PP Test</w:t>
            </w:r>
          </w:p>
        </w:tc>
      </w:tr>
      <w:tr w:rsidR="002144F7" w14:paraId="6981C766" w14:textId="77777777" w:rsidTr="001C2CB1">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tcBorders>
          </w:tcPr>
          <w:p w14:paraId="0F68D751" w14:textId="77777777" w:rsidR="002144F7" w:rsidRPr="000A3B78" w:rsidRDefault="002144F7" w:rsidP="00D413DE">
            <w:pPr>
              <w:spacing w:line="360" w:lineRule="auto"/>
              <w:jc w:val="both"/>
              <w:rPr>
                <w:b w:val="0"/>
                <w:bCs w:val="0"/>
                <w:i/>
                <w:iCs/>
              </w:rPr>
            </w:pPr>
            <w:r w:rsidRPr="000A3B78">
              <w:rPr>
                <w:b w:val="0"/>
                <w:bCs w:val="0"/>
                <w:i/>
                <w:iCs/>
              </w:rPr>
              <w:t>At its levels</w:t>
            </w:r>
          </w:p>
        </w:tc>
        <w:tc>
          <w:tcPr>
            <w:tcW w:w="2268" w:type="dxa"/>
            <w:tcBorders>
              <w:top w:val="single" w:sz="4" w:space="0" w:color="auto"/>
            </w:tcBorders>
          </w:tcPr>
          <w:p w14:paraId="4418F3DA" w14:textId="77777777" w:rsidR="002144F7" w:rsidRPr="000A3B78"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0A3B78">
              <w:t>0.</w:t>
            </w:r>
            <w:r>
              <w:t>2648</w:t>
            </w:r>
          </w:p>
        </w:tc>
        <w:tc>
          <w:tcPr>
            <w:tcW w:w="2410" w:type="dxa"/>
            <w:tcBorders>
              <w:top w:val="single" w:sz="4" w:space="0" w:color="auto"/>
            </w:tcBorders>
          </w:tcPr>
          <w:p w14:paraId="0C4FB93B" w14:textId="77777777" w:rsidR="002144F7" w:rsidRPr="000A3B78"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0A3B78">
              <w:t>0.</w:t>
            </w:r>
            <w:r>
              <w:t>4895</w:t>
            </w:r>
          </w:p>
        </w:tc>
      </w:tr>
      <w:tr w:rsidR="002144F7" w14:paraId="57ECDBD2" w14:textId="77777777" w:rsidTr="001C2CB1">
        <w:tc>
          <w:tcPr>
            <w:cnfStyle w:val="001000000000" w:firstRow="0" w:lastRow="0" w:firstColumn="1" w:lastColumn="0" w:oddVBand="0" w:evenVBand="0" w:oddHBand="0" w:evenHBand="0" w:firstRowFirstColumn="0" w:firstRowLastColumn="0" w:lastRowFirstColumn="0" w:lastRowLastColumn="0"/>
            <w:tcW w:w="3119" w:type="dxa"/>
          </w:tcPr>
          <w:p w14:paraId="32CB9263" w14:textId="77777777" w:rsidR="002144F7" w:rsidRPr="000A3B78" w:rsidRDefault="002144F7" w:rsidP="00D413DE">
            <w:pPr>
              <w:spacing w:line="360" w:lineRule="auto"/>
              <w:jc w:val="both"/>
              <w:rPr>
                <w:b w:val="0"/>
                <w:bCs w:val="0"/>
                <w:i/>
                <w:iCs/>
              </w:rPr>
            </w:pPr>
            <w:r w:rsidRPr="000A3B78">
              <w:rPr>
                <w:b w:val="0"/>
                <w:bCs w:val="0"/>
                <w:i/>
                <w:iCs/>
              </w:rPr>
              <w:t>1</w:t>
            </w:r>
            <w:r w:rsidRPr="000A3B78">
              <w:rPr>
                <w:b w:val="0"/>
                <w:bCs w:val="0"/>
                <w:i/>
                <w:iCs/>
                <w:vertAlign w:val="superscript"/>
              </w:rPr>
              <w:t>st</w:t>
            </w:r>
            <w:r w:rsidRPr="000A3B78">
              <w:rPr>
                <w:b w:val="0"/>
                <w:bCs w:val="0"/>
                <w:i/>
                <w:iCs/>
              </w:rPr>
              <w:t xml:space="preserve"> Difference</w:t>
            </w:r>
          </w:p>
        </w:tc>
        <w:tc>
          <w:tcPr>
            <w:tcW w:w="2268" w:type="dxa"/>
          </w:tcPr>
          <w:p w14:paraId="46BB9CE2" w14:textId="77777777" w:rsidR="002144F7" w:rsidRPr="000A3B78"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0A3B78">
              <w:t>0.01</w:t>
            </w:r>
          </w:p>
        </w:tc>
        <w:tc>
          <w:tcPr>
            <w:tcW w:w="2410" w:type="dxa"/>
          </w:tcPr>
          <w:p w14:paraId="267E576E" w14:textId="77777777" w:rsidR="002144F7" w:rsidRPr="000A3B78"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0A3B78">
              <w:t>0.01</w:t>
            </w:r>
          </w:p>
        </w:tc>
      </w:tr>
      <w:tr w:rsidR="002144F7" w14:paraId="35DBD1BE" w14:textId="77777777" w:rsidTr="001C2CB1">
        <w:tc>
          <w:tcPr>
            <w:cnfStyle w:val="001000000000" w:firstRow="0" w:lastRow="0" w:firstColumn="1" w:lastColumn="0" w:oddVBand="0" w:evenVBand="0" w:oddHBand="0" w:evenHBand="0" w:firstRowFirstColumn="0" w:firstRowLastColumn="0" w:lastRowFirstColumn="0" w:lastRowLastColumn="0"/>
            <w:tcW w:w="3119" w:type="dxa"/>
          </w:tcPr>
          <w:p w14:paraId="34B9DE5B" w14:textId="77777777" w:rsidR="002144F7" w:rsidRPr="000A3B78" w:rsidRDefault="002144F7" w:rsidP="00D413DE">
            <w:pPr>
              <w:spacing w:line="360" w:lineRule="auto"/>
              <w:jc w:val="both"/>
              <w:rPr>
                <w:b w:val="0"/>
                <w:bCs w:val="0"/>
                <w:i/>
                <w:iCs/>
              </w:rPr>
            </w:pPr>
            <w:r w:rsidRPr="000A3B78">
              <w:rPr>
                <w:b w:val="0"/>
                <w:bCs w:val="0"/>
                <w:i/>
                <w:iCs/>
              </w:rPr>
              <w:t>1</w:t>
            </w:r>
            <w:r w:rsidRPr="000A3B78">
              <w:rPr>
                <w:b w:val="0"/>
                <w:bCs w:val="0"/>
                <w:i/>
                <w:iCs/>
                <w:vertAlign w:val="superscript"/>
              </w:rPr>
              <w:t>st</w:t>
            </w:r>
            <w:r w:rsidRPr="000A3B78">
              <w:rPr>
                <w:b w:val="0"/>
                <w:bCs w:val="0"/>
                <w:i/>
                <w:iCs/>
              </w:rPr>
              <w:t xml:space="preserve"> Logarithmic Difference</w:t>
            </w:r>
          </w:p>
        </w:tc>
        <w:tc>
          <w:tcPr>
            <w:tcW w:w="2268" w:type="dxa"/>
          </w:tcPr>
          <w:p w14:paraId="59942572" w14:textId="77777777" w:rsidR="002144F7" w:rsidRPr="000A3B78"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0A3B78">
              <w:t>0.01</w:t>
            </w:r>
          </w:p>
        </w:tc>
        <w:tc>
          <w:tcPr>
            <w:tcW w:w="2410" w:type="dxa"/>
          </w:tcPr>
          <w:p w14:paraId="236D5ED5" w14:textId="77777777" w:rsidR="002144F7" w:rsidRPr="000A3B78"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0A3B78">
              <w:t>0.01</w:t>
            </w:r>
          </w:p>
        </w:tc>
      </w:tr>
    </w:tbl>
    <w:p w14:paraId="4D0A40FC" w14:textId="77777777" w:rsidR="002144F7" w:rsidRDefault="002144F7" w:rsidP="002144F7">
      <w:pPr>
        <w:spacing w:line="360" w:lineRule="auto"/>
        <w:jc w:val="both"/>
        <w:rPr>
          <w:b/>
          <w:bCs/>
        </w:rPr>
      </w:pPr>
    </w:p>
    <w:p w14:paraId="1D6BF105" w14:textId="6EFC0F99" w:rsidR="002144F7" w:rsidRPr="001C2CB1" w:rsidRDefault="002144F7" w:rsidP="002144F7">
      <w:pPr>
        <w:spacing w:line="360" w:lineRule="auto"/>
        <w:jc w:val="both"/>
        <w:rPr>
          <w:b/>
          <w:bCs/>
          <w:i/>
          <w:iCs/>
        </w:rPr>
      </w:pPr>
      <w:r w:rsidRPr="001C2CB1">
        <w:rPr>
          <w:b/>
          <w:bCs/>
          <w:i/>
          <w:iCs/>
          <w:u w:val="single"/>
        </w:rPr>
        <w:t>Table 8</w:t>
      </w:r>
      <w:r w:rsidR="001C2CB1">
        <w:rPr>
          <w:b/>
          <w:bCs/>
          <w:i/>
          <w:iCs/>
        </w:rPr>
        <w:t>: Saudi Arabian Real Exchange Rate – Unit Root Tests</w:t>
      </w:r>
    </w:p>
    <w:tbl>
      <w:tblPr>
        <w:tblStyle w:val="GridTable1Light-Accent3"/>
        <w:tblW w:w="808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409"/>
        <w:gridCol w:w="2410"/>
      </w:tblGrid>
      <w:tr w:rsidR="001C2CB1" w14:paraId="79F34C32" w14:textId="77777777" w:rsidTr="001C2C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bottom w:val="single" w:sz="4" w:space="0" w:color="auto"/>
            </w:tcBorders>
          </w:tcPr>
          <w:p w14:paraId="510A0EC1" w14:textId="76EB9813" w:rsidR="002144F7" w:rsidRPr="000A3B78" w:rsidRDefault="002144F7" w:rsidP="00D413DE">
            <w:pPr>
              <w:spacing w:line="360" w:lineRule="auto"/>
              <w:jc w:val="both"/>
              <w:rPr>
                <w:i/>
                <w:iCs/>
              </w:rPr>
            </w:pPr>
            <w:r>
              <w:rPr>
                <w:i/>
                <w:iCs/>
              </w:rPr>
              <w:t>Saudi Arabia</w:t>
            </w:r>
            <w:r w:rsidR="001C2CB1">
              <w:rPr>
                <w:i/>
                <w:iCs/>
              </w:rPr>
              <w:t>n</w:t>
            </w:r>
            <w:r>
              <w:rPr>
                <w:i/>
                <w:iCs/>
              </w:rPr>
              <w:t xml:space="preserve"> Real Exchange Rate Time Series</w:t>
            </w:r>
          </w:p>
        </w:tc>
        <w:tc>
          <w:tcPr>
            <w:tcW w:w="2409" w:type="dxa"/>
            <w:tcBorders>
              <w:top w:val="single" w:sz="4" w:space="0" w:color="auto"/>
              <w:bottom w:val="single" w:sz="4" w:space="0" w:color="auto"/>
            </w:tcBorders>
          </w:tcPr>
          <w:p w14:paraId="09E4D5F6" w14:textId="77777777" w:rsidR="002144F7" w:rsidRPr="000A3B78"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rPr>
            </w:pPr>
            <w:r w:rsidRPr="000A3B78">
              <w:rPr>
                <w:i/>
                <w:iCs/>
              </w:rPr>
              <w:t>P-Value from ADF Test</w:t>
            </w:r>
          </w:p>
        </w:tc>
        <w:tc>
          <w:tcPr>
            <w:tcW w:w="2410" w:type="dxa"/>
            <w:tcBorders>
              <w:top w:val="single" w:sz="4" w:space="0" w:color="auto"/>
              <w:bottom w:val="single" w:sz="4" w:space="0" w:color="auto"/>
            </w:tcBorders>
          </w:tcPr>
          <w:p w14:paraId="2AF0FBA9" w14:textId="77777777" w:rsidR="002144F7" w:rsidRPr="000A3B78"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rPr>
            </w:pPr>
            <w:r w:rsidRPr="000A3B78">
              <w:rPr>
                <w:i/>
                <w:iCs/>
              </w:rPr>
              <w:t>P-Value from PP Test</w:t>
            </w:r>
          </w:p>
        </w:tc>
      </w:tr>
      <w:tr w:rsidR="001C2CB1" w14:paraId="552AB6B7" w14:textId="77777777" w:rsidTr="001C2CB1">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tcPr>
          <w:p w14:paraId="05BF1726" w14:textId="77777777" w:rsidR="002144F7" w:rsidRPr="000A3B78" w:rsidRDefault="002144F7" w:rsidP="00D413DE">
            <w:pPr>
              <w:spacing w:line="360" w:lineRule="auto"/>
              <w:jc w:val="both"/>
              <w:rPr>
                <w:b w:val="0"/>
                <w:bCs w:val="0"/>
                <w:i/>
                <w:iCs/>
              </w:rPr>
            </w:pPr>
            <w:r w:rsidRPr="000A3B78">
              <w:rPr>
                <w:b w:val="0"/>
                <w:bCs w:val="0"/>
                <w:i/>
                <w:iCs/>
              </w:rPr>
              <w:t>At its levels</w:t>
            </w:r>
          </w:p>
        </w:tc>
        <w:tc>
          <w:tcPr>
            <w:tcW w:w="2409" w:type="dxa"/>
            <w:tcBorders>
              <w:top w:val="single" w:sz="4" w:space="0" w:color="auto"/>
            </w:tcBorders>
          </w:tcPr>
          <w:p w14:paraId="0EE7BF62" w14:textId="77777777" w:rsidR="002144F7" w:rsidRPr="000A3B78"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0A3B78">
              <w:t>0.</w:t>
            </w:r>
            <w:r>
              <w:t>6827</w:t>
            </w:r>
          </w:p>
        </w:tc>
        <w:tc>
          <w:tcPr>
            <w:tcW w:w="2410" w:type="dxa"/>
            <w:tcBorders>
              <w:top w:val="single" w:sz="4" w:space="0" w:color="auto"/>
            </w:tcBorders>
          </w:tcPr>
          <w:p w14:paraId="6BA5DD61" w14:textId="77777777" w:rsidR="002144F7" w:rsidRPr="000A3B78"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0A3B78">
              <w:t>0.</w:t>
            </w:r>
            <w:r>
              <w:t>7414</w:t>
            </w:r>
          </w:p>
        </w:tc>
      </w:tr>
      <w:tr w:rsidR="001C2CB1" w14:paraId="706A9DA0" w14:textId="77777777" w:rsidTr="001C2CB1">
        <w:tc>
          <w:tcPr>
            <w:cnfStyle w:val="001000000000" w:firstRow="0" w:lastRow="0" w:firstColumn="1" w:lastColumn="0" w:oddVBand="0" w:evenVBand="0" w:oddHBand="0" w:evenHBand="0" w:firstRowFirstColumn="0" w:firstRowLastColumn="0" w:lastRowFirstColumn="0" w:lastRowLastColumn="0"/>
            <w:tcW w:w="3261" w:type="dxa"/>
          </w:tcPr>
          <w:p w14:paraId="62B07AA5" w14:textId="77777777" w:rsidR="002144F7" w:rsidRPr="000A3B78" w:rsidRDefault="002144F7" w:rsidP="00D413DE">
            <w:pPr>
              <w:spacing w:line="360" w:lineRule="auto"/>
              <w:jc w:val="both"/>
              <w:rPr>
                <w:b w:val="0"/>
                <w:bCs w:val="0"/>
                <w:i/>
                <w:iCs/>
              </w:rPr>
            </w:pPr>
            <w:r w:rsidRPr="000A3B78">
              <w:rPr>
                <w:b w:val="0"/>
                <w:bCs w:val="0"/>
                <w:i/>
                <w:iCs/>
              </w:rPr>
              <w:t>1</w:t>
            </w:r>
            <w:r w:rsidRPr="000A3B78">
              <w:rPr>
                <w:b w:val="0"/>
                <w:bCs w:val="0"/>
                <w:i/>
                <w:iCs/>
                <w:vertAlign w:val="superscript"/>
              </w:rPr>
              <w:t>st</w:t>
            </w:r>
            <w:r w:rsidRPr="000A3B78">
              <w:rPr>
                <w:b w:val="0"/>
                <w:bCs w:val="0"/>
                <w:i/>
                <w:iCs/>
              </w:rPr>
              <w:t xml:space="preserve"> Difference</w:t>
            </w:r>
          </w:p>
        </w:tc>
        <w:tc>
          <w:tcPr>
            <w:tcW w:w="2409" w:type="dxa"/>
          </w:tcPr>
          <w:p w14:paraId="275E08EC" w14:textId="77777777" w:rsidR="002144F7" w:rsidRPr="000A3B78"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0A3B78">
              <w:t>0.01</w:t>
            </w:r>
          </w:p>
        </w:tc>
        <w:tc>
          <w:tcPr>
            <w:tcW w:w="2410" w:type="dxa"/>
          </w:tcPr>
          <w:p w14:paraId="5D891EAC" w14:textId="77777777" w:rsidR="002144F7" w:rsidRPr="000A3B78"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0A3B78">
              <w:t>0.01</w:t>
            </w:r>
          </w:p>
        </w:tc>
      </w:tr>
      <w:tr w:rsidR="001C2CB1" w14:paraId="7AE36B1B" w14:textId="77777777" w:rsidTr="001C2CB1">
        <w:tc>
          <w:tcPr>
            <w:cnfStyle w:val="001000000000" w:firstRow="0" w:lastRow="0" w:firstColumn="1" w:lastColumn="0" w:oddVBand="0" w:evenVBand="0" w:oddHBand="0" w:evenHBand="0" w:firstRowFirstColumn="0" w:firstRowLastColumn="0" w:lastRowFirstColumn="0" w:lastRowLastColumn="0"/>
            <w:tcW w:w="3261" w:type="dxa"/>
          </w:tcPr>
          <w:p w14:paraId="452DE79B" w14:textId="77777777" w:rsidR="002144F7" w:rsidRPr="000A3B78" w:rsidRDefault="002144F7" w:rsidP="00D413DE">
            <w:pPr>
              <w:spacing w:line="360" w:lineRule="auto"/>
              <w:jc w:val="both"/>
              <w:rPr>
                <w:b w:val="0"/>
                <w:bCs w:val="0"/>
                <w:i/>
                <w:iCs/>
              </w:rPr>
            </w:pPr>
            <w:r w:rsidRPr="000A3B78">
              <w:rPr>
                <w:b w:val="0"/>
                <w:bCs w:val="0"/>
                <w:i/>
                <w:iCs/>
              </w:rPr>
              <w:t>1</w:t>
            </w:r>
            <w:r w:rsidRPr="000A3B78">
              <w:rPr>
                <w:b w:val="0"/>
                <w:bCs w:val="0"/>
                <w:i/>
                <w:iCs/>
                <w:vertAlign w:val="superscript"/>
              </w:rPr>
              <w:t>st</w:t>
            </w:r>
            <w:r w:rsidRPr="000A3B78">
              <w:rPr>
                <w:b w:val="0"/>
                <w:bCs w:val="0"/>
                <w:i/>
                <w:iCs/>
              </w:rPr>
              <w:t xml:space="preserve"> Logarithmic Difference</w:t>
            </w:r>
          </w:p>
        </w:tc>
        <w:tc>
          <w:tcPr>
            <w:tcW w:w="2409" w:type="dxa"/>
          </w:tcPr>
          <w:p w14:paraId="0D1AEF1E" w14:textId="77777777" w:rsidR="002144F7" w:rsidRPr="000A3B78"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0A3B78">
              <w:t>0.01</w:t>
            </w:r>
          </w:p>
        </w:tc>
        <w:tc>
          <w:tcPr>
            <w:tcW w:w="2410" w:type="dxa"/>
          </w:tcPr>
          <w:p w14:paraId="5D540227" w14:textId="77777777" w:rsidR="002144F7" w:rsidRPr="000A3B78"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0A3B78">
              <w:t>0.01</w:t>
            </w:r>
          </w:p>
        </w:tc>
      </w:tr>
    </w:tbl>
    <w:p w14:paraId="0190DBF4" w14:textId="77777777" w:rsidR="002144F7" w:rsidRDefault="002144F7" w:rsidP="002144F7">
      <w:pPr>
        <w:spacing w:line="360" w:lineRule="auto"/>
        <w:jc w:val="both"/>
      </w:pPr>
    </w:p>
    <w:p w14:paraId="2D52DDE8" w14:textId="77777777" w:rsidR="002144F7" w:rsidRPr="00242609" w:rsidRDefault="002144F7" w:rsidP="002144F7">
      <w:pPr>
        <w:spacing w:line="360" w:lineRule="auto"/>
        <w:jc w:val="both"/>
      </w:pPr>
    </w:p>
    <w:p w14:paraId="5F17E4F2" w14:textId="77777777" w:rsidR="002144F7" w:rsidRPr="00242609" w:rsidRDefault="002144F7" w:rsidP="002144F7">
      <w:pPr>
        <w:pStyle w:val="ListParagraph"/>
        <w:numPr>
          <w:ilvl w:val="1"/>
          <w:numId w:val="12"/>
        </w:numPr>
        <w:spacing w:line="360" w:lineRule="auto"/>
        <w:jc w:val="both"/>
        <w:rPr>
          <w:rFonts w:ascii="Times New Roman" w:hAnsi="Times New Roman" w:cs="Times New Roman"/>
          <w:b/>
          <w:bCs/>
        </w:rPr>
      </w:pPr>
      <w:r w:rsidRPr="00242609">
        <w:rPr>
          <w:rFonts w:ascii="Times New Roman" w:hAnsi="Times New Roman" w:cs="Times New Roman"/>
          <w:b/>
          <w:bCs/>
        </w:rPr>
        <w:t>Cointegration Tests</w:t>
      </w:r>
    </w:p>
    <w:p w14:paraId="32B71130" w14:textId="77777777" w:rsidR="002144F7" w:rsidRDefault="002144F7" w:rsidP="002144F7">
      <w:pPr>
        <w:spacing w:line="360" w:lineRule="auto"/>
        <w:jc w:val="both"/>
        <w:rPr>
          <w:b/>
          <w:bCs/>
        </w:rPr>
      </w:pPr>
      <w:r>
        <w:rPr>
          <w:b/>
          <w:bCs/>
        </w:rPr>
        <w:t>Russia</w:t>
      </w:r>
    </w:p>
    <w:p w14:paraId="341B2492" w14:textId="21DF5B83" w:rsidR="002144F7" w:rsidRDefault="002144F7" w:rsidP="002144F7">
      <w:pPr>
        <w:spacing w:line="360" w:lineRule="auto"/>
        <w:jc w:val="both"/>
      </w:pPr>
      <w:r>
        <w:t>C</w:t>
      </w:r>
      <w:r w:rsidRPr="00DD2518">
        <w:t xml:space="preserve">ointegration tests </w:t>
      </w:r>
      <w:r>
        <w:t xml:space="preserve">are </w:t>
      </w:r>
      <w:r w:rsidRPr="00DD2518">
        <w:t>executed in this study</w:t>
      </w:r>
      <w:r>
        <w:t xml:space="preserve"> to identify if multiple time series are integrated in a way </w:t>
      </w:r>
      <w:r w:rsidR="001C2CB1">
        <w:t>that</w:t>
      </w:r>
      <w:r>
        <w:t xml:space="preserve"> they cannot deviate from the long-term equilibrium. </w:t>
      </w:r>
      <w:r w:rsidR="001C2CB1">
        <w:t>A</w:t>
      </w:r>
      <w:r>
        <w:t xml:space="preserve"> long-run relationship exists between the monthly average of the WTI price and the Russian real exchange rate. For instance, </w:t>
      </w:r>
      <w:proofErr w:type="spellStart"/>
      <w:r>
        <w:t>Rautava</w:t>
      </w:r>
      <w:proofErr w:type="spellEnd"/>
      <w:r>
        <w:t xml:space="preserve"> (2004) and </w:t>
      </w:r>
      <w:proofErr w:type="spellStart"/>
      <w:r>
        <w:t>Dubova</w:t>
      </w:r>
      <w:proofErr w:type="spellEnd"/>
      <w:r>
        <w:t xml:space="preserve"> (2016) use co-integration analysis to illustrate the long-term relationship between the oil commodity price swings and the Russian exchange rate. Co-integration tests for Saudi Arabia will not be conducted for the following reason. As stated previously, Saudi Arabia operates under a fixed exchange rate. </w:t>
      </w:r>
      <w:r w:rsidR="001C2CB1">
        <w:t xml:space="preserve">Thus, </w:t>
      </w:r>
      <w:r>
        <w:t xml:space="preserve">Saudi Arabia’s government intervenes in the natural fluctuation of their exchange rate. Hence, results would be inconclusive </w:t>
      </w:r>
      <w:r>
        <w:lastRenderedPageBreak/>
        <w:t>if cointegration tests between the Saudi real exchange rate, the WTI price and other Saudi macroeconomic variables of interest were to take place. In later analysis, Table 9 illustrates that both the WTI price and the Saudi Arabia</w:t>
      </w:r>
      <w:r w:rsidR="001C2CB1">
        <w:t>n</w:t>
      </w:r>
      <w:r>
        <w:t xml:space="preserve"> exchange rate both Granger-cause each-other on a significant level. Hence, it is highly likely that the Saudi Arabia real exchange rate and WTI price both influence each other.</w:t>
      </w:r>
    </w:p>
    <w:p w14:paraId="1056CF7B" w14:textId="77777777" w:rsidR="002144F7" w:rsidRPr="00DD2518" w:rsidRDefault="002144F7" w:rsidP="002144F7">
      <w:pPr>
        <w:spacing w:line="360" w:lineRule="auto"/>
        <w:ind w:firstLine="720"/>
        <w:jc w:val="both"/>
      </w:pPr>
      <w:r w:rsidRPr="00DD2518">
        <w:t>The Johansen cointegration test</w:t>
      </w:r>
      <w:r>
        <w:t xml:space="preserve"> </w:t>
      </w:r>
      <w:r w:rsidRPr="00DD2518">
        <w:t xml:space="preserve">suggests that </w:t>
      </w:r>
      <w:r>
        <w:t xml:space="preserve">there </w:t>
      </w:r>
      <w:r w:rsidRPr="00DD2518">
        <w:t>is a long</w:t>
      </w:r>
      <w:r>
        <w:t>-</w:t>
      </w:r>
      <w:r w:rsidRPr="00DD2518">
        <w:t>term relationship between Russia’s real exchange rate</w:t>
      </w:r>
      <w:r>
        <w:t xml:space="preserve">, </w:t>
      </w:r>
      <w:r w:rsidRPr="00DD2518">
        <w:t>the WTI price of oil</w:t>
      </w:r>
      <w:r>
        <w:t>, the M1 money supply and terms of trade</w:t>
      </w:r>
      <w:r w:rsidRPr="00DD2518">
        <w:t xml:space="preserve">. </w:t>
      </w:r>
      <w:r>
        <w:t xml:space="preserve">The M1 money supply measures a country’s most basic money supply. This cointegration follows </w:t>
      </w:r>
      <w:proofErr w:type="spellStart"/>
      <w:r>
        <w:t>Dubova</w:t>
      </w:r>
      <w:proofErr w:type="spellEnd"/>
      <w:r>
        <w:t xml:space="preserve"> (2016) study that cointegrates the Russian real exchange rate, oil prices and money supply. It also follows </w:t>
      </w:r>
      <w:proofErr w:type="spellStart"/>
      <w:r>
        <w:t>Ketenci’s</w:t>
      </w:r>
      <w:proofErr w:type="spellEnd"/>
      <w:r>
        <w:t xml:space="preserve"> (2014) study as it cointegrates Russia’s import and export variables with commodity prices.  The M1 supply refers to the most liquid form of money that is used as a medium of exchange. The data is extracted from the FRED database where the frequency is monthly, the units are expressed in billions of national currency dollars and is not seasonally adjusted.  The terms of trade variable is expressed as the ratio of exports to imports for the Russian Federation. The data is extracted from the FRED database, where the frequency is monthly and the units are expressed in percentages and not seasonally adjusted. </w:t>
      </w:r>
      <w:r w:rsidRPr="00DD2518">
        <w:t xml:space="preserve">This test is conducted at each of the variable’s levels, as each variable in this study is </w:t>
      </w:r>
      <w:r>
        <w:t>non-</w:t>
      </w:r>
      <w:r w:rsidRPr="00DD2518">
        <w:t>stationary at its level.</w:t>
      </w:r>
    </w:p>
    <w:p w14:paraId="6D625E60" w14:textId="77777777" w:rsidR="002144F7" w:rsidRPr="00DD2518" w:rsidRDefault="002144F7" w:rsidP="002144F7">
      <w:pPr>
        <w:spacing w:line="360" w:lineRule="auto"/>
        <w:ind w:firstLine="720"/>
        <w:jc w:val="both"/>
      </w:pPr>
      <w:r w:rsidRPr="00DD2518">
        <w:t xml:space="preserve">The </w:t>
      </w:r>
      <w:r>
        <w:t>trace</w:t>
      </w:r>
      <w:r w:rsidRPr="00DD2518">
        <w:t xml:space="preserve"> approach to the Johansen cointegration method produces the following critical values:</w:t>
      </w:r>
    </w:p>
    <w:p w14:paraId="71CB67A8" w14:textId="7D73D798" w:rsidR="002144F7" w:rsidRPr="001C2CB1" w:rsidRDefault="002144F7" w:rsidP="002144F7">
      <w:pPr>
        <w:spacing w:line="360" w:lineRule="auto"/>
        <w:jc w:val="both"/>
        <w:rPr>
          <w:b/>
          <w:bCs/>
          <w:i/>
          <w:iCs/>
          <w:u w:val="single"/>
        </w:rPr>
      </w:pPr>
      <w:r w:rsidRPr="001C2CB1">
        <w:rPr>
          <w:b/>
          <w:bCs/>
          <w:i/>
          <w:iCs/>
          <w:u w:val="single"/>
        </w:rPr>
        <w:t>Table 9</w:t>
      </w:r>
      <w:r w:rsidR="001C2CB1" w:rsidRPr="001C2CB1">
        <w:rPr>
          <w:b/>
          <w:bCs/>
          <w:i/>
          <w:iCs/>
        </w:rPr>
        <w:t>:</w:t>
      </w:r>
      <w:r w:rsidRPr="001C2CB1">
        <w:rPr>
          <w:b/>
          <w:bCs/>
          <w:i/>
          <w:iCs/>
        </w:rPr>
        <w:t xml:space="preserve"> Trace Approach</w:t>
      </w:r>
    </w:p>
    <w:tbl>
      <w:tblPr>
        <w:tblStyle w:val="GridTable1Light-Accent3"/>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1116"/>
        <w:gridCol w:w="1353"/>
        <w:gridCol w:w="1353"/>
        <w:gridCol w:w="1353"/>
      </w:tblGrid>
      <w:tr w:rsidR="002144F7" w14:paraId="30580096" w14:textId="77777777" w:rsidTr="00D41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tcPr>
          <w:p w14:paraId="23548FB2" w14:textId="77777777" w:rsidR="002144F7" w:rsidRPr="00544546" w:rsidRDefault="002144F7" w:rsidP="00D413DE">
            <w:pPr>
              <w:spacing w:line="360" w:lineRule="auto"/>
              <w:jc w:val="both"/>
              <w:rPr>
                <w:i/>
                <w:iCs/>
                <w:sz w:val="22"/>
                <w:szCs w:val="22"/>
              </w:rPr>
            </w:pPr>
            <w:r w:rsidRPr="00544546">
              <w:rPr>
                <w:i/>
                <w:iCs/>
                <w:sz w:val="22"/>
                <w:szCs w:val="22"/>
              </w:rPr>
              <w:t>Null Hypothesis</w:t>
            </w:r>
          </w:p>
        </w:tc>
        <w:tc>
          <w:tcPr>
            <w:tcW w:w="0" w:type="dxa"/>
            <w:tcBorders>
              <w:top w:val="single" w:sz="4" w:space="0" w:color="auto"/>
              <w:bottom w:val="single" w:sz="4" w:space="0" w:color="auto"/>
            </w:tcBorders>
          </w:tcPr>
          <w:p w14:paraId="7E195649" w14:textId="77777777" w:rsidR="002144F7" w:rsidRPr="00544546"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sz w:val="22"/>
                <w:szCs w:val="22"/>
              </w:rPr>
            </w:pPr>
            <w:r w:rsidRPr="00544546">
              <w:rPr>
                <w:i/>
                <w:iCs/>
                <w:sz w:val="22"/>
                <w:szCs w:val="22"/>
              </w:rPr>
              <w:t>Test Statistic</w:t>
            </w:r>
          </w:p>
        </w:tc>
        <w:tc>
          <w:tcPr>
            <w:tcW w:w="0" w:type="dxa"/>
            <w:tcBorders>
              <w:top w:val="single" w:sz="4" w:space="0" w:color="auto"/>
              <w:bottom w:val="single" w:sz="4" w:space="0" w:color="auto"/>
            </w:tcBorders>
          </w:tcPr>
          <w:p w14:paraId="2D101852" w14:textId="77777777" w:rsidR="002144F7" w:rsidRPr="00544546"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sz w:val="22"/>
                <w:szCs w:val="22"/>
              </w:rPr>
            </w:pPr>
            <w:r w:rsidRPr="00544546">
              <w:rPr>
                <w:i/>
                <w:iCs/>
                <w:sz w:val="22"/>
                <w:szCs w:val="22"/>
              </w:rPr>
              <w:t>10% Significance</w:t>
            </w:r>
          </w:p>
        </w:tc>
        <w:tc>
          <w:tcPr>
            <w:tcW w:w="0" w:type="dxa"/>
            <w:tcBorders>
              <w:top w:val="single" w:sz="4" w:space="0" w:color="auto"/>
              <w:bottom w:val="single" w:sz="4" w:space="0" w:color="auto"/>
            </w:tcBorders>
          </w:tcPr>
          <w:p w14:paraId="5D81C78C" w14:textId="77777777" w:rsidR="002144F7" w:rsidRPr="00544546"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sz w:val="22"/>
                <w:szCs w:val="22"/>
              </w:rPr>
            </w:pPr>
            <w:r w:rsidRPr="00544546">
              <w:rPr>
                <w:i/>
                <w:iCs/>
                <w:sz w:val="22"/>
                <w:szCs w:val="22"/>
              </w:rPr>
              <w:t>5% Significance</w:t>
            </w:r>
          </w:p>
        </w:tc>
        <w:tc>
          <w:tcPr>
            <w:tcW w:w="0" w:type="dxa"/>
            <w:tcBorders>
              <w:top w:val="single" w:sz="4" w:space="0" w:color="auto"/>
              <w:bottom w:val="single" w:sz="4" w:space="0" w:color="auto"/>
            </w:tcBorders>
          </w:tcPr>
          <w:p w14:paraId="56D123D2" w14:textId="77777777" w:rsidR="002144F7" w:rsidRPr="00544546"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sz w:val="22"/>
                <w:szCs w:val="22"/>
              </w:rPr>
            </w:pPr>
            <w:r w:rsidRPr="00544546">
              <w:rPr>
                <w:i/>
                <w:iCs/>
                <w:sz w:val="22"/>
                <w:szCs w:val="22"/>
              </w:rPr>
              <w:t>1% Significance</w:t>
            </w:r>
          </w:p>
        </w:tc>
      </w:tr>
      <w:tr w:rsidR="002144F7" w14:paraId="26BE2ADD" w14:textId="77777777" w:rsidTr="00D413DE">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tcPr>
          <w:p w14:paraId="3B1B5767" w14:textId="77777777" w:rsidR="002144F7" w:rsidRPr="006D1213" w:rsidRDefault="002144F7" w:rsidP="00D413DE">
            <w:pPr>
              <w:spacing w:line="360" w:lineRule="auto"/>
              <w:jc w:val="both"/>
            </w:pPr>
            <w:r w:rsidRPr="006D1213">
              <w:t>r &lt;= 3</w:t>
            </w:r>
          </w:p>
        </w:tc>
        <w:tc>
          <w:tcPr>
            <w:tcW w:w="0" w:type="dxa"/>
            <w:tcBorders>
              <w:top w:val="single" w:sz="4" w:space="0" w:color="auto"/>
            </w:tcBorders>
          </w:tcPr>
          <w:p w14:paraId="22F4ED40"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5.5351</w:t>
            </w:r>
          </w:p>
        </w:tc>
        <w:tc>
          <w:tcPr>
            <w:tcW w:w="0" w:type="dxa"/>
            <w:tcBorders>
              <w:top w:val="single" w:sz="4" w:space="0" w:color="auto"/>
            </w:tcBorders>
          </w:tcPr>
          <w:p w14:paraId="293E7A22"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7.52</w:t>
            </w:r>
          </w:p>
        </w:tc>
        <w:tc>
          <w:tcPr>
            <w:tcW w:w="0" w:type="dxa"/>
            <w:tcBorders>
              <w:top w:val="single" w:sz="4" w:space="0" w:color="auto"/>
            </w:tcBorders>
          </w:tcPr>
          <w:p w14:paraId="5CE02193"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9.24</w:t>
            </w:r>
          </w:p>
        </w:tc>
        <w:tc>
          <w:tcPr>
            <w:tcW w:w="0" w:type="dxa"/>
            <w:tcBorders>
              <w:top w:val="single" w:sz="4" w:space="0" w:color="auto"/>
            </w:tcBorders>
          </w:tcPr>
          <w:p w14:paraId="1D74D939"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12.97</w:t>
            </w:r>
          </w:p>
        </w:tc>
      </w:tr>
      <w:tr w:rsidR="002144F7" w14:paraId="3D0148A5" w14:textId="77777777" w:rsidTr="00D413DE">
        <w:tc>
          <w:tcPr>
            <w:cnfStyle w:val="001000000000" w:firstRow="0" w:lastRow="0" w:firstColumn="1" w:lastColumn="0" w:oddVBand="0" w:evenVBand="0" w:oddHBand="0" w:evenHBand="0" w:firstRowFirstColumn="0" w:firstRowLastColumn="0" w:lastRowFirstColumn="0" w:lastRowLastColumn="0"/>
            <w:tcW w:w="0" w:type="dxa"/>
          </w:tcPr>
          <w:p w14:paraId="687F1AE0" w14:textId="77777777" w:rsidR="002144F7" w:rsidRPr="006D1213" w:rsidRDefault="002144F7" w:rsidP="00D413DE">
            <w:pPr>
              <w:spacing w:line="360" w:lineRule="auto"/>
              <w:jc w:val="both"/>
            </w:pPr>
            <w:r w:rsidRPr="006D1213">
              <w:t>r &lt;= 2</w:t>
            </w:r>
          </w:p>
        </w:tc>
        <w:tc>
          <w:tcPr>
            <w:tcW w:w="0" w:type="dxa"/>
          </w:tcPr>
          <w:p w14:paraId="6F370539"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25.3234</w:t>
            </w:r>
          </w:p>
        </w:tc>
        <w:tc>
          <w:tcPr>
            <w:tcW w:w="0" w:type="dxa"/>
          </w:tcPr>
          <w:p w14:paraId="2CD05398"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17.85</w:t>
            </w:r>
          </w:p>
        </w:tc>
        <w:tc>
          <w:tcPr>
            <w:tcW w:w="0" w:type="dxa"/>
          </w:tcPr>
          <w:p w14:paraId="4F23B9AC"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19.96</w:t>
            </w:r>
          </w:p>
        </w:tc>
        <w:tc>
          <w:tcPr>
            <w:tcW w:w="0" w:type="dxa"/>
          </w:tcPr>
          <w:p w14:paraId="2896D1F4"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24.60</w:t>
            </w:r>
          </w:p>
        </w:tc>
      </w:tr>
      <w:tr w:rsidR="002144F7" w14:paraId="002F34E2" w14:textId="77777777" w:rsidTr="00D413DE">
        <w:tc>
          <w:tcPr>
            <w:cnfStyle w:val="001000000000" w:firstRow="0" w:lastRow="0" w:firstColumn="1" w:lastColumn="0" w:oddVBand="0" w:evenVBand="0" w:oddHBand="0" w:evenHBand="0" w:firstRowFirstColumn="0" w:firstRowLastColumn="0" w:lastRowFirstColumn="0" w:lastRowLastColumn="0"/>
            <w:tcW w:w="0" w:type="dxa"/>
          </w:tcPr>
          <w:p w14:paraId="754CB4F6" w14:textId="77777777" w:rsidR="002144F7" w:rsidRPr="006D1213" w:rsidRDefault="002144F7" w:rsidP="00D413DE">
            <w:pPr>
              <w:spacing w:line="360" w:lineRule="auto"/>
              <w:jc w:val="both"/>
            </w:pPr>
            <w:r w:rsidRPr="006D1213">
              <w:t>r &lt;= 1</w:t>
            </w:r>
          </w:p>
        </w:tc>
        <w:tc>
          <w:tcPr>
            <w:tcW w:w="0" w:type="dxa"/>
          </w:tcPr>
          <w:p w14:paraId="1AC72519"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63.6311</w:t>
            </w:r>
          </w:p>
        </w:tc>
        <w:tc>
          <w:tcPr>
            <w:tcW w:w="0" w:type="dxa"/>
          </w:tcPr>
          <w:p w14:paraId="64E700ED"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32.00</w:t>
            </w:r>
          </w:p>
        </w:tc>
        <w:tc>
          <w:tcPr>
            <w:tcW w:w="0" w:type="dxa"/>
          </w:tcPr>
          <w:p w14:paraId="0D1B83EE"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34.91</w:t>
            </w:r>
          </w:p>
        </w:tc>
        <w:tc>
          <w:tcPr>
            <w:tcW w:w="0" w:type="dxa"/>
          </w:tcPr>
          <w:p w14:paraId="73A0F04A"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41.07</w:t>
            </w:r>
          </w:p>
        </w:tc>
      </w:tr>
      <w:tr w:rsidR="002144F7" w14:paraId="352A9ACC" w14:textId="77777777" w:rsidTr="00D413DE">
        <w:tc>
          <w:tcPr>
            <w:cnfStyle w:val="001000000000" w:firstRow="0" w:lastRow="0" w:firstColumn="1" w:lastColumn="0" w:oddVBand="0" w:evenVBand="0" w:oddHBand="0" w:evenHBand="0" w:firstRowFirstColumn="0" w:firstRowLastColumn="0" w:lastRowFirstColumn="0" w:lastRowLastColumn="0"/>
            <w:tcW w:w="0" w:type="dxa"/>
          </w:tcPr>
          <w:p w14:paraId="2E0C6817" w14:textId="77777777" w:rsidR="002144F7" w:rsidRPr="006D1213" w:rsidRDefault="002144F7" w:rsidP="00D413DE">
            <w:pPr>
              <w:spacing w:line="360" w:lineRule="auto"/>
              <w:jc w:val="both"/>
            </w:pPr>
            <w:r w:rsidRPr="006D1213">
              <w:t>r = 0</w:t>
            </w:r>
          </w:p>
        </w:tc>
        <w:tc>
          <w:tcPr>
            <w:tcW w:w="0" w:type="dxa"/>
          </w:tcPr>
          <w:p w14:paraId="2D0217B8"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118.3545</w:t>
            </w:r>
          </w:p>
        </w:tc>
        <w:tc>
          <w:tcPr>
            <w:tcW w:w="0" w:type="dxa"/>
          </w:tcPr>
          <w:p w14:paraId="4454BC25"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49.65</w:t>
            </w:r>
          </w:p>
        </w:tc>
        <w:tc>
          <w:tcPr>
            <w:tcW w:w="0" w:type="dxa"/>
          </w:tcPr>
          <w:p w14:paraId="01C2AA2B"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53.12</w:t>
            </w:r>
          </w:p>
        </w:tc>
        <w:tc>
          <w:tcPr>
            <w:tcW w:w="0" w:type="dxa"/>
          </w:tcPr>
          <w:p w14:paraId="2406D51E"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60.16</w:t>
            </w:r>
          </w:p>
        </w:tc>
      </w:tr>
    </w:tbl>
    <w:p w14:paraId="3E8145BF" w14:textId="77777777" w:rsidR="002144F7" w:rsidRDefault="002144F7" w:rsidP="002144F7">
      <w:pPr>
        <w:spacing w:line="360" w:lineRule="auto"/>
        <w:jc w:val="both"/>
      </w:pPr>
    </w:p>
    <w:p w14:paraId="005D8EBA" w14:textId="77777777" w:rsidR="002144F7" w:rsidRDefault="002144F7" w:rsidP="002144F7">
      <w:pPr>
        <w:spacing w:line="360" w:lineRule="auto"/>
        <w:ind w:firstLine="720"/>
        <w:jc w:val="both"/>
      </w:pPr>
      <w:r w:rsidRPr="00D848F9">
        <w:t xml:space="preserve">The Johansen cointegration test generates a test statistic of </w:t>
      </w:r>
      <w:r>
        <w:t>118.3545</w:t>
      </w:r>
      <w:r w:rsidRPr="00D848F9">
        <w:t>, when the null hypothesis states that there are no cointegrating vectors. The test statistic is greater than the critical value (</w:t>
      </w:r>
      <w:r>
        <w:t>53.12</w:t>
      </w:r>
      <w:r w:rsidRPr="00D848F9">
        <w:t>) at the 5% significance level. Hence, we reject the null hypothesis</w:t>
      </w:r>
      <w:r>
        <w:t xml:space="preserve"> of no cointegration</w:t>
      </w:r>
      <w:r w:rsidRPr="00D848F9">
        <w:t xml:space="preserve"> at the 5% significance level. This suggests that there is at least </w:t>
      </w:r>
      <w:r>
        <w:t xml:space="preserve">one </w:t>
      </w:r>
      <w:r w:rsidRPr="00D848F9">
        <w:t xml:space="preserve">cointegrating relationship. </w:t>
      </w:r>
      <w:r w:rsidRPr="00D848F9">
        <w:lastRenderedPageBreak/>
        <w:t xml:space="preserve">Similarly, the Johansen cointegration test generates a test statistic of </w:t>
      </w:r>
      <w:r>
        <w:t>63.6311</w:t>
      </w:r>
      <w:r w:rsidRPr="00D848F9">
        <w:t>, when the null hypothesis states that there is more than one cointegrating relationship. The test statistic is greater than the critical value (</w:t>
      </w:r>
      <w:r>
        <w:t>34.91</w:t>
      </w:r>
      <w:r w:rsidRPr="00D848F9">
        <w:t xml:space="preserve">) at the 5% significance level. Hence, we reject the null hypothesis at the 5% significance level. This suggests that there </w:t>
      </w:r>
      <w:r>
        <w:t xml:space="preserve">are </w:t>
      </w:r>
      <w:r w:rsidRPr="00D848F9">
        <w:t xml:space="preserve">two or more cointegrating relationships. </w:t>
      </w:r>
      <w:r>
        <w:t>T</w:t>
      </w:r>
      <w:r w:rsidRPr="00D848F9">
        <w:t xml:space="preserve">he Johansen cointegration test generates a test statistic of </w:t>
      </w:r>
      <w:r>
        <w:t>25.3234</w:t>
      </w:r>
      <w:r w:rsidRPr="00D848F9">
        <w:t xml:space="preserve">, when the null hypothesis states that there </w:t>
      </w:r>
      <w:r>
        <w:t xml:space="preserve">are </w:t>
      </w:r>
      <w:r w:rsidRPr="00D848F9">
        <w:t xml:space="preserve">more than </w:t>
      </w:r>
      <w:r>
        <w:t>two</w:t>
      </w:r>
      <w:r w:rsidRPr="00D848F9">
        <w:t xml:space="preserve"> cointegrating relationship</w:t>
      </w:r>
      <w:r>
        <w:t>s</w:t>
      </w:r>
      <w:r w:rsidRPr="00D848F9">
        <w:t>. The test statistic is greater than the critical value (</w:t>
      </w:r>
      <w:r>
        <w:t>19.96</w:t>
      </w:r>
      <w:r w:rsidRPr="00D848F9">
        <w:t xml:space="preserve">) at the 5% significance level. Hence, we reject the null hypothesis at the 5% significance level. This suggests that there </w:t>
      </w:r>
      <w:r>
        <w:t>are</w:t>
      </w:r>
      <w:r w:rsidRPr="00D848F9">
        <w:t xml:space="preserve"> </w:t>
      </w:r>
      <w:r>
        <w:t>three</w:t>
      </w:r>
      <w:r w:rsidRPr="00D848F9">
        <w:t xml:space="preserve"> or more cointegrating relationships.</w:t>
      </w:r>
      <w:r>
        <w:t xml:space="preserve"> </w:t>
      </w:r>
      <w:r w:rsidRPr="00D848F9">
        <w:t xml:space="preserve">When the null hypothesis states that there </w:t>
      </w:r>
      <w:r>
        <w:t>are</w:t>
      </w:r>
      <w:r w:rsidRPr="00D848F9">
        <w:t xml:space="preserve"> more than </w:t>
      </w:r>
      <w:r>
        <w:t>three</w:t>
      </w:r>
      <w:r w:rsidRPr="00D848F9">
        <w:t xml:space="preserve"> cointegrating relationship</w:t>
      </w:r>
      <w:r>
        <w:t>s</w:t>
      </w:r>
      <w:r w:rsidRPr="00D848F9">
        <w:t>, we fail to reject the null. The test statistic (</w:t>
      </w:r>
      <w:r>
        <w:t>5.5351</w:t>
      </w:r>
      <w:r w:rsidRPr="00D848F9">
        <w:t xml:space="preserve">) is less than the critical value (9.24) at the 5% significance level. The results suggest that there </w:t>
      </w:r>
      <w:r>
        <w:t>are</w:t>
      </w:r>
      <w:r w:rsidRPr="00D848F9">
        <w:t xml:space="preserve"> </w:t>
      </w:r>
      <w:r>
        <w:t>three</w:t>
      </w:r>
      <w:r w:rsidRPr="00D848F9">
        <w:t xml:space="preserve"> cointegrating relationships.</w:t>
      </w:r>
    </w:p>
    <w:p w14:paraId="20391CFC" w14:textId="77777777" w:rsidR="002144F7" w:rsidRDefault="002144F7" w:rsidP="002144F7">
      <w:pPr>
        <w:spacing w:line="360" w:lineRule="auto"/>
        <w:ind w:firstLine="720"/>
        <w:jc w:val="both"/>
        <w:rPr>
          <w:i/>
          <w:iCs/>
          <w:u w:val="single"/>
        </w:rPr>
      </w:pPr>
      <w:r>
        <w:t>Similar results can be found using the eigen-value approach:</w:t>
      </w:r>
    </w:p>
    <w:p w14:paraId="4A19B7DB" w14:textId="14D1048C" w:rsidR="002144F7" w:rsidRPr="001C2CB1" w:rsidRDefault="002144F7" w:rsidP="002144F7">
      <w:pPr>
        <w:spacing w:line="360" w:lineRule="auto"/>
        <w:jc w:val="both"/>
        <w:rPr>
          <w:b/>
          <w:bCs/>
          <w:i/>
          <w:iCs/>
          <w:u w:val="single"/>
        </w:rPr>
      </w:pPr>
      <w:r w:rsidRPr="001C2CB1">
        <w:rPr>
          <w:b/>
          <w:bCs/>
          <w:i/>
          <w:iCs/>
          <w:u w:val="single"/>
        </w:rPr>
        <w:t>Table 10</w:t>
      </w:r>
      <w:r w:rsidR="001C2CB1" w:rsidRPr="001C2CB1">
        <w:rPr>
          <w:b/>
          <w:bCs/>
          <w:i/>
          <w:iCs/>
        </w:rPr>
        <w:t>:</w:t>
      </w:r>
      <w:r w:rsidRPr="001C2CB1">
        <w:rPr>
          <w:b/>
          <w:bCs/>
          <w:i/>
          <w:iCs/>
        </w:rPr>
        <w:t xml:space="preserve"> Eigen-Value Approach</w:t>
      </w:r>
    </w:p>
    <w:tbl>
      <w:tblPr>
        <w:tblStyle w:val="GridTable1Light-Accent3"/>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996"/>
        <w:gridCol w:w="1353"/>
        <w:gridCol w:w="1353"/>
        <w:gridCol w:w="1353"/>
      </w:tblGrid>
      <w:tr w:rsidR="002144F7" w:rsidRPr="00171998" w14:paraId="08AE8098" w14:textId="77777777" w:rsidTr="00D41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tcPr>
          <w:p w14:paraId="57AF1949" w14:textId="77777777" w:rsidR="002144F7" w:rsidRPr="005722A3" w:rsidRDefault="002144F7" w:rsidP="00D413DE">
            <w:pPr>
              <w:spacing w:line="360" w:lineRule="auto"/>
              <w:jc w:val="both"/>
              <w:rPr>
                <w:sz w:val="22"/>
                <w:szCs w:val="22"/>
              </w:rPr>
            </w:pPr>
            <w:r w:rsidRPr="005722A3">
              <w:rPr>
                <w:sz w:val="22"/>
                <w:szCs w:val="22"/>
              </w:rPr>
              <w:t>Null Hypothesis</w:t>
            </w:r>
          </w:p>
        </w:tc>
        <w:tc>
          <w:tcPr>
            <w:tcW w:w="0" w:type="dxa"/>
            <w:tcBorders>
              <w:top w:val="single" w:sz="4" w:space="0" w:color="auto"/>
              <w:bottom w:val="single" w:sz="4" w:space="0" w:color="auto"/>
            </w:tcBorders>
          </w:tcPr>
          <w:p w14:paraId="7369DF5B"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sz w:val="22"/>
                <w:szCs w:val="22"/>
              </w:rPr>
            </w:pPr>
            <w:r w:rsidRPr="005722A3">
              <w:rPr>
                <w:sz w:val="22"/>
                <w:szCs w:val="22"/>
              </w:rPr>
              <w:t>Test Statistic</w:t>
            </w:r>
          </w:p>
        </w:tc>
        <w:tc>
          <w:tcPr>
            <w:tcW w:w="0" w:type="dxa"/>
            <w:tcBorders>
              <w:top w:val="single" w:sz="4" w:space="0" w:color="auto"/>
              <w:bottom w:val="single" w:sz="4" w:space="0" w:color="auto"/>
            </w:tcBorders>
          </w:tcPr>
          <w:p w14:paraId="3FAA9E18"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sz w:val="22"/>
                <w:szCs w:val="22"/>
              </w:rPr>
            </w:pPr>
            <w:r w:rsidRPr="005722A3">
              <w:rPr>
                <w:sz w:val="22"/>
                <w:szCs w:val="22"/>
              </w:rPr>
              <w:t>10% Significance</w:t>
            </w:r>
          </w:p>
        </w:tc>
        <w:tc>
          <w:tcPr>
            <w:tcW w:w="0" w:type="dxa"/>
            <w:tcBorders>
              <w:top w:val="single" w:sz="4" w:space="0" w:color="auto"/>
              <w:bottom w:val="single" w:sz="4" w:space="0" w:color="auto"/>
            </w:tcBorders>
          </w:tcPr>
          <w:p w14:paraId="0F7FD843"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sz w:val="22"/>
                <w:szCs w:val="22"/>
              </w:rPr>
            </w:pPr>
            <w:r w:rsidRPr="005722A3">
              <w:rPr>
                <w:sz w:val="22"/>
                <w:szCs w:val="22"/>
              </w:rPr>
              <w:t>5% Significance</w:t>
            </w:r>
          </w:p>
        </w:tc>
        <w:tc>
          <w:tcPr>
            <w:tcW w:w="0" w:type="dxa"/>
            <w:tcBorders>
              <w:top w:val="single" w:sz="4" w:space="0" w:color="auto"/>
              <w:bottom w:val="single" w:sz="4" w:space="0" w:color="auto"/>
            </w:tcBorders>
          </w:tcPr>
          <w:p w14:paraId="36983824"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sz w:val="22"/>
                <w:szCs w:val="22"/>
              </w:rPr>
            </w:pPr>
            <w:r w:rsidRPr="005722A3">
              <w:rPr>
                <w:sz w:val="22"/>
                <w:szCs w:val="22"/>
              </w:rPr>
              <w:t>1% Significance</w:t>
            </w:r>
          </w:p>
        </w:tc>
      </w:tr>
      <w:tr w:rsidR="002144F7" w14:paraId="4570E70A" w14:textId="77777777" w:rsidTr="00D413DE">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tcPr>
          <w:p w14:paraId="2987ED95" w14:textId="77777777" w:rsidR="002144F7" w:rsidRPr="006D1213" w:rsidRDefault="002144F7" w:rsidP="00D413DE">
            <w:pPr>
              <w:spacing w:line="360" w:lineRule="auto"/>
              <w:jc w:val="both"/>
            </w:pPr>
            <w:r w:rsidRPr="006D1213">
              <w:t>r &lt;= 3</w:t>
            </w:r>
          </w:p>
        </w:tc>
        <w:tc>
          <w:tcPr>
            <w:tcW w:w="0" w:type="dxa"/>
            <w:tcBorders>
              <w:top w:val="single" w:sz="4" w:space="0" w:color="auto"/>
            </w:tcBorders>
          </w:tcPr>
          <w:p w14:paraId="5EB246F7"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5.5351</w:t>
            </w:r>
          </w:p>
        </w:tc>
        <w:tc>
          <w:tcPr>
            <w:tcW w:w="0" w:type="dxa"/>
            <w:tcBorders>
              <w:top w:val="single" w:sz="4" w:space="0" w:color="auto"/>
            </w:tcBorders>
          </w:tcPr>
          <w:p w14:paraId="785969C3"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7.52</w:t>
            </w:r>
          </w:p>
        </w:tc>
        <w:tc>
          <w:tcPr>
            <w:tcW w:w="0" w:type="dxa"/>
            <w:tcBorders>
              <w:top w:val="single" w:sz="4" w:space="0" w:color="auto"/>
            </w:tcBorders>
          </w:tcPr>
          <w:p w14:paraId="193B5D98"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9.24</w:t>
            </w:r>
          </w:p>
        </w:tc>
        <w:tc>
          <w:tcPr>
            <w:tcW w:w="0" w:type="dxa"/>
            <w:tcBorders>
              <w:top w:val="single" w:sz="4" w:space="0" w:color="auto"/>
            </w:tcBorders>
          </w:tcPr>
          <w:p w14:paraId="15825E86"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6D1213">
              <w:t>12.97</w:t>
            </w:r>
          </w:p>
        </w:tc>
      </w:tr>
      <w:tr w:rsidR="002144F7" w14:paraId="236F7B7B" w14:textId="77777777" w:rsidTr="00D413DE">
        <w:tc>
          <w:tcPr>
            <w:cnfStyle w:val="001000000000" w:firstRow="0" w:lastRow="0" w:firstColumn="1" w:lastColumn="0" w:oddVBand="0" w:evenVBand="0" w:oddHBand="0" w:evenHBand="0" w:firstRowFirstColumn="0" w:firstRowLastColumn="0" w:lastRowFirstColumn="0" w:lastRowLastColumn="0"/>
            <w:tcW w:w="0" w:type="dxa"/>
          </w:tcPr>
          <w:p w14:paraId="175C327E" w14:textId="77777777" w:rsidR="002144F7" w:rsidRPr="006D1213" w:rsidRDefault="002144F7" w:rsidP="00D413DE">
            <w:pPr>
              <w:spacing w:line="360" w:lineRule="auto"/>
              <w:jc w:val="both"/>
            </w:pPr>
            <w:r w:rsidRPr="006D1213">
              <w:t>r &lt;= 2</w:t>
            </w:r>
          </w:p>
        </w:tc>
        <w:tc>
          <w:tcPr>
            <w:tcW w:w="0" w:type="dxa"/>
          </w:tcPr>
          <w:p w14:paraId="4709C6AB"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19.7883</w:t>
            </w:r>
          </w:p>
        </w:tc>
        <w:tc>
          <w:tcPr>
            <w:tcW w:w="0" w:type="dxa"/>
          </w:tcPr>
          <w:p w14:paraId="5D175F1E"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13.75</w:t>
            </w:r>
          </w:p>
        </w:tc>
        <w:tc>
          <w:tcPr>
            <w:tcW w:w="0" w:type="dxa"/>
          </w:tcPr>
          <w:p w14:paraId="64A8E94C"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15.67</w:t>
            </w:r>
          </w:p>
        </w:tc>
        <w:tc>
          <w:tcPr>
            <w:tcW w:w="0" w:type="dxa"/>
          </w:tcPr>
          <w:p w14:paraId="3F0AFBED"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20.20</w:t>
            </w:r>
          </w:p>
        </w:tc>
      </w:tr>
      <w:tr w:rsidR="002144F7" w14:paraId="254E51BD" w14:textId="77777777" w:rsidTr="00D413DE">
        <w:tc>
          <w:tcPr>
            <w:cnfStyle w:val="001000000000" w:firstRow="0" w:lastRow="0" w:firstColumn="1" w:lastColumn="0" w:oddVBand="0" w:evenVBand="0" w:oddHBand="0" w:evenHBand="0" w:firstRowFirstColumn="0" w:firstRowLastColumn="0" w:lastRowFirstColumn="0" w:lastRowLastColumn="0"/>
            <w:tcW w:w="0" w:type="dxa"/>
          </w:tcPr>
          <w:p w14:paraId="06E0E2FF" w14:textId="77777777" w:rsidR="002144F7" w:rsidRPr="006D1213" w:rsidRDefault="002144F7" w:rsidP="00D413DE">
            <w:pPr>
              <w:spacing w:line="360" w:lineRule="auto"/>
              <w:jc w:val="both"/>
            </w:pPr>
            <w:r w:rsidRPr="006D1213">
              <w:t>r &lt;= 1</w:t>
            </w:r>
          </w:p>
        </w:tc>
        <w:tc>
          <w:tcPr>
            <w:tcW w:w="0" w:type="dxa"/>
          </w:tcPr>
          <w:p w14:paraId="7C7104C9"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38.3076</w:t>
            </w:r>
          </w:p>
        </w:tc>
        <w:tc>
          <w:tcPr>
            <w:tcW w:w="0" w:type="dxa"/>
          </w:tcPr>
          <w:p w14:paraId="16D17D0C"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19.77</w:t>
            </w:r>
          </w:p>
        </w:tc>
        <w:tc>
          <w:tcPr>
            <w:tcW w:w="0" w:type="dxa"/>
          </w:tcPr>
          <w:p w14:paraId="7DB6E9BB"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22.00</w:t>
            </w:r>
          </w:p>
        </w:tc>
        <w:tc>
          <w:tcPr>
            <w:tcW w:w="0" w:type="dxa"/>
          </w:tcPr>
          <w:p w14:paraId="6D31A9DC"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26.81</w:t>
            </w:r>
          </w:p>
        </w:tc>
      </w:tr>
      <w:tr w:rsidR="002144F7" w14:paraId="11D84BCD" w14:textId="77777777" w:rsidTr="00D413DE">
        <w:tc>
          <w:tcPr>
            <w:cnfStyle w:val="001000000000" w:firstRow="0" w:lastRow="0" w:firstColumn="1" w:lastColumn="0" w:oddVBand="0" w:evenVBand="0" w:oddHBand="0" w:evenHBand="0" w:firstRowFirstColumn="0" w:firstRowLastColumn="0" w:lastRowFirstColumn="0" w:lastRowLastColumn="0"/>
            <w:tcW w:w="0" w:type="dxa"/>
          </w:tcPr>
          <w:p w14:paraId="48A27A07" w14:textId="77777777" w:rsidR="002144F7" w:rsidRPr="006D1213" w:rsidRDefault="002144F7" w:rsidP="00D413DE">
            <w:pPr>
              <w:spacing w:line="360" w:lineRule="auto"/>
              <w:jc w:val="both"/>
            </w:pPr>
            <w:r w:rsidRPr="006D1213">
              <w:t>r = 0</w:t>
            </w:r>
          </w:p>
        </w:tc>
        <w:tc>
          <w:tcPr>
            <w:tcW w:w="0" w:type="dxa"/>
          </w:tcPr>
          <w:p w14:paraId="1C304B7E"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54.7234</w:t>
            </w:r>
          </w:p>
        </w:tc>
        <w:tc>
          <w:tcPr>
            <w:tcW w:w="0" w:type="dxa"/>
          </w:tcPr>
          <w:p w14:paraId="03CCD84D"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25.56</w:t>
            </w:r>
          </w:p>
        </w:tc>
        <w:tc>
          <w:tcPr>
            <w:tcW w:w="0" w:type="dxa"/>
          </w:tcPr>
          <w:p w14:paraId="6492A5F0"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28.14</w:t>
            </w:r>
          </w:p>
        </w:tc>
        <w:tc>
          <w:tcPr>
            <w:tcW w:w="0" w:type="dxa"/>
          </w:tcPr>
          <w:p w14:paraId="68F4C938" w14:textId="77777777" w:rsidR="002144F7" w:rsidRPr="006D1213"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33.24</w:t>
            </w:r>
          </w:p>
        </w:tc>
      </w:tr>
    </w:tbl>
    <w:p w14:paraId="31E0C4E0" w14:textId="77777777" w:rsidR="002144F7" w:rsidRDefault="002144F7" w:rsidP="002144F7">
      <w:pPr>
        <w:spacing w:line="360" w:lineRule="auto"/>
        <w:jc w:val="both"/>
      </w:pPr>
    </w:p>
    <w:p w14:paraId="16ED9135" w14:textId="48C5DC21" w:rsidR="002144F7" w:rsidRDefault="00C43F6A" w:rsidP="002144F7">
      <w:pPr>
        <w:spacing w:line="360" w:lineRule="auto"/>
        <w:ind w:firstLine="720"/>
        <w:jc w:val="both"/>
      </w:pPr>
      <w:r>
        <w:t>In Table 10, u</w:t>
      </w:r>
      <w:r w:rsidR="002144F7">
        <w:t xml:space="preserve">nder the eigen-value approach, similar results can be found. When the null hypothesis states that there are no cointegrating vectors, </w:t>
      </w:r>
      <w:r w:rsidR="002144F7" w:rsidRPr="00D848F9">
        <w:t xml:space="preserve">we reject the null hypothesis at the 5% significance level. This suggests that there is at least </w:t>
      </w:r>
      <w:r w:rsidR="001C2CB1">
        <w:t>one</w:t>
      </w:r>
      <w:r w:rsidR="002144F7" w:rsidRPr="00D848F9">
        <w:t xml:space="preserve"> cointegrating relationship</w:t>
      </w:r>
      <w:r w:rsidR="002144F7">
        <w:t>. W</w:t>
      </w:r>
      <w:r w:rsidR="002144F7" w:rsidRPr="00D848F9">
        <w:t>hen the null hypothesis states that there is more than one cointegrating relationship</w:t>
      </w:r>
      <w:r w:rsidR="002144F7">
        <w:t xml:space="preserve">, </w:t>
      </w:r>
      <w:r w:rsidR="002144F7" w:rsidRPr="00D848F9">
        <w:t>we reject the null hypothesis at the 5% significance level.</w:t>
      </w:r>
      <w:r w:rsidR="002144F7">
        <w:t xml:space="preserve"> W</w:t>
      </w:r>
      <w:r w:rsidR="002144F7" w:rsidRPr="00D848F9">
        <w:t xml:space="preserve">hen the null hypothesis states that there </w:t>
      </w:r>
      <w:r w:rsidR="002144F7">
        <w:t xml:space="preserve">are </w:t>
      </w:r>
      <w:r w:rsidR="002144F7" w:rsidRPr="00D848F9">
        <w:t xml:space="preserve">more than </w:t>
      </w:r>
      <w:r w:rsidR="002144F7">
        <w:t>two</w:t>
      </w:r>
      <w:r w:rsidR="002144F7" w:rsidRPr="00D848F9">
        <w:t xml:space="preserve"> cointegrating relationship</w:t>
      </w:r>
      <w:r w:rsidR="002144F7">
        <w:t xml:space="preserve">s, </w:t>
      </w:r>
      <w:r w:rsidR="002144F7" w:rsidRPr="00D848F9">
        <w:t>we reject the null hypothesis at the 5% significance level.</w:t>
      </w:r>
      <w:r w:rsidR="002144F7">
        <w:t xml:space="preserve"> </w:t>
      </w:r>
      <w:r w:rsidR="002144F7" w:rsidRPr="00D848F9">
        <w:t xml:space="preserve">When the null hypothesis states that there </w:t>
      </w:r>
      <w:r w:rsidR="002144F7">
        <w:t xml:space="preserve">are </w:t>
      </w:r>
      <w:r w:rsidR="002144F7" w:rsidRPr="00D848F9">
        <w:t xml:space="preserve">more than </w:t>
      </w:r>
      <w:r w:rsidR="002144F7">
        <w:t>three</w:t>
      </w:r>
      <w:r w:rsidR="002144F7" w:rsidRPr="00D848F9">
        <w:t xml:space="preserve"> cointegrating relationship</w:t>
      </w:r>
      <w:r w:rsidR="002144F7">
        <w:t>s</w:t>
      </w:r>
      <w:r w:rsidR="002144F7" w:rsidRPr="00D848F9">
        <w:t>, we fail to reject the null. The test statistic (</w:t>
      </w:r>
      <w:r w:rsidR="002144F7">
        <w:t>5.5351</w:t>
      </w:r>
      <w:r w:rsidR="002144F7" w:rsidRPr="00D848F9">
        <w:t xml:space="preserve">) is less than the critical value (9.24) at the 5% significance level. The results suggest that there </w:t>
      </w:r>
      <w:r w:rsidR="002144F7">
        <w:t>are</w:t>
      </w:r>
      <w:r w:rsidR="002144F7" w:rsidRPr="00D848F9">
        <w:t xml:space="preserve"> </w:t>
      </w:r>
      <w:r w:rsidR="002144F7">
        <w:t>three</w:t>
      </w:r>
      <w:r w:rsidR="002144F7" w:rsidRPr="00D848F9">
        <w:t xml:space="preserve"> cointegrating relationships.</w:t>
      </w:r>
    </w:p>
    <w:p w14:paraId="32E84AD6" w14:textId="77777777" w:rsidR="002144F7" w:rsidRDefault="002144F7" w:rsidP="002144F7">
      <w:pPr>
        <w:spacing w:line="360" w:lineRule="auto"/>
        <w:ind w:firstLine="720"/>
        <w:jc w:val="both"/>
      </w:pPr>
      <w:r>
        <w:t xml:space="preserve">The results imply that there is a long-run correlation between the real exchange rate, WTI price of oil, ratio of export to imports and supply from January 1997 to August 2021. This makes </w:t>
      </w:r>
      <w:r>
        <w:lastRenderedPageBreak/>
        <w:t xml:space="preserve">sense as the key factors that affect a country’s real exchange rate are its money supply, terms of trade and (for oil-exporting dependent countries) the price of oil. It is important to note that a country’s political state can affect the strength of its currency. </w:t>
      </w:r>
    </w:p>
    <w:p w14:paraId="148BD082" w14:textId="77777777" w:rsidR="002144F7" w:rsidRPr="00BD5EE3" w:rsidRDefault="002144F7" w:rsidP="002144F7">
      <w:pPr>
        <w:spacing w:line="360" w:lineRule="auto"/>
        <w:jc w:val="both"/>
      </w:pPr>
    </w:p>
    <w:p w14:paraId="52CAB9C2" w14:textId="77777777" w:rsidR="002144F7" w:rsidRPr="00AE0B4C" w:rsidRDefault="002144F7" w:rsidP="002144F7">
      <w:pPr>
        <w:pStyle w:val="ListParagraph"/>
        <w:numPr>
          <w:ilvl w:val="1"/>
          <w:numId w:val="12"/>
        </w:numPr>
        <w:spacing w:line="360" w:lineRule="auto"/>
        <w:jc w:val="both"/>
        <w:rPr>
          <w:rFonts w:ascii="Times New Roman" w:hAnsi="Times New Roman" w:cs="Times New Roman"/>
          <w:b/>
          <w:bCs/>
        </w:rPr>
      </w:pPr>
      <w:r w:rsidRPr="00AE0B4C">
        <w:rPr>
          <w:rFonts w:ascii="Times New Roman" w:hAnsi="Times New Roman" w:cs="Times New Roman"/>
          <w:b/>
          <w:bCs/>
        </w:rPr>
        <w:t>Regression Discontinuity Model</w:t>
      </w:r>
    </w:p>
    <w:p w14:paraId="46451999" w14:textId="77777777" w:rsidR="002144F7" w:rsidRDefault="002144F7" w:rsidP="002144F7">
      <w:pPr>
        <w:spacing w:line="360" w:lineRule="auto"/>
        <w:jc w:val="both"/>
        <w:rPr>
          <w:b/>
          <w:bCs/>
        </w:rPr>
      </w:pPr>
      <w:r>
        <w:rPr>
          <w:b/>
          <w:bCs/>
        </w:rPr>
        <w:t>Russia</w:t>
      </w:r>
    </w:p>
    <w:p w14:paraId="63F3DF6B" w14:textId="77777777" w:rsidR="002144F7" w:rsidRDefault="002144F7" w:rsidP="002144F7">
      <w:pPr>
        <w:spacing w:line="360" w:lineRule="auto"/>
        <w:jc w:val="both"/>
      </w:pPr>
      <w:r>
        <w:t xml:space="preserve">As stated before, the linear and nonlinear discontinuity models that will be used in this study will utilize a January 2010 to August 2021 dataset. The reasoning for this is so that we can analyze how the 2014 oil price crash led to the OPEC+ agreement. Other major economic events such as the Asian financial crisis in 1997 and global financial crisis in 2008 are less likely to have promoted the OPEC+ agreement as they are farther away in time from the formation of OPEC+ in late 2016. </w:t>
      </w:r>
    </w:p>
    <w:p w14:paraId="1DCEE7BC" w14:textId="72B0A9B6" w:rsidR="002144F7" w:rsidRDefault="002144F7" w:rsidP="002144F7">
      <w:pPr>
        <w:spacing w:line="360" w:lineRule="auto"/>
        <w:jc w:val="both"/>
      </w:pPr>
      <w:r>
        <w:tab/>
        <w:t xml:space="preserve">The following analysis will utilize linear regression discontinuity analysis and non-linear regression discontinuity analysis (using the kernel triangular approach) derived from the R-Studio application. Under the linear discontinuity regression approach using R-Studio, the linear relationship between the real exchange rate (of both countries of interest) and the WTI price of oil will be compared from the January 1994 to November 2014 time period and the December 2014 and August 2021 time period. As stated before, </w:t>
      </w:r>
      <w:proofErr w:type="spellStart"/>
      <w:r>
        <w:t>Frolick</w:t>
      </w:r>
      <w:proofErr w:type="spellEnd"/>
      <w:r>
        <w:t xml:space="preserve"> &amp; Huber (2019) propose a (non-linear) nonparametric kernel method in regression discontinuity designs. The non-parametric kernel method will be used as well during this study as it gives more weight to the data points at the cut-off point. The cut-off point, in this context, helps illustrate how much of an impact the 2014 oil price crash has on the relationship between the real exchange rate (for each country) and the WTI price.</w:t>
      </w:r>
      <w:r w:rsidRPr="0050496C">
        <w:t xml:space="preserve"> </w:t>
      </w:r>
      <w:r>
        <w:t xml:space="preserve">As shown in section 4.1, the WTI price time series shows a structural break during the oil crash </w:t>
      </w:r>
      <w:r w:rsidR="008D142C">
        <w:t>in</w:t>
      </w:r>
      <w:r>
        <w:t xml:space="preserve"> November 2014 (Figure 5). Hence, the November to December 2014 cut-off point will be used for our regression discontinuity approach. More explanation on this method will follow in this section. </w:t>
      </w:r>
    </w:p>
    <w:p w14:paraId="259CE54D" w14:textId="5BE49AA2" w:rsidR="002144F7" w:rsidRPr="009608EE" w:rsidRDefault="002144F7" w:rsidP="002144F7">
      <w:pPr>
        <w:spacing w:line="360" w:lineRule="auto"/>
        <w:ind w:firstLine="720"/>
        <w:jc w:val="both"/>
      </w:pPr>
      <w:r>
        <w:t xml:space="preserve">The 2014 oil price created the greatest structural break in the intercept in both the WTI Price and Russian real exchange rate time series in the January 1994 to August 2021 dataset. </w:t>
      </w:r>
      <w:r w:rsidR="00F523B7">
        <w:t>This</w:t>
      </w:r>
      <w:r>
        <w:t xml:space="preserve"> suggests that the 2014 oil price crash was the most significant negative oil shock in recent history. Figure 6 visually plots the linear regression discontinuity in the Russian real exchange rate. As shown below, the 2014 oil price crash led to a significant drop in the Russian real exchange rate. The 2014 oil crash did not significantly alter the relationship between the macroeconomic </w:t>
      </w:r>
      <w:r>
        <w:lastRenderedPageBreak/>
        <w:t>variables. As shown in Figure 6, the linear model</w:t>
      </w:r>
      <w:r w:rsidR="00F523B7">
        <w:t>s</w:t>
      </w:r>
      <w:r>
        <w:t xml:space="preserve"> between the WTI price and the Russian real exchange rate remain similar in their slopes both in the pre-December 2014 and post-November 2014 eras. However, it did lead to a significant break in the intercept.</w:t>
      </w:r>
    </w:p>
    <w:p w14:paraId="0F1571D3" w14:textId="77777777" w:rsidR="002144F7" w:rsidRPr="00EF77FB" w:rsidRDefault="002144F7" w:rsidP="002144F7">
      <w:pPr>
        <w:spacing w:line="360" w:lineRule="auto"/>
        <w:jc w:val="both"/>
        <w:rPr>
          <w:i/>
          <w:iCs/>
          <w:u w:val="single"/>
        </w:rPr>
      </w:pPr>
      <w:r>
        <w:rPr>
          <w:i/>
          <w:iCs/>
          <w:noProof/>
          <w:u w:val="single"/>
        </w:rPr>
        <w:drawing>
          <wp:inline distT="0" distB="0" distL="0" distR="0" wp14:anchorId="32210586" wp14:editId="37DDA6B8">
            <wp:extent cx="4791669" cy="5077838"/>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a:extLst>
                        <a:ext uri="{28A0092B-C50C-407E-A947-70E740481C1C}">
                          <a14:useLocalDpi xmlns:a14="http://schemas.microsoft.com/office/drawing/2010/main" val="0"/>
                        </a:ext>
                      </a:extLst>
                    </a:blip>
                    <a:stretch>
                      <a:fillRect/>
                    </a:stretch>
                  </pic:blipFill>
                  <pic:spPr>
                    <a:xfrm>
                      <a:off x="0" y="0"/>
                      <a:ext cx="4798798" cy="5085393"/>
                    </a:xfrm>
                    <a:prstGeom prst="rect">
                      <a:avLst/>
                    </a:prstGeom>
                  </pic:spPr>
                </pic:pic>
              </a:graphicData>
            </a:graphic>
          </wp:inline>
        </w:drawing>
      </w:r>
    </w:p>
    <w:p w14:paraId="44BC5DA1" w14:textId="77777777" w:rsidR="002144F7" w:rsidRDefault="002144F7" w:rsidP="002144F7">
      <w:pPr>
        <w:spacing w:line="360" w:lineRule="auto"/>
        <w:jc w:val="both"/>
      </w:pPr>
    </w:p>
    <w:p w14:paraId="0960C940" w14:textId="77777777" w:rsidR="002144F7" w:rsidRDefault="002144F7" w:rsidP="002144F7">
      <w:pPr>
        <w:spacing w:line="360" w:lineRule="auto"/>
        <w:jc w:val="both"/>
      </w:pPr>
    </w:p>
    <w:p w14:paraId="611554F8" w14:textId="597FBBAF" w:rsidR="002144F7" w:rsidRDefault="002144F7" w:rsidP="002144F7">
      <w:pPr>
        <w:spacing w:line="360" w:lineRule="auto"/>
        <w:ind w:firstLine="720"/>
        <w:jc w:val="both"/>
      </w:pPr>
      <w:r>
        <w:t xml:space="preserve">Table 11 provides a parametric measure of the intercept seen in Figure 6. As shown in the dummy variable row, the gap between the two linear models at the cut-off point is 15 </w:t>
      </w:r>
      <w:r w:rsidR="00E43AD2">
        <w:t>Russian rubles</w:t>
      </w:r>
      <w:r w:rsidR="00E43AD2">
        <w:t xml:space="preserve"> </w:t>
      </w:r>
      <w:r>
        <w:t>(in terms of Russia’s real exchange rate). The test centered variable indicates that</w:t>
      </w:r>
      <w:r w:rsidR="00F523B7">
        <w:t xml:space="preserve"> for</w:t>
      </w:r>
      <w:r>
        <w:t xml:space="preserve"> every point that is above the threshold (the November to December 2014 cut-off), the Russian real exchange rate increases by an additional 0.19 </w:t>
      </w:r>
      <w:r w:rsidR="00E43AD2">
        <w:t>rubles</w:t>
      </w:r>
      <w:r w:rsidR="00E43AD2">
        <w:t xml:space="preserve"> </w:t>
      </w:r>
      <w:r>
        <w:t xml:space="preserve">for each </w:t>
      </w:r>
      <w:r w:rsidR="00E43AD2">
        <w:t xml:space="preserve">U.S. </w:t>
      </w:r>
      <w:r>
        <w:t xml:space="preserve">dollar unit increase in the WTI price. The intercept estimate (99.0) corresponds to the beginning of the Pre-December 2014 linear </w:t>
      </w:r>
      <w:r>
        <w:lastRenderedPageBreak/>
        <w:t>regression. Hence, the 2014 oil price crash led to a 15-point intercept drop in Russia’s real exchange rate under the linear regression discontinuity model. The results in the p-value indicate that this gap at the cut-off point is statistically significant.</w:t>
      </w:r>
    </w:p>
    <w:p w14:paraId="0A699B31" w14:textId="77777777" w:rsidR="002144F7" w:rsidRDefault="002144F7" w:rsidP="002144F7">
      <w:pPr>
        <w:spacing w:line="360" w:lineRule="auto"/>
        <w:ind w:firstLine="720"/>
        <w:jc w:val="both"/>
      </w:pPr>
    </w:p>
    <w:p w14:paraId="10736C43" w14:textId="679AF3A3" w:rsidR="002144F7" w:rsidRPr="00F523B7" w:rsidRDefault="002144F7" w:rsidP="002144F7">
      <w:pPr>
        <w:spacing w:line="360" w:lineRule="auto"/>
        <w:jc w:val="both"/>
        <w:rPr>
          <w:b/>
          <w:bCs/>
          <w:i/>
          <w:iCs/>
          <w:u w:val="single"/>
        </w:rPr>
      </w:pPr>
      <w:r w:rsidRPr="00F523B7">
        <w:rPr>
          <w:b/>
          <w:bCs/>
          <w:i/>
          <w:iCs/>
          <w:u w:val="single"/>
        </w:rPr>
        <w:t>Table 11</w:t>
      </w:r>
      <w:r w:rsidR="00F523B7" w:rsidRPr="00F523B7">
        <w:rPr>
          <w:b/>
          <w:bCs/>
          <w:i/>
          <w:iCs/>
        </w:rPr>
        <w:t>:</w:t>
      </w:r>
      <w:r w:rsidRPr="00F523B7">
        <w:rPr>
          <w:b/>
          <w:bCs/>
          <w:i/>
          <w:iCs/>
        </w:rPr>
        <w:t xml:space="preserve"> Russia Linear Discontinuity Model Results</w:t>
      </w:r>
    </w:p>
    <w:tbl>
      <w:tblPr>
        <w:tblStyle w:val="GridTable1Light"/>
        <w:tblW w:w="779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134"/>
        <w:gridCol w:w="1842"/>
        <w:gridCol w:w="1276"/>
        <w:gridCol w:w="1418"/>
      </w:tblGrid>
      <w:tr w:rsidR="002144F7" w:rsidRPr="00171998" w14:paraId="5EC7AE3F" w14:textId="77777777" w:rsidTr="00D41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single" w:sz="4" w:space="0" w:color="auto"/>
            </w:tcBorders>
          </w:tcPr>
          <w:p w14:paraId="370D086D" w14:textId="77777777" w:rsidR="002144F7" w:rsidRPr="005722A3" w:rsidRDefault="002144F7" w:rsidP="00D413DE">
            <w:pPr>
              <w:spacing w:line="360" w:lineRule="auto"/>
              <w:jc w:val="both"/>
              <w:rPr>
                <w:i/>
                <w:iCs/>
              </w:rPr>
            </w:pPr>
            <w:r w:rsidRPr="005722A3">
              <w:rPr>
                <w:i/>
                <w:iCs/>
              </w:rPr>
              <w:t>Term</w:t>
            </w:r>
          </w:p>
        </w:tc>
        <w:tc>
          <w:tcPr>
            <w:tcW w:w="1134" w:type="dxa"/>
            <w:tcBorders>
              <w:top w:val="single" w:sz="4" w:space="0" w:color="auto"/>
              <w:bottom w:val="single" w:sz="4" w:space="0" w:color="auto"/>
            </w:tcBorders>
          </w:tcPr>
          <w:p w14:paraId="0A091F62"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rPr>
            </w:pPr>
            <w:r w:rsidRPr="005722A3">
              <w:rPr>
                <w:i/>
                <w:iCs/>
              </w:rPr>
              <w:t>Estimate</w:t>
            </w:r>
          </w:p>
        </w:tc>
        <w:tc>
          <w:tcPr>
            <w:tcW w:w="1842" w:type="dxa"/>
            <w:tcBorders>
              <w:top w:val="single" w:sz="4" w:space="0" w:color="auto"/>
              <w:bottom w:val="single" w:sz="4" w:space="0" w:color="auto"/>
            </w:tcBorders>
          </w:tcPr>
          <w:p w14:paraId="1B05A7A7"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rPr>
            </w:pPr>
            <w:r w:rsidRPr="005722A3">
              <w:rPr>
                <w:i/>
                <w:iCs/>
              </w:rPr>
              <w:t>Standard Error</w:t>
            </w:r>
          </w:p>
        </w:tc>
        <w:tc>
          <w:tcPr>
            <w:tcW w:w="1276" w:type="dxa"/>
            <w:tcBorders>
              <w:top w:val="single" w:sz="4" w:space="0" w:color="auto"/>
              <w:bottom w:val="single" w:sz="4" w:space="0" w:color="auto"/>
            </w:tcBorders>
          </w:tcPr>
          <w:p w14:paraId="42FD7C39"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rPr>
            </w:pPr>
            <w:r w:rsidRPr="005722A3">
              <w:rPr>
                <w:i/>
                <w:iCs/>
              </w:rPr>
              <w:t>T-Statistic</w:t>
            </w:r>
          </w:p>
        </w:tc>
        <w:tc>
          <w:tcPr>
            <w:tcW w:w="1418" w:type="dxa"/>
            <w:tcBorders>
              <w:top w:val="single" w:sz="4" w:space="0" w:color="auto"/>
              <w:bottom w:val="single" w:sz="4" w:space="0" w:color="auto"/>
            </w:tcBorders>
          </w:tcPr>
          <w:p w14:paraId="11936649"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rPr>
            </w:pPr>
            <w:r w:rsidRPr="005722A3">
              <w:rPr>
                <w:i/>
                <w:iCs/>
              </w:rPr>
              <w:t>P-Value</w:t>
            </w:r>
          </w:p>
        </w:tc>
      </w:tr>
      <w:tr w:rsidR="002144F7" w14:paraId="2DECE635" w14:textId="77777777" w:rsidTr="00D413DE">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tcBorders>
          </w:tcPr>
          <w:p w14:paraId="2D749BC7" w14:textId="77777777" w:rsidR="002144F7" w:rsidRPr="00F95392" w:rsidRDefault="002144F7" w:rsidP="00D413DE">
            <w:pPr>
              <w:spacing w:line="360" w:lineRule="auto"/>
              <w:jc w:val="both"/>
              <w:rPr>
                <w:sz w:val="22"/>
                <w:szCs w:val="22"/>
              </w:rPr>
            </w:pPr>
            <w:r w:rsidRPr="00F95392">
              <w:rPr>
                <w:sz w:val="22"/>
                <w:szCs w:val="22"/>
              </w:rPr>
              <w:t>Intercept</w:t>
            </w:r>
          </w:p>
        </w:tc>
        <w:tc>
          <w:tcPr>
            <w:tcW w:w="1134" w:type="dxa"/>
            <w:tcBorders>
              <w:top w:val="single" w:sz="4" w:space="0" w:color="auto"/>
            </w:tcBorders>
          </w:tcPr>
          <w:p w14:paraId="6D88E28E"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99.0</w:t>
            </w:r>
          </w:p>
        </w:tc>
        <w:tc>
          <w:tcPr>
            <w:tcW w:w="1842" w:type="dxa"/>
            <w:tcBorders>
              <w:top w:val="single" w:sz="4" w:space="0" w:color="auto"/>
            </w:tcBorders>
          </w:tcPr>
          <w:p w14:paraId="37684371"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1.11</w:t>
            </w:r>
          </w:p>
        </w:tc>
        <w:tc>
          <w:tcPr>
            <w:tcW w:w="1276" w:type="dxa"/>
            <w:tcBorders>
              <w:top w:val="single" w:sz="4" w:space="0" w:color="auto"/>
            </w:tcBorders>
          </w:tcPr>
          <w:p w14:paraId="35F02895"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89.6</w:t>
            </w:r>
          </w:p>
        </w:tc>
        <w:tc>
          <w:tcPr>
            <w:tcW w:w="1418" w:type="dxa"/>
            <w:tcBorders>
              <w:top w:val="single" w:sz="4" w:space="0" w:color="auto"/>
            </w:tcBorders>
          </w:tcPr>
          <w:p w14:paraId="5951B07F"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1.67e-1213</w:t>
            </w:r>
          </w:p>
        </w:tc>
      </w:tr>
      <w:tr w:rsidR="002144F7" w14:paraId="349FA391" w14:textId="77777777" w:rsidTr="00D413DE">
        <w:tc>
          <w:tcPr>
            <w:cnfStyle w:val="001000000000" w:firstRow="0" w:lastRow="0" w:firstColumn="1" w:lastColumn="0" w:oddVBand="0" w:evenVBand="0" w:oddHBand="0" w:evenHBand="0" w:firstRowFirstColumn="0" w:firstRowLastColumn="0" w:lastRowFirstColumn="0" w:lastRowLastColumn="0"/>
            <w:tcW w:w="2127" w:type="dxa"/>
          </w:tcPr>
          <w:p w14:paraId="74485292" w14:textId="77777777" w:rsidR="002144F7" w:rsidRPr="00F95392" w:rsidRDefault="002144F7" w:rsidP="00D413DE">
            <w:pPr>
              <w:spacing w:line="360" w:lineRule="auto"/>
              <w:jc w:val="both"/>
              <w:rPr>
                <w:sz w:val="22"/>
                <w:szCs w:val="22"/>
              </w:rPr>
            </w:pPr>
            <w:r w:rsidRPr="00F95392">
              <w:rPr>
                <w:sz w:val="22"/>
                <w:szCs w:val="22"/>
              </w:rPr>
              <w:t>Test Centered</w:t>
            </w:r>
          </w:p>
        </w:tc>
        <w:tc>
          <w:tcPr>
            <w:tcW w:w="1134" w:type="dxa"/>
          </w:tcPr>
          <w:p w14:paraId="1594AAA5"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0.195</w:t>
            </w:r>
          </w:p>
        </w:tc>
        <w:tc>
          <w:tcPr>
            <w:tcW w:w="1842" w:type="dxa"/>
          </w:tcPr>
          <w:p w14:paraId="03633C4F"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0.0438</w:t>
            </w:r>
          </w:p>
        </w:tc>
        <w:tc>
          <w:tcPr>
            <w:tcW w:w="1276" w:type="dxa"/>
          </w:tcPr>
          <w:p w14:paraId="110D574D"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4.45</w:t>
            </w:r>
          </w:p>
        </w:tc>
        <w:tc>
          <w:tcPr>
            <w:tcW w:w="1418" w:type="dxa"/>
          </w:tcPr>
          <w:p w14:paraId="47DAEC14"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1.73e-5</w:t>
            </w:r>
          </w:p>
        </w:tc>
      </w:tr>
      <w:tr w:rsidR="002144F7" w14:paraId="44D30619" w14:textId="77777777" w:rsidTr="00D413DE">
        <w:tc>
          <w:tcPr>
            <w:cnfStyle w:val="001000000000" w:firstRow="0" w:lastRow="0" w:firstColumn="1" w:lastColumn="0" w:oddVBand="0" w:evenVBand="0" w:oddHBand="0" w:evenHBand="0" w:firstRowFirstColumn="0" w:firstRowLastColumn="0" w:lastRowFirstColumn="0" w:lastRowLastColumn="0"/>
            <w:tcW w:w="2127" w:type="dxa"/>
          </w:tcPr>
          <w:p w14:paraId="6B52C585" w14:textId="77777777" w:rsidR="002144F7" w:rsidRPr="00F95392" w:rsidRDefault="002144F7" w:rsidP="00D413DE">
            <w:pPr>
              <w:spacing w:line="360" w:lineRule="auto"/>
              <w:jc w:val="both"/>
              <w:rPr>
                <w:sz w:val="22"/>
                <w:szCs w:val="22"/>
              </w:rPr>
            </w:pPr>
            <w:r w:rsidRPr="00F95392">
              <w:rPr>
                <w:sz w:val="22"/>
                <w:szCs w:val="22"/>
              </w:rPr>
              <w:t>Dummy Variable</w:t>
            </w:r>
          </w:p>
        </w:tc>
        <w:tc>
          <w:tcPr>
            <w:tcW w:w="1134" w:type="dxa"/>
          </w:tcPr>
          <w:p w14:paraId="617062F8"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-15.0</w:t>
            </w:r>
          </w:p>
        </w:tc>
        <w:tc>
          <w:tcPr>
            <w:tcW w:w="1842" w:type="dxa"/>
          </w:tcPr>
          <w:p w14:paraId="2F91B46A"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2.00</w:t>
            </w:r>
          </w:p>
        </w:tc>
        <w:tc>
          <w:tcPr>
            <w:tcW w:w="1276" w:type="dxa"/>
          </w:tcPr>
          <w:p w14:paraId="03C304B4"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-7.53</w:t>
            </w:r>
          </w:p>
        </w:tc>
        <w:tc>
          <w:tcPr>
            <w:tcW w:w="1418" w:type="dxa"/>
          </w:tcPr>
          <w:p w14:paraId="6B9817B9"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6.28e-12</w:t>
            </w:r>
          </w:p>
        </w:tc>
      </w:tr>
    </w:tbl>
    <w:p w14:paraId="6E9DCA84" w14:textId="77777777" w:rsidR="002144F7" w:rsidRDefault="002144F7" w:rsidP="002144F7">
      <w:pPr>
        <w:spacing w:line="360" w:lineRule="auto"/>
        <w:jc w:val="both"/>
      </w:pPr>
    </w:p>
    <w:p w14:paraId="366F1733" w14:textId="5E005C97" w:rsidR="002144F7" w:rsidRDefault="002144F7" w:rsidP="002144F7">
      <w:pPr>
        <w:spacing w:line="360" w:lineRule="auto"/>
        <w:ind w:firstLine="720"/>
        <w:jc w:val="both"/>
      </w:pPr>
      <w:r>
        <w:t xml:space="preserve">A non-linear discontinuity model reveals similar results. The non-parametric estimate of the gap between non-linear regressions in both the pre-December 2014 and post-November 2014 eras is larger than the parametric estimate in Table 11. As shown in Table 12, the coefficient of the conventional method for robust regression discontinuity is 24.684. This estimate indicates that the measure of the gap at the November to December 2014 cut-off point is 24.68 real Russian </w:t>
      </w:r>
      <w:r w:rsidR="00E43AD2">
        <w:t>r</w:t>
      </w:r>
      <w:r>
        <w:t>uble</w:t>
      </w:r>
      <w:r w:rsidR="00F523B7">
        <w:t>s</w:t>
      </w:r>
      <w:r>
        <w:t xml:space="preserve">. The robust row corresponds to the robustness check. The robustness check </w:t>
      </w:r>
      <w:r w:rsidR="008D142C">
        <w:t>takes</w:t>
      </w:r>
      <w:r>
        <w:t xml:space="preserve"> into account more numbers of observations under a greater bandwidth. The p-value (P&gt;|z|) from the robust row indicate</w:t>
      </w:r>
      <w:r w:rsidR="00F523B7">
        <w:t>s</w:t>
      </w:r>
      <w:r>
        <w:t xml:space="preserve"> that the results are statistically significant.  A triangular kernel method is used to determine these results. A triangular kernel method is a measurement approach that gives more weight to each data point as it gets closer to the cut-off point. Hence, the results in </w:t>
      </w:r>
      <w:r w:rsidR="00F523B7">
        <w:t>F</w:t>
      </w:r>
      <w:r>
        <w:t>igure 7 are not strongly influenced by the data points that are deemed to be far away from the cut-off point.</w:t>
      </w:r>
    </w:p>
    <w:p w14:paraId="5ED9D312" w14:textId="77777777" w:rsidR="002144F7" w:rsidRDefault="002144F7" w:rsidP="002144F7">
      <w:pPr>
        <w:spacing w:line="360" w:lineRule="auto"/>
        <w:ind w:firstLine="720"/>
        <w:jc w:val="both"/>
      </w:pPr>
    </w:p>
    <w:p w14:paraId="658347AF" w14:textId="446CF116" w:rsidR="002144F7" w:rsidRPr="00F523B7" w:rsidRDefault="002144F7" w:rsidP="002144F7">
      <w:pPr>
        <w:spacing w:line="360" w:lineRule="auto"/>
        <w:jc w:val="both"/>
        <w:rPr>
          <w:b/>
          <w:bCs/>
          <w:i/>
          <w:iCs/>
          <w:u w:val="single"/>
        </w:rPr>
      </w:pPr>
      <w:r w:rsidRPr="00F523B7">
        <w:rPr>
          <w:b/>
          <w:bCs/>
          <w:i/>
          <w:iCs/>
          <w:u w:val="single"/>
        </w:rPr>
        <w:t>Table 12</w:t>
      </w:r>
      <w:r w:rsidR="00F523B7" w:rsidRPr="00F523B7">
        <w:rPr>
          <w:b/>
          <w:bCs/>
          <w:i/>
          <w:iCs/>
        </w:rPr>
        <w:t xml:space="preserve">: </w:t>
      </w:r>
      <w:r w:rsidRPr="00F523B7">
        <w:rPr>
          <w:b/>
          <w:bCs/>
          <w:i/>
          <w:iCs/>
        </w:rPr>
        <w:t>Russia Non-Linear Discontinuity Model Results</w:t>
      </w:r>
      <w:r w:rsidRPr="00F523B7">
        <w:rPr>
          <w:b/>
          <w:bCs/>
          <w:i/>
          <w:iCs/>
          <w:u w:val="single"/>
        </w:rPr>
        <w:t xml:space="preserve"> </w:t>
      </w:r>
    </w:p>
    <w:tbl>
      <w:tblPr>
        <w:tblStyle w:val="GridTable1Light-Accent3"/>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1310"/>
        <w:gridCol w:w="1124"/>
        <w:gridCol w:w="1221"/>
        <w:gridCol w:w="851"/>
        <w:gridCol w:w="1842"/>
      </w:tblGrid>
      <w:tr w:rsidR="002144F7" w:rsidRPr="00171998" w14:paraId="59A67887" w14:textId="77777777" w:rsidTr="00D41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bottom w:val="single" w:sz="4" w:space="0" w:color="auto"/>
            </w:tcBorders>
          </w:tcPr>
          <w:p w14:paraId="7861DEDC" w14:textId="77777777" w:rsidR="002144F7" w:rsidRPr="005722A3" w:rsidRDefault="002144F7" w:rsidP="00D413DE">
            <w:pPr>
              <w:jc w:val="both"/>
              <w:rPr>
                <w:i/>
                <w:iCs/>
              </w:rPr>
            </w:pPr>
            <w:r w:rsidRPr="005722A3">
              <w:rPr>
                <w:i/>
                <w:iCs/>
              </w:rPr>
              <w:t>Method</w:t>
            </w:r>
          </w:p>
        </w:tc>
        <w:tc>
          <w:tcPr>
            <w:tcW w:w="1310" w:type="dxa"/>
            <w:tcBorders>
              <w:top w:val="single" w:sz="4" w:space="0" w:color="auto"/>
              <w:bottom w:val="single" w:sz="4" w:space="0" w:color="auto"/>
            </w:tcBorders>
          </w:tcPr>
          <w:p w14:paraId="5DAF9967" w14:textId="77777777" w:rsidR="002144F7" w:rsidRPr="005722A3" w:rsidRDefault="002144F7" w:rsidP="00D413DE">
            <w:pPr>
              <w:jc w:val="both"/>
              <w:cnfStyle w:val="100000000000" w:firstRow="1" w:lastRow="0" w:firstColumn="0" w:lastColumn="0" w:oddVBand="0" w:evenVBand="0" w:oddHBand="0" w:evenHBand="0" w:firstRowFirstColumn="0" w:firstRowLastColumn="0" w:lastRowFirstColumn="0" w:lastRowLastColumn="0"/>
              <w:rPr>
                <w:i/>
                <w:iCs/>
              </w:rPr>
            </w:pPr>
            <w:r w:rsidRPr="005722A3">
              <w:rPr>
                <w:i/>
                <w:iCs/>
              </w:rPr>
              <w:t>Coefficient</w:t>
            </w:r>
          </w:p>
        </w:tc>
        <w:tc>
          <w:tcPr>
            <w:tcW w:w="1124" w:type="dxa"/>
            <w:tcBorders>
              <w:top w:val="single" w:sz="4" w:space="0" w:color="auto"/>
              <w:bottom w:val="single" w:sz="4" w:space="0" w:color="auto"/>
            </w:tcBorders>
          </w:tcPr>
          <w:p w14:paraId="349CEB72" w14:textId="77777777" w:rsidR="002144F7" w:rsidRPr="005722A3" w:rsidRDefault="002144F7" w:rsidP="00D413DE">
            <w:pPr>
              <w:jc w:val="both"/>
              <w:cnfStyle w:val="100000000000" w:firstRow="1" w:lastRow="0" w:firstColumn="0" w:lastColumn="0" w:oddVBand="0" w:evenVBand="0" w:oddHBand="0" w:evenHBand="0" w:firstRowFirstColumn="0" w:firstRowLastColumn="0" w:lastRowFirstColumn="0" w:lastRowLastColumn="0"/>
              <w:rPr>
                <w:i/>
                <w:iCs/>
              </w:rPr>
            </w:pPr>
            <w:r w:rsidRPr="005722A3">
              <w:rPr>
                <w:i/>
                <w:iCs/>
              </w:rPr>
              <w:t>Standard Error</w:t>
            </w:r>
          </w:p>
        </w:tc>
        <w:tc>
          <w:tcPr>
            <w:tcW w:w="1221" w:type="dxa"/>
            <w:tcBorders>
              <w:top w:val="single" w:sz="4" w:space="0" w:color="auto"/>
              <w:bottom w:val="single" w:sz="4" w:space="0" w:color="auto"/>
            </w:tcBorders>
          </w:tcPr>
          <w:p w14:paraId="030144E4" w14:textId="77777777" w:rsidR="002144F7" w:rsidRPr="005722A3" w:rsidRDefault="002144F7" w:rsidP="00D413DE">
            <w:pPr>
              <w:jc w:val="both"/>
              <w:cnfStyle w:val="100000000000" w:firstRow="1" w:lastRow="0" w:firstColumn="0" w:lastColumn="0" w:oddVBand="0" w:evenVBand="0" w:oddHBand="0" w:evenHBand="0" w:firstRowFirstColumn="0" w:firstRowLastColumn="0" w:lastRowFirstColumn="0" w:lastRowLastColumn="0"/>
              <w:rPr>
                <w:i/>
                <w:iCs/>
              </w:rPr>
            </w:pPr>
            <w:r w:rsidRPr="005722A3">
              <w:rPr>
                <w:i/>
                <w:iCs/>
              </w:rPr>
              <w:t>Z - Score</w:t>
            </w:r>
          </w:p>
        </w:tc>
        <w:tc>
          <w:tcPr>
            <w:tcW w:w="851" w:type="dxa"/>
            <w:tcBorders>
              <w:top w:val="single" w:sz="4" w:space="0" w:color="auto"/>
              <w:bottom w:val="single" w:sz="4" w:space="0" w:color="auto"/>
            </w:tcBorders>
          </w:tcPr>
          <w:p w14:paraId="62BC9573" w14:textId="77777777" w:rsidR="002144F7" w:rsidRPr="005722A3" w:rsidRDefault="002144F7" w:rsidP="00D413DE">
            <w:pPr>
              <w:jc w:val="both"/>
              <w:cnfStyle w:val="100000000000" w:firstRow="1" w:lastRow="0" w:firstColumn="0" w:lastColumn="0" w:oddVBand="0" w:evenVBand="0" w:oddHBand="0" w:evenHBand="0" w:firstRowFirstColumn="0" w:firstRowLastColumn="0" w:lastRowFirstColumn="0" w:lastRowLastColumn="0"/>
              <w:rPr>
                <w:i/>
                <w:iCs/>
              </w:rPr>
            </w:pPr>
            <w:r w:rsidRPr="005722A3">
              <w:rPr>
                <w:i/>
                <w:iCs/>
              </w:rPr>
              <w:t>P &gt; |z|</w:t>
            </w:r>
          </w:p>
        </w:tc>
        <w:tc>
          <w:tcPr>
            <w:tcW w:w="1842" w:type="dxa"/>
            <w:tcBorders>
              <w:top w:val="single" w:sz="4" w:space="0" w:color="auto"/>
              <w:bottom w:val="single" w:sz="4" w:space="0" w:color="auto"/>
            </w:tcBorders>
          </w:tcPr>
          <w:p w14:paraId="77BE4693" w14:textId="77777777" w:rsidR="002144F7" w:rsidRPr="005722A3" w:rsidRDefault="002144F7" w:rsidP="00D413DE">
            <w:pPr>
              <w:jc w:val="both"/>
              <w:cnfStyle w:val="100000000000" w:firstRow="1" w:lastRow="0" w:firstColumn="0" w:lastColumn="0" w:oddVBand="0" w:evenVBand="0" w:oddHBand="0" w:evenHBand="0" w:firstRowFirstColumn="0" w:firstRowLastColumn="0" w:lastRowFirstColumn="0" w:lastRowLastColumn="0"/>
              <w:rPr>
                <w:i/>
                <w:iCs/>
              </w:rPr>
            </w:pPr>
            <w:r w:rsidRPr="005722A3">
              <w:rPr>
                <w:i/>
                <w:iCs/>
              </w:rPr>
              <w:t>[ 95% C.I. ]</w:t>
            </w:r>
          </w:p>
        </w:tc>
      </w:tr>
      <w:tr w:rsidR="002144F7" w14:paraId="18EF8095" w14:textId="77777777" w:rsidTr="00D413DE">
        <w:tc>
          <w:tcPr>
            <w:cnfStyle w:val="001000000000" w:firstRow="0" w:lastRow="0" w:firstColumn="1" w:lastColumn="0" w:oddVBand="0" w:evenVBand="0" w:oddHBand="0" w:evenHBand="0" w:firstRowFirstColumn="0" w:firstRowLastColumn="0" w:lastRowFirstColumn="0" w:lastRowLastColumn="0"/>
            <w:tcW w:w="1590" w:type="dxa"/>
            <w:tcBorders>
              <w:top w:val="single" w:sz="4" w:space="0" w:color="auto"/>
            </w:tcBorders>
          </w:tcPr>
          <w:p w14:paraId="626AA816" w14:textId="77777777" w:rsidR="002144F7" w:rsidRDefault="002144F7" w:rsidP="00D413DE">
            <w:pPr>
              <w:spacing w:line="360" w:lineRule="auto"/>
              <w:jc w:val="both"/>
            </w:pPr>
            <w:r>
              <w:t>Conventional</w:t>
            </w:r>
          </w:p>
        </w:tc>
        <w:tc>
          <w:tcPr>
            <w:tcW w:w="1310" w:type="dxa"/>
            <w:tcBorders>
              <w:top w:val="single" w:sz="4" w:space="0" w:color="auto"/>
            </w:tcBorders>
          </w:tcPr>
          <w:p w14:paraId="30BF340D"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24.684</w:t>
            </w:r>
          </w:p>
        </w:tc>
        <w:tc>
          <w:tcPr>
            <w:tcW w:w="1124" w:type="dxa"/>
            <w:tcBorders>
              <w:top w:val="single" w:sz="4" w:space="0" w:color="auto"/>
            </w:tcBorders>
          </w:tcPr>
          <w:p w14:paraId="323CAB51"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6.061</w:t>
            </w:r>
          </w:p>
        </w:tc>
        <w:tc>
          <w:tcPr>
            <w:tcW w:w="1221" w:type="dxa"/>
            <w:tcBorders>
              <w:top w:val="single" w:sz="4" w:space="0" w:color="auto"/>
            </w:tcBorders>
          </w:tcPr>
          <w:p w14:paraId="5C851F09"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4.073</w:t>
            </w:r>
          </w:p>
        </w:tc>
        <w:tc>
          <w:tcPr>
            <w:tcW w:w="851" w:type="dxa"/>
            <w:tcBorders>
              <w:top w:val="single" w:sz="4" w:space="0" w:color="auto"/>
            </w:tcBorders>
          </w:tcPr>
          <w:p w14:paraId="7A048996"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0.000</w:t>
            </w:r>
          </w:p>
        </w:tc>
        <w:tc>
          <w:tcPr>
            <w:tcW w:w="1842" w:type="dxa"/>
            <w:tcBorders>
              <w:top w:val="single" w:sz="4" w:space="0" w:color="auto"/>
            </w:tcBorders>
          </w:tcPr>
          <w:p w14:paraId="1B1F4039"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[12.805, 36.562]</w:t>
            </w:r>
          </w:p>
        </w:tc>
      </w:tr>
      <w:tr w:rsidR="002144F7" w14:paraId="4E01658B" w14:textId="77777777" w:rsidTr="00D413DE">
        <w:tc>
          <w:tcPr>
            <w:cnfStyle w:val="001000000000" w:firstRow="0" w:lastRow="0" w:firstColumn="1" w:lastColumn="0" w:oddVBand="0" w:evenVBand="0" w:oddHBand="0" w:evenHBand="0" w:firstRowFirstColumn="0" w:firstRowLastColumn="0" w:lastRowFirstColumn="0" w:lastRowLastColumn="0"/>
            <w:tcW w:w="1590" w:type="dxa"/>
          </w:tcPr>
          <w:p w14:paraId="37249E9C" w14:textId="77777777" w:rsidR="002144F7" w:rsidRDefault="002144F7" w:rsidP="00D413DE">
            <w:pPr>
              <w:spacing w:line="360" w:lineRule="auto"/>
              <w:jc w:val="both"/>
            </w:pPr>
            <w:r>
              <w:t>Robust</w:t>
            </w:r>
          </w:p>
        </w:tc>
        <w:tc>
          <w:tcPr>
            <w:tcW w:w="1310" w:type="dxa"/>
          </w:tcPr>
          <w:p w14:paraId="12E58F48"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w:t>
            </w:r>
          </w:p>
        </w:tc>
        <w:tc>
          <w:tcPr>
            <w:tcW w:w="1124" w:type="dxa"/>
          </w:tcPr>
          <w:p w14:paraId="0BB67103"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w:t>
            </w:r>
          </w:p>
        </w:tc>
        <w:tc>
          <w:tcPr>
            <w:tcW w:w="1221" w:type="dxa"/>
          </w:tcPr>
          <w:p w14:paraId="711A27E0"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3.591</w:t>
            </w:r>
          </w:p>
        </w:tc>
        <w:tc>
          <w:tcPr>
            <w:tcW w:w="851" w:type="dxa"/>
          </w:tcPr>
          <w:p w14:paraId="1378A787"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0.000</w:t>
            </w:r>
          </w:p>
        </w:tc>
        <w:tc>
          <w:tcPr>
            <w:tcW w:w="1842" w:type="dxa"/>
          </w:tcPr>
          <w:p w14:paraId="16BF8FEE"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[11.605, 39.500]</w:t>
            </w:r>
          </w:p>
        </w:tc>
      </w:tr>
    </w:tbl>
    <w:p w14:paraId="26A1554C" w14:textId="77777777" w:rsidR="002144F7" w:rsidRDefault="002144F7" w:rsidP="002144F7">
      <w:pPr>
        <w:spacing w:line="360" w:lineRule="auto"/>
        <w:jc w:val="both"/>
      </w:pPr>
    </w:p>
    <w:p w14:paraId="1652093F" w14:textId="10A3033A" w:rsidR="002144F7" w:rsidRDefault="002144F7" w:rsidP="002144F7">
      <w:pPr>
        <w:spacing w:line="360" w:lineRule="auto"/>
        <w:ind w:firstLine="720"/>
        <w:jc w:val="both"/>
      </w:pPr>
      <w:r>
        <w:t xml:space="preserve">Figure 7 visually shows the gap between the two nonlinear regressions at the cut-off point. It is important to note that the graph below does not use each specific data point. Instead, it takes the average of certain data points and uses it to reveal the nonlinear relationships. The gap at the </w:t>
      </w:r>
      <w:r>
        <w:lastRenderedPageBreak/>
        <w:t xml:space="preserve">cut-off point is much larger under the non-linear discontinuity model (at 24.68 </w:t>
      </w:r>
      <w:r w:rsidR="00E43AD2">
        <w:t>rubles</w:t>
      </w:r>
      <w:r>
        <w:t xml:space="preserve">) than the linear discontinuity model (at 15 </w:t>
      </w:r>
      <w:r w:rsidR="00E43AD2">
        <w:t>rubles</w:t>
      </w:r>
      <w:r>
        <w:t>).</w:t>
      </w:r>
    </w:p>
    <w:p w14:paraId="6439780C" w14:textId="77777777" w:rsidR="002144F7" w:rsidRDefault="002144F7" w:rsidP="002144F7">
      <w:pPr>
        <w:spacing w:line="360" w:lineRule="auto"/>
        <w:jc w:val="both"/>
      </w:pPr>
    </w:p>
    <w:p w14:paraId="0BBF4D1D" w14:textId="77777777" w:rsidR="002144F7" w:rsidRDefault="002144F7" w:rsidP="002144F7">
      <w:pPr>
        <w:spacing w:line="360" w:lineRule="auto"/>
        <w:jc w:val="both"/>
      </w:pPr>
      <w:r>
        <w:rPr>
          <w:noProof/>
        </w:rPr>
        <w:drawing>
          <wp:inline distT="0" distB="0" distL="0" distR="0" wp14:anchorId="4D51ADCB" wp14:editId="5185337D">
            <wp:extent cx="4377659" cy="470458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28A0092B-C50C-407E-A947-70E740481C1C}">
                          <a14:useLocalDpi xmlns:a14="http://schemas.microsoft.com/office/drawing/2010/main" val="0"/>
                        </a:ext>
                      </a:extLst>
                    </a:blip>
                    <a:stretch>
                      <a:fillRect/>
                    </a:stretch>
                  </pic:blipFill>
                  <pic:spPr>
                    <a:xfrm>
                      <a:off x="0" y="0"/>
                      <a:ext cx="4384463" cy="4711892"/>
                    </a:xfrm>
                    <a:prstGeom prst="rect">
                      <a:avLst/>
                    </a:prstGeom>
                  </pic:spPr>
                </pic:pic>
              </a:graphicData>
            </a:graphic>
          </wp:inline>
        </w:drawing>
      </w:r>
    </w:p>
    <w:p w14:paraId="44FE0277" w14:textId="50789AFF" w:rsidR="002144F7" w:rsidRDefault="002144F7" w:rsidP="002144F7">
      <w:pPr>
        <w:spacing w:line="360" w:lineRule="auto"/>
        <w:jc w:val="both"/>
      </w:pPr>
      <w:r>
        <w:tab/>
        <w:t xml:space="preserve">The results from both the linear and nonlinear discontinuity designs suggest that Russia’s real exchange rate is highly susceptible to negative shocks in the WTI price of oil. Based on the above results, Russia’s real exchange rate can fall anywhere from 15 to 24.68 </w:t>
      </w:r>
      <w:r w:rsidR="003B6188">
        <w:t xml:space="preserve">Russian </w:t>
      </w:r>
      <w:r w:rsidR="00E43AD2">
        <w:t>r</w:t>
      </w:r>
      <w:r w:rsidR="003B6188">
        <w:t xml:space="preserve">ubles </w:t>
      </w:r>
      <w:r>
        <w:t xml:space="preserve">if it becomes subject to another event </w:t>
      </w:r>
      <w:proofErr w:type="gramStart"/>
      <w:r>
        <w:t>similar to</w:t>
      </w:r>
      <w:proofErr w:type="gramEnd"/>
      <w:r>
        <w:t xml:space="preserve"> the 2014 oil price crash. </w:t>
      </w:r>
      <w:r w:rsidR="00F523B7">
        <w:t>It</w:t>
      </w:r>
      <w:r>
        <w:t xml:space="preserve"> fell from 103.85 </w:t>
      </w:r>
      <w:r w:rsidR="00A33B4C">
        <w:t xml:space="preserve">rubles </w:t>
      </w:r>
      <w:r>
        <w:t xml:space="preserve">in June 2014 to 68.01 </w:t>
      </w:r>
      <w:r w:rsidR="00A33B4C">
        <w:t xml:space="preserve">rubles </w:t>
      </w:r>
      <w:r>
        <w:t xml:space="preserve">in January 2021. In six months, </w:t>
      </w:r>
      <w:r w:rsidR="00F523B7">
        <w:t>it</w:t>
      </w:r>
      <w:r>
        <w:t xml:space="preserve"> fell by 35.84</w:t>
      </w:r>
      <w:r w:rsidR="00A33B4C">
        <w:t xml:space="preserve"> rubles</w:t>
      </w:r>
      <w:r>
        <w:t xml:space="preserve">. Hence, it is highly plausible for the Russian real exchange rate to fall anywhere from 15 to 24.68 </w:t>
      </w:r>
      <w:r w:rsidR="003B6188">
        <w:t xml:space="preserve">Russian </w:t>
      </w:r>
      <w:r w:rsidR="00E43AD2">
        <w:t>r</w:t>
      </w:r>
      <w:r w:rsidR="003B6188">
        <w:t>ubles</w:t>
      </w:r>
      <w:r>
        <w:t>, in a smaller timeframe than six months, if the WTI price falls significantly.</w:t>
      </w:r>
    </w:p>
    <w:p w14:paraId="5FB15A28" w14:textId="77777777" w:rsidR="002144F7" w:rsidRDefault="002144F7" w:rsidP="002144F7">
      <w:pPr>
        <w:spacing w:line="360" w:lineRule="auto"/>
        <w:jc w:val="both"/>
        <w:rPr>
          <w:b/>
          <w:bCs/>
        </w:rPr>
      </w:pPr>
    </w:p>
    <w:p w14:paraId="31DCA2F3" w14:textId="4ECE6926" w:rsidR="002144F7" w:rsidRDefault="002144F7" w:rsidP="002144F7">
      <w:pPr>
        <w:spacing w:line="360" w:lineRule="auto"/>
        <w:jc w:val="both"/>
        <w:rPr>
          <w:b/>
          <w:bCs/>
        </w:rPr>
      </w:pPr>
    </w:p>
    <w:p w14:paraId="5FA4BBE2" w14:textId="77777777" w:rsidR="00F523B7" w:rsidRDefault="00F523B7" w:rsidP="002144F7">
      <w:pPr>
        <w:spacing w:line="360" w:lineRule="auto"/>
        <w:jc w:val="both"/>
        <w:rPr>
          <w:b/>
          <w:bCs/>
        </w:rPr>
      </w:pPr>
    </w:p>
    <w:p w14:paraId="786405C3" w14:textId="77777777" w:rsidR="002144F7" w:rsidRDefault="002144F7" w:rsidP="002144F7">
      <w:pPr>
        <w:spacing w:line="360" w:lineRule="auto"/>
        <w:jc w:val="both"/>
        <w:rPr>
          <w:b/>
          <w:bCs/>
        </w:rPr>
      </w:pPr>
      <w:r>
        <w:rPr>
          <w:b/>
          <w:bCs/>
        </w:rPr>
        <w:lastRenderedPageBreak/>
        <w:t>Saudi Arabia</w:t>
      </w:r>
    </w:p>
    <w:p w14:paraId="303E009A" w14:textId="6022D442" w:rsidR="002144F7" w:rsidRPr="00F93E9C" w:rsidRDefault="002144F7" w:rsidP="002144F7">
      <w:pPr>
        <w:spacing w:line="360" w:lineRule="auto"/>
        <w:jc w:val="both"/>
      </w:pPr>
      <w:r>
        <w:t>I</w:t>
      </w:r>
      <w:r w:rsidRPr="00D634F5">
        <w:t xml:space="preserve">t is important to note that extensive studies </w:t>
      </w:r>
      <w:r>
        <w:t xml:space="preserve">suggest that there is a long run relationship between the Saudi real exchange rate and the WTI price of oil. </w:t>
      </w:r>
      <w:r w:rsidR="00477F6E" w:rsidRPr="00857361">
        <w:rPr>
          <w:color w:val="222222"/>
          <w:shd w:val="clear" w:color="auto" w:fill="FFFFFF"/>
        </w:rPr>
        <w:t>Mohammed Suliman</w:t>
      </w:r>
      <w:r w:rsidR="00477F6E" w:rsidRPr="00D634F5">
        <w:t xml:space="preserve"> </w:t>
      </w:r>
      <w:r w:rsidR="00477F6E">
        <w:t xml:space="preserve">&amp; </w:t>
      </w:r>
      <w:r w:rsidRPr="00D634F5">
        <w:t>Abid (2020) use the autoregressive distributed lag model and error correction model to show that a long-run equilibrium relationship exists between the two variables.</w:t>
      </w:r>
    </w:p>
    <w:p w14:paraId="72845028" w14:textId="20F09844" w:rsidR="002144F7" w:rsidRDefault="00477F6E" w:rsidP="00F523B7">
      <w:pPr>
        <w:spacing w:line="360" w:lineRule="auto"/>
        <w:ind w:firstLine="720"/>
        <w:jc w:val="both"/>
      </w:pPr>
      <w:r w:rsidRPr="00857361">
        <w:rPr>
          <w:color w:val="222222"/>
          <w:shd w:val="clear" w:color="auto" w:fill="FFFFFF"/>
        </w:rPr>
        <w:t>Mohammed Suliman</w:t>
      </w:r>
      <w:r w:rsidRPr="00D634F5">
        <w:t xml:space="preserve"> </w:t>
      </w:r>
      <w:r>
        <w:t xml:space="preserve">&amp; </w:t>
      </w:r>
      <w:r w:rsidR="002144F7" w:rsidRPr="00D634F5">
        <w:t xml:space="preserve">Abid (2020) show that in the long </w:t>
      </w:r>
      <w:r w:rsidR="00F523B7">
        <w:t>run</w:t>
      </w:r>
      <w:r w:rsidR="002144F7" w:rsidRPr="00D634F5">
        <w:t xml:space="preserve">, the causal relationship between the two variables is bidirectional. Simple linear </w:t>
      </w:r>
      <w:r w:rsidR="002144F7">
        <w:t>G</w:t>
      </w:r>
      <w:r w:rsidR="002144F7" w:rsidRPr="00D634F5">
        <w:t xml:space="preserve">ranger causality tests back this statement using the January 1994 to August 2021 monthly panel data from the FRED database. This test was executed using the logarithmic differences of each variable. As shown previously, the augmented Dickey-Fuller and Phillips-Perron tests reveal </w:t>
      </w:r>
      <w:r w:rsidR="002144F7">
        <w:t xml:space="preserve">that </w:t>
      </w:r>
      <w:r w:rsidR="002144F7" w:rsidRPr="00D634F5">
        <w:t xml:space="preserve">each of these variables </w:t>
      </w:r>
      <w:r w:rsidR="00F523B7">
        <w:t>is</w:t>
      </w:r>
      <w:r w:rsidR="002144F7" w:rsidRPr="00D634F5">
        <w:t xml:space="preserve"> stationary at their logarithmic difference.</w:t>
      </w:r>
    </w:p>
    <w:p w14:paraId="490E1BBB" w14:textId="77777777" w:rsidR="00F523B7" w:rsidRPr="00F523B7" w:rsidRDefault="00F523B7" w:rsidP="00F523B7">
      <w:pPr>
        <w:spacing w:line="360" w:lineRule="auto"/>
        <w:ind w:firstLine="720"/>
        <w:jc w:val="both"/>
      </w:pPr>
    </w:p>
    <w:p w14:paraId="5903F628" w14:textId="29BFFB9C" w:rsidR="002144F7" w:rsidRPr="00F523B7" w:rsidRDefault="002144F7" w:rsidP="002144F7">
      <w:pPr>
        <w:spacing w:line="360" w:lineRule="auto"/>
        <w:jc w:val="both"/>
        <w:rPr>
          <w:b/>
          <w:bCs/>
          <w:i/>
          <w:iCs/>
          <w:u w:val="single"/>
        </w:rPr>
      </w:pPr>
      <w:r w:rsidRPr="00F523B7">
        <w:rPr>
          <w:b/>
          <w:bCs/>
          <w:i/>
          <w:iCs/>
          <w:u w:val="single"/>
        </w:rPr>
        <w:t>Table 13</w:t>
      </w:r>
      <w:r w:rsidR="00F523B7" w:rsidRPr="00F523B7">
        <w:rPr>
          <w:b/>
          <w:bCs/>
          <w:i/>
          <w:iCs/>
        </w:rPr>
        <w:t xml:space="preserve">: </w:t>
      </w:r>
      <w:r w:rsidRPr="00F523B7">
        <w:rPr>
          <w:b/>
          <w:bCs/>
          <w:i/>
          <w:iCs/>
        </w:rPr>
        <w:t>Granger-Causality Test</w:t>
      </w:r>
    </w:p>
    <w:tbl>
      <w:tblPr>
        <w:tblStyle w:val="GridTable1Light-Accent3"/>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119"/>
        <w:gridCol w:w="3260"/>
      </w:tblGrid>
      <w:tr w:rsidR="002144F7" w:rsidRPr="00171998" w14:paraId="494A595B" w14:textId="77777777" w:rsidTr="00D41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tcPr>
          <w:p w14:paraId="08073E77" w14:textId="77777777" w:rsidR="002144F7" w:rsidRPr="005722A3" w:rsidRDefault="002144F7" w:rsidP="00D413DE">
            <w:pPr>
              <w:spacing w:line="360" w:lineRule="auto"/>
              <w:jc w:val="both"/>
              <w:rPr>
                <w:i/>
                <w:iCs/>
              </w:rPr>
            </w:pPr>
            <w:r w:rsidRPr="005722A3">
              <w:rPr>
                <w:i/>
                <w:iCs/>
              </w:rPr>
              <w:t>Real Exchange Rate</w:t>
            </w:r>
          </w:p>
        </w:tc>
        <w:tc>
          <w:tcPr>
            <w:tcW w:w="3119" w:type="dxa"/>
            <w:tcBorders>
              <w:top w:val="single" w:sz="4" w:space="0" w:color="auto"/>
              <w:bottom w:val="single" w:sz="4" w:space="0" w:color="auto"/>
            </w:tcBorders>
          </w:tcPr>
          <w:p w14:paraId="18F41E38"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rPr>
            </w:pPr>
            <w:r w:rsidRPr="005722A3">
              <w:rPr>
                <w:i/>
                <w:iCs/>
              </w:rPr>
              <w:t>P-Value (if variable Granger causes WTI price)</w:t>
            </w:r>
          </w:p>
        </w:tc>
        <w:tc>
          <w:tcPr>
            <w:tcW w:w="3260" w:type="dxa"/>
            <w:tcBorders>
              <w:top w:val="single" w:sz="4" w:space="0" w:color="auto"/>
              <w:bottom w:val="single" w:sz="4" w:space="0" w:color="auto"/>
            </w:tcBorders>
          </w:tcPr>
          <w:p w14:paraId="68380CA7"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rPr>
            </w:pPr>
            <w:r w:rsidRPr="005722A3">
              <w:rPr>
                <w:i/>
                <w:iCs/>
              </w:rPr>
              <w:t>P-Value (if WTI price Granger causes variable)</w:t>
            </w:r>
          </w:p>
        </w:tc>
      </w:tr>
      <w:tr w:rsidR="002144F7" w:rsidRPr="00D634F5" w14:paraId="4D6BE7E5" w14:textId="77777777" w:rsidTr="00D413DE">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tcPr>
          <w:p w14:paraId="4452C71C" w14:textId="77777777" w:rsidR="002144F7" w:rsidRPr="00D634F5" w:rsidRDefault="002144F7" w:rsidP="00D413DE">
            <w:pPr>
              <w:spacing w:line="360" w:lineRule="auto"/>
              <w:jc w:val="both"/>
            </w:pPr>
            <w:r w:rsidRPr="00D634F5">
              <w:t>Saudi Arabia</w:t>
            </w:r>
          </w:p>
        </w:tc>
        <w:tc>
          <w:tcPr>
            <w:tcW w:w="3119" w:type="dxa"/>
            <w:tcBorders>
              <w:top w:val="single" w:sz="4" w:space="0" w:color="auto"/>
            </w:tcBorders>
          </w:tcPr>
          <w:p w14:paraId="36AD48DA" w14:textId="77777777" w:rsidR="002144F7" w:rsidRPr="00D634F5"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D634F5">
              <w:t>0.087</w:t>
            </w:r>
          </w:p>
        </w:tc>
        <w:tc>
          <w:tcPr>
            <w:tcW w:w="3260" w:type="dxa"/>
            <w:tcBorders>
              <w:top w:val="single" w:sz="4" w:space="0" w:color="auto"/>
            </w:tcBorders>
          </w:tcPr>
          <w:p w14:paraId="30D09835" w14:textId="77777777" w:rsidR="002144F7" w:rsidRPr="00D634F5"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D634F5">
              <w:t>0.024</w:t>
            </w:r>
          </w:p>
        </w:tc>
      </w:tr>
      <w:tr w:rsidR="002144F7" w:rsidRPr="00D634F5" w14:paraId="13B01A59" w14:textId="77777777" w:rsidTr="00D413DE">
        <w:tc>
          <w:tcPr>
            <w:cnfStyle w:val="001000000000" w:firstRow="0" w:lastRow="0" w:firstColumn="1" w:lastColumn="0" w:oddVBand="0" w:evenVBand="0" w:oddHBand="0" w:evenHBand="0" w:firstRowFirstColumn="0" w:firstRowLastColumn="0" w:lastRowFirstColumn="0" w:lastRowLastColumn="0"/>
            <w:tcW w:w="2268" w:type="dxa"/>
          </w:tcPr>
          <w:p w14:paraId="3FAC1056" w14:textId="77777777" w:rsidR="002144F7" w:rsidRPr="00D634F5" w:rsidRDefault="002144F7" w:rsidP="00D413DE">
            <w:pPr>
              <w:spacing w:line="360" w:lineRule="auto"/>
              <w:jc w:val="both"/>
            </w:pPr>
            <w:r w:rsidRPr="00D634F5">
              <w:t>Russia</w:t>
            </w:r>
          </w:p>
        </w:tc>
        <w:tc>
          <w:tcPr>
            <w:tcW w:w="3119" w:type="dxa"/>
          </w:tcPr>
          <w:p w14:paraId="46FB8C68" w14:textId="77777777" w:rsidR="002144F7" w:rsidRPr="00D634F5"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D634F5">
              <w:t>0.121</w:t>
            </w:r>
          </w:p>
        </w:tc>
        <w:tc>
          <w:tcPr>
            <w:tcW w:w="3260" w:type="dxa"/>
          </w:tcPr>
          <w:p w14:paraId="3B465177" w14:textId="77777777" w:rsidR="002144F7" w:rsidRPr="00D634F5"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rsidRPr="00D634F5">
              <w:t>0.35</w:t>
            </w:r>
            <w:r>
              <w:t>7</w:t>
            </w:r>
          </w:p>
        </w:tc>
      </w:tr>
    </w:tbl>
    <w:p w14:paraId="65EF932F" w14:textId="77777777" w:rsidR="002144F7" w:rsidRPr="00D634F5" w:rsidRDefault="002144F7" w:rsidP="002144F7">
      <w:pPr>
        <w:spacing w:line="360" w:lineRule="auto"/>
        <w:jc w:val="both"/>
      </w:pPr>
    </w:p>
    <w:p w14:paraId="32EE5D86" w14:textId="736227A5" w:rsidR="002144F7" w:rsidRPr="007B5E2E" w:rsidRDefault="002144F7" w:rsidP="002144F7">
      <w:pPr>
        <w:spacing w:line="360" w:lineRule="auto"/>
        <w:ind w:firstLine="720"/>
        <w:jc w:val="both"/>
      </w:pPr>
      <w:r w:rsidRPr="00D634F5">
        <w:t>The results suggest that the Saudi Arabia</w:t>
      </w:r>
      <w:r w:rsidR="00F523B7">
        <w:t>n</w:t>
      </w:r>
      <w:r w:rsidRPr="00D634F5">
        <w:t xml:space="preserve"> real exchange rate </w:t>
      </w:r>
      <w:r>
        <w:t>Granger</w:t>
      </w:r>
      <w:r w:rsidRPr="00D634F5">
        <w:t xml:space="preserve"> causes the WTI price of oil at the 10% significance level. They also suggest that the WTI price </w:t>
      </w:r>
      <w:r>
        <w:t>Granger</w:t>
      </w:r>
      <w:r w:rsidRPr="00D634F5">
        <w:t xml:space="preserve"> causes the Saudi real exchange rate at the 5% significance level.</w:t>
      </w:r>
      <w:r>
        <w:t xml:space="preserve"> As shown in Figure 4, Saudi Arabia does experience a structural break during the 2014 oil price crash. However, it is not considered a significant structural break in the intercept (according to the Zivot-Andrews test). Figure 8 highlights the discontinuity that the Saudi Arabia real exchange rate and WTI oil price relationship experiences during the 2014 oil price crash. As shown in Figure 8, the slope is dissimilar in both the post-November 2014 and pre-December 2014 eras. Figure 8 differs from Figure 6 greatly as the pre-December 2014 data is to the left of the graph and the post-November 2014 data is to the right. In the linear regression discontinuity graph for Russia, it is the other way around. Hence, during the 2014 oil price crash, Saudi Arabia’s real exchange rate appreciated while Russia’s depreciated. This highlights that as Russia’s trade competitiveness fell, Saudi Arabia’s rose as the price of oil decreased in 2014.</w:t>
      </w:r>
    </w:p>
    <w:p w14:paraId="7D86A349" w14:textId="77777777" w:rsidR="002144F7" w:rsidRDefault="002144F7" w:rsidP="002144F7">
      <w:pPr>
        <w:spacing w:line="360" w:lineRule="auto"/>
        <w:jc w:val="both"/>
        <w:rPr>
          <w:i/>
          <w:iCs/>
          <w:u w:val="single"/>
        </w:rPr>
      </w:pPr>
    </w:p>
    <w:p w14:paraId="31331DE8" w14:textId="77777777" w:rsidR="002144F7" w:rsidRDefault="002144F7" w:rsidP="002144F7">
      <w:pPr>
        <w:spacing w:line="360" w:lineRule="auto"/>
        <w:jc w:val="both"/>
        <w:rPr>
          <w:i/>
          <w:iCs/>
          <w:u w:val="single"/>
        </w:rPr>
      </w:pPr>
    </w:p>
    <w:p w14:paraId="110F26D3" w14:textId="77777777" w:rsidR="002144F7" w:rsidRDefault="002144F7" w:rsidP="002144F7">
      <w:pPr>
        <w:spacing w:line="360" w:lineRule="auto"/>
        <w:ind w:firstLine="720"/>
        <w:jc w:val="both"/>
      </w:pPr>
      <w:r>
        <w:rPr>
          <w:noProof/>
        </w:rPr>
        <w:drawing>
          <wp:inline distT="0" distB="0" distL="0" distR="0" wp14:anchorId="7E152E14" wp14:editId="0D95B625">
            <wp:extent cx="4524506" cy="4807288"/>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extLst>
                        <a:ext uri="{28A0092B-C50C-407E-A947-70E740481C1C}">
                          <a14:useLocalDpi xmlns:a14="http://schemas.microsoft.com/office/drawing/2010/main" val="0"/>
                        </a:ext>
                      </a:extLst>
                    </a:blip>
                    <a:stretch>
                      <a:fillRect/>
                    </a:stretch>
                  </pic:blipFill>
                  <pic:spPr>
                    <a:xfrm>
                      <a:off x="0" y="0"/>
                      <a:ext cx="4538293" cy="4821937"/>
                    </a:xfrm>
                    <a:prstGeom prst="rect">
                      <a:avLst/>
                    </a:prstGeom>
                  </pic:spPr>
                </pic:pic>
              </a:graphicData>
            </a:graphic>
          </wp:inline>
        </w:drawing>
      </w:r>
    </w:p>
    <w:p w14:paraId="0D512274" w14:textId="77777777" w:rsidR="002144F7" w:rsidRDefault="002144F7" w:rsidP="002144F7">
      <w:pPr>
        <w:spacing w:line="360" w:lineRule="auto"/>
        <w:ind w:firstLine="720"/>
        <w:jc w:val="both"/>
      </w:pPr>
    </w:p>
    <w:p w14:paraId="7CA37FA6" w14:textId="023E3053" w:rsidR="002144F7" w:rsidRDefault="002144F7" w:rsidP="002144F7">
      <w:pPr>
        <w:spacing w:line="360" w:lineRule="auto"/>
        <w:jc w:val="both"/>
      </w:pPr>
      <w:r>
        <w:tab/>
        <w:t xml:space="preserve">As shown in Figure 8, the gap at the cut-off point is somewhat large. Table 14 highlights that the gap at the cut-off point is statistically significant at 9.90 </w:t>
      </w:r>
      <w:r w:rsidR="003B6188">
        <w:t>Saudi Riyals</w:t>
      </w:r>
      <w:r w:rsidR="003B6188">
        <w:t xml:space="preserve"> </w:t>
      </w:r>
      <w:r>
        <w:t xml:space="preserve">(as seen in the Dummy Variable row). The test centered variable indicates that </w:t>
      </w:r>
      <w:r w:rsidR="00F523B7">
        <w:t xml:space="preserve">for </w:t>
      </w:r>
      <w:r>
        <w:t xml:space="preserve">every point that is past the threshold (the November to December 2014 cut-off), the Saudi Arabia real exchange rate decreases by an additional 0.08 </w:t>
      </w:r>
      <w:r w:rsidR="003B6188">
        <w:t>Saudi Riyals</w:t>
      </w:r>
      <w:r w:rsidR="003B6188">
        <w:t xml:space="preserve"> </w:t>
      </w:r>
      <w:r>
        <w:t>for each dollar unit increase in the WTI price. The intercept estimate (103.0) corresponds to the beginning of the Pre-December 2014 linear regression. It is important to note that Saudi Arabia’s real exchange rate appreciated during the 2014 price crash. Saudi Arabia’s real exchange rate increased from 103.38</w:t>
      </w:r>
      <w:r w:rsidR="00E506D6">
        <w:t xml:space="preserve"> Saudi Riyals</w:t>
      </w:r>
      <w:r>
        <w:t xml:space="preserve"> in June 2014 to 111.58</w:t>
      </w:r>
      <w:r w:rsidR="00E506D6">
        <w:t xml:space="preserve"> Saudi Riyals</w:t>
      </w:r>
      <w:r>
        <w:t xml:space="preserve"> in January 2015. Figure 8 shows</w:t>
      </w:r>
      <w:r w:rsidR="00F523B7">
        <w:t xml:space="preserve"> that</w:t>
      </w:r>
      <w:r>
        <w:t xml:space="preserve"> in the pre-December era, the co-movement </w:t>
      </w:r>
      <w:r>
        <w:lastRenderedPageBreak/>
        <w:t xml:space="preserve">between the WTI price and Saudi real exchange rate is negative. In Figure 8 during the pre-December era, as the WTI price increases, the real Saudi exchange rate depreciates. However, in the post-November era, the relationship between the variables of interest looks as if there is no co-movement at all. Hence, it is improbable that Figure 8 is a true reflection of the impact that the 2014 price shock had on Saudi Arabia’s economy. Figure 8 does highlight however that a significant change in the real exchange rate did occur during the November </w:t>
      </w:r>
      <w:r w:rsidR="00F523B7">
        <w:t>to</w:t>
      </w:r>
      <w:r>
        <w:t xml:space="preserve"> December 2014 cut-off point. </w:t>
      </w:r>
    </w:p>
    <w:p w14:paraId="2764F665" w14:textId="77777777" w:rsidR="002144F7" w:rsidRDefault="002144F7" w:rsidP="002144F7">
      <w:pPr>
        <w:spacing w:line="360" w:lineRule="auto"/>
        <w:jc w:val="both"/>
        <w:rPr>
          <w:i/>
          <w:iCs/>
          <w:u w:val="single"/>
        </w:rPr>
      </w:pPr>
    </w:p>
    <w:p w14:paraId="674D5A87" w14:textId="2D40FF06" w:rsidR="002144F7" w:rsidRPr="00F523B7" w:rsidRDefault="002144F7" w:rsidP="002144F7">
      <w:pPr>
        <w:spacing w:line="360" w:lineRule="auto"/>
        <w:jc w:val="both"/>
        <w:rPr>
          <w:b/>
          <w:bCs/>
          <w:i/>
          <w:iCs/>
        </w:rPr>
      </w:pPr>
      <w:r w:rsidRPr="00F523B7">
        <w:rPr>
          <w:b/>
          <w:bCs/>
          <w:i/>
          <w:iCs/>
          <w:u w:val="single"/>
        </w:rPr>
        <w:t>Table 14</w:t>
      </w:r>
      <w:r w:rsidR="00F523B7" w:rsidRPr="00F523B7">
        <w:rPr>
          <w:b/>
          <w:bCs/>
          <w:i/>
          <w:iCs/>
        </w:rPr>
        <w:t xml:space="preserve">: </w:t>
      </w:r>
      <w:r w:rsidRPr="00F523B7">
        <w:rPr>
          <w:b/>
          <w:bCs/>
          <w:i/>
          <w:iCs/>
        </w:rPr>
        <w:t>Saudi Arabia Linear Discontinuity Results</w:t>
      </w:r>
    </w:p>
    <w:tbl>
      <w:tblPr>
        <w:tblStyle w:val="GridTable1Light-Accent3"/>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083"/>
        <w:gridCol w:w="1752"/>
        <w:gridCol w:w="1559"/>
        <w:gridCol w:w="1276"/>
      </w:tblGrid>
      <w:tr w:rsidR="002144F7" w:rsidRPr="00171998" w14:paraId="04975FAE" w14:textId="77777777" w:rsidTr="00D41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4" w:space="0" w:color="auto"/>
            </w:tcBorders>
          </w:tcPr>
          <w:p w14:paraId="1D96E515" w14:textId="77777777" w:rsidR="002144F7" w:rsidRPr="005722A3" w:rsidRDefault="002144F7" w:rsidP="00D413DE">
            <w:pPr>
              <w:spacing w:line="360" w:lineRule="auto"/>
              <w:jc w:val="both"/>
              <w:rPr>
                <w:i/>
                <w:iCs/>
              </w:rPr>
            </w:pPr>
            <w:r w:rsidRPr="005722A3">
              <w:rPr>
                <w:i/>
                <w:iCs/>
              </w:rPr>
              <w:t>Term</w:t>
            </w:r>
          </w:p>
        </w:tc>
        <w:tc>
          <w:tcPr>
            <w:tcW w:w="1083" w:type="dxa"/>
            <w:tcBorders>
              <w:top w:val="single" w:sz="4" w:space="0" w:color="auto"/>
              <w:bottom w:val="single" w:sz="4" w:space="0" w:color="auto"/>
            </w:tcBorders>
          </w:tcPr>
          <w:p w14:paraId="40DF09A8"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rPr>
            </w:pPr>
            <w:r w:rsidRPr="005722A3">
              <w:rPr>
                <w:i/>
                <w:iCs/>
              </w:rPr>
              <w:t>Estimate</w:t>
            </w:r>
          </w:p>
        </w:tc>
        <w:tc>
          <w:tcPr>
            <w:tcW w:w="1752" w:type="dxa"/>
            <w:tcBorders>
              <w:top w:val="single" w:sz="4" w:space="0" w:color="auto"/>
              <w:bottom w:val="single" w:sz="4" w:space="0" w:color="auto"/>
            </w:tcBorders>
          </w:tcPr>
          <w:p w14:paraId="47824042"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rPr>
            </w:pPr>
            <w:r w:rsidRPr="005722A3">
              <w:rPr>
                <w:i/>
                <w:iCs/>
              </w:rPr>
              <w:t>Standard Error</w:t>
            </w:r>
          </w:p>
        </w:tc>
        <w:tc>
          <w:tcPr>
            <w:tcW w:w="1559" w:type="dxa"/>
            <w:tcBorders>
              <w:top w:val="single" w:sz="4" w:space="0" w:color="auto"/>
              <w:bottom w:val="single" w:sz="4" w:space="0" w:color="auto"/>
            </w:tcBorders>
          </w:tcPr>
          <w:p w14:paraId="6AE7EFBA"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rPr>
            </w:pPr>
            <w:r w:rsidRPr="005722A3">
              <w:rPr>
                <w:i/>
                <w:iCs/>
              </w:rPr>
              <w:t>Test-Statistic</w:t>
            </w:r>
          </w:p>
        </w:tc>
        <w:tc>
          <w:tcPr>
            <w:tcW w:w="1276" w:type="dxa"/>
            <w:tcBorders>
              <w:top w:val="single" w:sz="4" w:space="0" w:color="auto"/>
              <w:bottom w:val="single" w:sz="4" w:space="0" w:color="auto"/>
            </w:tcBorders>
          </w:tcPr>
          <w:p w14:paraId="5EE4A4E9"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rPr>
            </w:pPr>
            <w:r w:rsidRPr="005722A3">
              <w:rPr>
                <w:i/>
                <w:iCs/>
              </w:rPr>
              <w:t>P-Value</w:t>
            </w:r>
          </w:p>
        </w:tc>
      </w:tr>
      <w:tr w:rsidR="002144F7" w14:paraId="06B37B30" w14:textId="77777777" w:rsidTr="00D413DE">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tcBorders>
          </w:tcPr>
          <w:p w14:paraId="3E3E524E" w14:textId="77777777" w:rsidR="002144F7" w:rsidRDefault="002144F7" w:rsidP="00D413DE">
            <w:pPr>
              <w:spacing w:line="360" w:lineRule="auto"/>
              <w:jc w:val="both"/>
            </w:pPr>
            <w:r>
              <w:t>(Intercept)</w:t>
            </w:r>
          </w:p>
        </w:tc>
        <w:tc>
          <w:tcPr>
            <w:tcW w:w="1083" w:type="dxa"/>
            <w:tcBorders>
              <w:top w:val="single" w:sz="4" w:space="0" w:color="auto"/>
            </w:tcBorders>
          </w:tcPr>
          <w:p w14:paraId="77E847BC" w14:textId="77777777" w:rsidR="002144F7" w:rsidRDefault="002144F7" w:rsidP="00D413DE">
            <w:pPr>
              <w:spacing w:line="360" w:lineRule="auto"/>
              <w:cnfStyle w:val="000000000000" w:firstRow="0" w:lastRow="0" w:firstColumn="0" w:lastColumn="0" w:oddVBand="0" w:evenVBand="0" w:oddHBand="0" w:evenHBand="0" w:firstRowFirstColumn="0" w:firstRowLastColumn="0" w:lastRowFirstColumn="0" w:lastRowLastColumn="0"/>
            </w:pPr>
            <w:r>
              <w:t>103.0</w:t>
            </w:r>
          </w:p>
        </w:tc>
        <w:tc>
          <w:tcPr>
            <w:tcW w:w="1752" w:type="dxa"/>
            <w:tcBorders>
              <w:top w:val="single" w:sz="4" w:space="0" w:color="auto"/>
            </w:tcBorders>
          </w:tcPr>
          <w:p w14:paraId="2514E97D" w14:textId="77777777" w:rsidR="002144F7" w:rsidRDefault="002144F7" w:rsidP="00D413DE">
            <w:pPr>
              <w:spacing w:line="360" w:lineRule="auto"/>
              <w:cnfStyle w:val="000000000000" w:firstRow="0" w:lastRow="0" w:firstColumn="0" w:lastColumn="0" w:oddVBand="0" w:evenVBand="0" w:oddHBand="0" w:evenHBand="0" w:firstRowFirstColumn="0" w:firstRowLastColumn="0" w:lastRowFirstColumn="0" w:lastRowLastColumn="0"/>
            </w:pPr>
            <w:r>
              <w:t>0.551</w:t>
            </w:r>
          </w:p>
        </w:tc>
        <w:tc>
          <w:tcPr>
            <w:tcW w:w="1559" w:type="dxa"/>
            <w:tcBorders>
              <w:top w:val="single" w:sz="4" w:space="0" w:color="auto"/>
            </w:tcBorders>
          </w:tcPr>
          <w:p w14:paraId="2E4E335B" w14:textId="77777777" w:rsidR="002144F7" w:rsidRDefault="002144F7" w:rsidP="00D413DE">
            <w:pPr>
              <w:spacing w:line="360" w:lineRule="auto"/>
              <w:cnfStyle w:val="000000000000" w:firstRow="0" w:lastRow="0" w:firstColumn="0" w:lastColumn="0" w:oddVBand="0" w:evenVBand="0" w:oddHBand="0" w:evenHBand="0" w:firstRowFirstColumn="0" w:firstRowLastColumn="0" w:lastRowFirstColumn="0" w:lastRowLastColumn="0"/>
            </w:pPr>
            <w:r>
              <w:t>201</w:t>
            </w:r>
          </w:p>
        </w:tc>
        <w:tc>
          <w:tcPr>
            <w:tcW w:w="1276" w:type="dxa"/>
            <w:tcBorders>
              <w:top w:val="single" w:sz="4" w:space="0" w:color="auto"/>
            </w:tcBorders>
          </w:tcPr>
          <w:p w14:paraId="091506D3" w14:textId="77777777" w:rsidR="002144F7" w:rsidRDefault="002144F7" w:rsidP="00D413DE">
            <w:pPr>
              <w:spacing w:line="360" w:lineRule="auto"/>
              <w:cnfStyle w:val="000000000000" w:firstRow="0" w:lastRow="0" w:firstColumn="0" w:lastColumn="0" w:oddVBand="0" w:evenVBand="0" w:oddHBand="0" w:evenHBand="0" w:firstRowFirstColumn="0" w:firstRowLastColumn="0" w:lastRowFirstColumn="0" w:lastRowLastColumn="0"/>
            </w:pPr>
            <w:r>
              <w:t>3.95e-171</w:t>
            </w:r>
          </w:p>
        </w:tc>
      </w:tr>
      <w:tr w:rsidR="002144F7" w14:paraId="29CDB085" w14:textId="77777777" w:rsidTr="00D413DE">
        <w:tc>
          <w:tcPr>
            <w:cnfStyle w:val="001000000000" w:firstRow="0" w:lastRow="0" w:firstColumn="1" w:lastColumn="0" w:oddVBand="0" w:evenVBand="0" w:oddHBand="0" w:evenHBand="0" w:firstRowFirstColumn="0" w:firstRowLastColumn="0" w:lastRowFirstColumn="0" w:lastRowLastColumn="0"/>
            <w:tcW w:w="1985" w:type="dxa"/>
          </w:tcPr>
          <w:p w14:paraId="2E898C32" w14:textId="77777777" w:rsidR="002144F7" w:rsidRDefault="002144F7" w:rsidP="00D413DE">
            <w:pPr>
              <w:spacing w:line="360" w:lineRule="auto"/>
              <w:jc w:val="both"/>
            </w:pPr>
            <w:r>
              <w:t>Test Centered</w:t>
            </w:r>
          </w:p>
        </w:tc>
        <w:tc>
          <w:tcPr>
            <w:tcW w:w="1083" w:type="dxa"/>
          </w:tcPr>
          <w:p w14:paraId="6DD436FF" w14:textId="77777777" w:rsidR="002144F7" w:rsidRDefault="002144F7" w:rsidP="00D413DE">
            <w:pPr>
              <w:spacing w:line="360" w:lineRule="auto"/>
              <w:cnfStyle w:val="000000000000" w:firstRow="0" w:lastRow="0" w:firstColumn="0" w:lastColumn="0" w:oddVBand="0" w:evenVBand="0" w:oddHBand="0" w:evenHBand="0" w:firstRowFirstColumn="0" w:firstRowLastColumn="0" w:lastRowFirstColumn="0" w:lastRowLastColumn="0"/>
            </w:pPr>
            <w:r>
              <w:t>-0.0806</w:t>
            </w:r>
          </w:p>
        </w:tc>
        <w:tc>
          <w:tcPr>
            <w:tcW w:w="1752" w:type="dxa"/>
          </w:tcPr>
          <w:p w14:paraId="014ED6DE" w14:textId="77777777" w:rsidR="002144F7" w:rsidRDefault="002144F7" w:rsidP="00D413DE">
            <w:pPr>
              <w:spacing w:line="360" w:lineRule="auto"/>
              <w:cnfStyle w:val="000000000000" w:firstRow="0" w:lastRow="0" w:firstColumn="0" w:lastColumn="0" w:oddVBand="0" w:evenVBand="0" w:oddHBand="0" w:evenHBand="0" w:firstRowFirstColumn="0" w:firstRowLastColumn="0" w:lastRowFirstColumn="0" w:lastRowLastColumn="0"/>
            </w:pPr>
            <w:r>
              <w:t>0.0202</w:t>
            </w:r>
          </w:p>
        </w:tc>
        <w:tc>
          <w:tcPr>
            <w:tcW w:w="1559" w:type="dxa"/>
          </w:tcPr>
          <w:p w14:paraId="4895AA6F" w14:textId="77777777" w:rsidR="002144F7" w:rsidRDefault="002144F7" w:rsidP="00D413DE">
            <w:pPr>
              <w:spacing w:line="360" w:lineRule="auto"/>
              <w:cnfStyle w:val="000000000000" w:firstRow="0" w:lastRow="0" w:firstColumn="0" w:lastColumn="0" w:oddVBand="0" w:evenVBand="0" w:oddHBand="0" w:evenHBand="0" w:firstRowFirstColumn="0" w:firstRowLastColumn="0" w:lastRowFirstColumn="0" w:lastRowLastColumn="0"/>
            </w:pPr>
            <w:r>
              <w:t>-3.98</w:t>
            </w:r>
          </w:p>
        </w:tc>
        <w:tc>
          <w:tcPr>
            <w:tcW w:w="1276" w:type="dxa"/>
          </w:tcPr>
          <w:p w14:paraId="30B84F79" w14:textId="77777777" w:rsidR="002144F7" w:rsidRDefault="002144F7" w:rsidP="00D413DE">
            <w:pPr>
              <w:spacing w:line="360" w:lineRule="auto"/>
              <w:cnfStyle w:val="000000000000" w:firstRow="0" w:lastRow="0" w:firstColumn="0" w:lastColumn="0" w:oddVBand="0" w:evenVBand="0" w:oddHBand="0" w:evenHBand="0" w:firstRowFirstColumn="0" w:firstRowLastColumn="0" w:lastRowFirstColumn="0" w:lastRowLastColumn="0"/>
            </w:pPr>
            <w:r>
              <w:t>1.10e-4</w:t>
            </w:r>
          </w:p>
        </w:tc>
      </w:tr>
      <w:tr w:rsidR="002144F7" w14:paraId="4DC81DCB" w14:textId="77777777" w:rsidTr="00D413DE">
        <w:tc>
          <w:tcPr>
            <w:cnfStyle w:val="001000000000" w:firstRow="0" w:lastRow="0" w:firstColumn="1" w:lastColumn="0" w:oddVBand="0" w:evenVBand="0" w:oddHBand="0" w:evenHBand="0" w:firstRowFirstColumn="0" w:firstRowLastColumn="0" w:lastRowFirstColumn="0" w:lastRowLastColumn="0"/>
            <w:tcW w:w="1985" w:type="dxa"/>
          </w:tcPr>
          <w:p w14:paraId="52F9B6CE" w14:textId="77777777" w:rsidR="002144F7" w:rsidRDefault="002144F7" w:rsidP="00D413DE">
            <w:pPr>
              <w:spacing w:line="360" w:lineRule="auto"/>
              <w:jc w:val="both"/>
            </w:pPr>
            <w:r>
              <w:t>Dummy Variable</w:t>
            </w:r>
          </w:p>
        </w:tc>
        <w:tc>
          <w:tcPr>
            <w:tcW w:w="1083" w:type="dxa"/>
          </w:tcPr>
          <w:p w14:paraId="50E6EA88" w14:textId="77777777" w:rsidR="002144F7" w:rsidRDefault="002144F7" w:rsidP="00D413DE">
            <w:pPr>
              <w:spacing w:line="360" w:lineRule="auto"/>
              <w:cnfStyle w:val="000000000000" w:firstRow="0" w:lastRow="0" w:firstColumn="0" w:lastColumn="0" w:oddVBand="0" w:evenVBand="0" w:oddHBand="0" w:evenHBand="0" w:firstRowFirstColumn="0" w:firstRowLastColumn="0" w:lastRowFirstColumn="0" w:lastRowLastColumn="0"/>
            </w:pPr>
            <w:r>
              <w:t>9.90</w:t>
            </w:r>
          </w:p>
        </w:tc>
        <w:tc>
          <w:tcPr>
            <w:tcW w:w="1752" w:type="dxa"/>
          </w:tcPr>
          <w:p w14:paraId="45C03A40" w14:textId="77777777" w:rsidR="002144F7" w:rsidRDefault="002144F7" w:rsidP="00D413DE">
            <w:pPr>
              <w:spacing w:line="360" w:lineRule="auto"/>
              <w:cnfStyle w:val="000000000000" w:firstRow="0" w:lastRow="0" w:firstColumn="0" w:lastColumn="0" w:oddVBand="0" w:evenVBand="0" w:oddHBand="0" w:evenHBand="0" w:firstRowFirstColumn="0" w:firstRowLastColumn="0" w:lastRowFirstColumn="0" w:lastRowLastColumn="0"/>
            </w:pPr>
            <w:r>
              <w:t>0.923</w:t>
            </w:r>
          </w:p>
        </w:tc>
        <w:tc>
          <w:tcPr>
            <w:tcW w:w="1559" w:type="dxa"/>
          </w:tcPr>
          <w:p w14:paraId="7A8770BA" w14:textId="77777777" w:rsidR="002144F7" w:rsidRDefault="002144F7" w:rsidP="00D413DE">
            <w:pPr>
              <w:spacing w:line="360" w:lineRule="auto"/>
              <w:cnfStyle w:val="000000000000" w:firstRow="0" w:lastRow="0" w:firstColumn="0" w:lastColumn="0" w:oddVBand="0" w:evenVBand="0" w:oddHBand="0" w:evenHBand="0" w:firstRowFirstColumn="0" w:firstRowLastColumn="0" w:lastRowFirstColumn="0" w:lastRowLastColumn="0"/>
            </w:pPr>
            <w:r>
              <w:t>10.7</w:t>
            </w:r>
          </w:p>
        </w:tc>
        <w:tc>
          <w:tcPr>
            <w:tcW w:w="1276" w:type="dxa"/>
          </w:tcPr>
          <w:p w14:paraId="38FC9AB7" w14:textId="77777777" w:rsidR="002144F7" w:rsidRDefault="002144F7" w:rsidP="00D413DE">
            <w:pPr>
              <w:spacing w:line="360" w:lineRule="auto"/>
              <w:cnfStyle w:val="000000000000" w:firstRow="0" w:lastRow="0" w:firstColumn="0" w:lastColumn="0" w:oddVBand="0" w:evenVBand="0" w:oddHBand="0" w:evenHBand="0" w:firstRowFirstColumn="0" w:firstRowLastColumn="0" w:lastRowFirstColumn="0" w:lastRowLastColumn="0"/>
            </w:pPr>
            <w:r>
              <w:t>7.07e-20</w:t>
            </w:r>
          </w:p>
        </w:tc>
      </w:tr>
    </w:tbl>
    <w:p w14:paraId="112BE13F" w14:textId="77777777" w:rsidR="002144F7" w:rsidRPr="00095F0E" w:rsidRDefault="002144F7" w:rsidP="002144F7">
      <w:pPr>
        <w:spacing w:line="360" w:lineRule="auto"/>
        <w:jc w:val="both"/>
      </w:pPr>
    </w:p>
    <w:p w14:paraId="5B6CE1F6" w14:textId="26D082EC" w:rsidR="002144F7" w:rsidRDefault="002144F7" w:rsidP="002144F7">
      <w:pPr>
        <w:spacing w:line="360" w:lineRule="auto"/>
        <w:jc w:val="both"/>
      </w:pPr>
      <w:r>
        <w:tab/>
        <w:t xml:space="preserve">Similar results are seen under the nonlinear discontinuity model. Again, it is important to note that the graph below does not use each specific data point. Instead, it takes the average of certain data points and uses it to reveal the nonlinear relationships. A triangular kernel method was used for Figure 9, meaning more weight was given to the data points at the cut-off point. More information on the nonparametric kernel method can be found from </w:t>
      </w:r>
      <w:proofErr w:type="spellStart"/>
      <w:r>
        <w:t>Frolick</w:t>
      </w:r>
      <w:proofErr w:type="spellEnd"/>
      <w:r>
        <w:t xml:space="preserve"> &amp; Huber’s (2019) study. The gap at the cut-off point is slightly larger under the non-linear discontinuity model than the linear discontinuity model. A nonparametric estimate was determined. Table 15 highlights that the gap at the cut-off point is 9.59 </w:t>
      </w:r>
      <w:r w:rsidR="003B6188">
        <w:t>Saudi Riyals</w:t>
      </w:r>
      <w:r>
        <w:t>. This estimate indicates that the measure of the gap at the November to December 2014 cut-off point is 9.59 real Saudi Riyals. The robust row corresponds to the robustness check. The robustness check took into account more numbers of observations under a greater bandwidth. The p-value (P&gt;|z|) from the robust row indicate</w:t>
      </w:r>
      <w:r w:rsidR="00F523B7">
        <w:t>s</w:t>
      </w:r>
      <w:r>
        <w:t xml:space="preserve"> that the results are statistically significant. </w:t>
      </w:r>
    </w:p>
    <w:p w14:paraId="7B257D6B" w14:textId="77777777" w:rsidR="002144F7" w:rsidRDefault="002144F7" w:rsidP="002144F7">
      <w:pPr>
        <w:spacing w:line="360" w:lineRule="auto"/>
        <w:ind w:firstLine="720"/>
        <w:jc w:val="both"/>
      </w:pPr>
    </w:p>
    <w:p w14:paraId="68497704" w14:textId="77777777" w:rsidR="002144F7" w:rsidRDefault="002144F7" w:rsidP="002144F7">
      <w:pPr>
        <w:spacing w:line="360" w:lineRule="auto"/>
        <w:ind w:firstLine="720"/>
        <w:jc w:val="both"/>
      </w:pPr>
    </w:p>
    <w:p w14:paraId="6567CC1D" w14:textId="77777777" w:rsidR="002144F7" w:rsidRDefault="002144F7" w:rsidP="002144F7">
      <w:pPr>
        <w:spacing w:line="360" w:lineRule="auto"/>
        <w:ind w:firstLine="720"/>
        <w:jc w:val="both"/>
        <w:rPr>
          <w:i/>
          <w:iCs/>
          <w:u w:val="single"/>
        </w:rPr>
      </w:pPr>
    </w:p>
    <w:p w14:paraId="5A0E5172" w14:textId="77777777" w:rsidR="002144F7" w:rsidRDefault="002144F7" w:rsidP="002144F7">
      <w:pPr>
        <w:spacing w:line="360" w:lineRule="auto"/>
        <w:jc w:val="both"/>
        <w:rPr>
          <w:i/>
          <w:iCs/>
          <w:u w:val="single"/>
        </w:rPr>
      </w:pPr>
    </w:p>
    <w:p w14:paraId="7257653E" w14:textId="77777777" w:rsidR="002144F7" w:rsidRDefault="002144F7" w:rsidP="002144F7">
      <w:pPr>
        <w:spacing w:line="360" w:lineRule="auto"/>
        <w:jc w:val="both"/>
        <w:rPr>
          <w:i/>
          <w:iCs/>
          <w:u w:val="single"/>
        </w:rPr>
      </w:pPr>
    </w:p>
    <w:p w14:paraId="1DD3EBC5" w14:textId="77777777" w:rsidR="002144F7" w:rsidRDefault="002144F7" w:rsidP="002144F7">
      <w:pPr>
        <w:spacing w:line="360" w:lineRule="auto"/>
        <w:jc w:val="both"/>
        <w:rPr>
          <w:i/>
          <w:iCs/>
          <w:u w:val="single"/>
        </w:rPr>
      </w:pPr>
    </w:p>
    <w:p w14:paraId="66089BF0" w14:textId="77777777" w:rsidR="002144F7" w:rsidRDefault="002144F7" w:rsidP="002144F7">
      <w:pPr>
        <w:spacing w:line="360" w:lineRule="auto"/>
        <w:jc w:val="both"/>
        <w:rPr>
          <w:i/>
          <w:iCs/>
          <w:u w:val="single"/>
        </w:rPr>
      </w:pPr>
    </w:p>
    <w:p w14:paraId="735328F1" w14:textId="77777777" w:rsidR="002144F7" w:rsidRDefault="002144F7" w:rsidP="002144F7">
      <w:pPr>
        <w:spacing w:line="360" w:lineRule="auto"/>
        <w:jc w:val="both"/>
        <w:rPr>
          <w:i/>
          <w:iCs/>
          <w:u w:val="single"/>
        </w:rPr>
      </w:pPr>
    </w:p>
    <w:p w14:paraId="58568ED3" w14:textId="77777777" w:rsidR="002144F7" w:rsidRPr="00F84229" w:rsidRDefault="002144F7" w:rsidP="002144F7">
      <w:pPr>
        <w:spacing w:line="360" w:lineRule="auto"/>
        <w:jc w:val="both"/>
      </w:pPr>
      <w:r>
        <w:rPr>
          <w:noProof/>
        </w:rPr>
        <w:drawing>
          <wp:inline distT="0" distB="0" distL="0" distR="0" wp14:anchorId="43796D1A" wp14:editId="245B591C">
            <wp:extent cx="4786009" cy="4520120"/>
            <wp:effectExtent l="0" t="0" r="190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a:extLst>
                        <a:ext uri="{28A0092B-C50C-407E-A947-70E740481C1C}">
                          <a14:useLocalDpi xmlns:a14="http://schemas.microsoft.com/office/drawing/2010/main" val="0"/>
                        </a:ext>
                      </a:extLst>
                    </a:blip>
                    <a:stretch>
                      <a:fillRect/>
                    </a:stretch>
                  </pic:blipFill>
                  <pic:spPr>
                    <a:xfrm>
                      <a:off x="0" y="0"/>
                      <a:ext cx="4804769" cy="4537838"/>
                    </a:xfrm>
                    <a:prstGeom prst="rect">
                      <a:avLst/>
                    </a:prstGeom>
                  </pic:spPr>
                </pic:pic>
              </a:graphicData>
            </a:graphic>
          </wp:inline>
        </w:drawing>
      </w:r>
    </w:p>
    <w:p w14:paraId="0BB21670" w14:textId="77777777" w:rsidR="002144F7" w:rsidRDefault="002144F7" w:rsidP="002144F7">
      <w:pPr>
        <w:spacing w:line="360" w:lineRule="auto"/>
        <w:jc w:val="both"/>
        <w:rPr>
          <w:i/>
          <w:iCs/>
          <w:u w:val="single"/>
        </w:rPr>
      </w:pPr>
    </w:p>
    <w:p w14:paraId="4A137BBD" w14:textId="2DC947F2" w:rsidR="002144F7" w:rsidRPr="00F523B7" w:rsidRDefault="002144F7" w:rsidP="002144F7">
      <w:pPr>
        <w:spacing w:line="360" w:lineRule="auto"/>
        <w:jc w:val="both"/>
        <w:rPr>
          <w:b/>
          <w:bCs/>
          <w:i/>
          <w:iCs/>
          <w:u w:val="single"/>
        </w:rPr>
      </w:pPr>
      <w:r w:rsidRPr="00F523B7">
        <w:rPr>
          <w:b/>
          <w:bCs/>
          <w:i/>
          <w:iCs/>
          <w:u w:val="single"/>
        </w:rPr>
        <w:t>Table 15</w:t>
      </w:r>
      <w:r w:rsidR="00F523B7" w:rsidRPr="00F523B7">
        <w:rPr>
          <w:b/>
          <w:bCs/>
          <w:i/>
          <w:iCs/>
        </w:rPr>
        <w:t xml:space="preserve">: </w:t>
      </w:r>
      <w:r w:rsidRPr="00F523B7">
        <w:rPr>
          <w:b/>
          <w:bCs/>
          <w:i/>
          <w:iCs/>
        </w:rPr>
        <w:t>Saudi Arabia Non-Linear Discontinuity Results</w:t>
      </w:r>
    </w:p>
    <w:tbl>
      <w:tblPr>
        <w:tblStyle w:val="GridTable1Light-Accent3"/>
        <w:tblW w:w="8510"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1276"/>
        <w:gridCol w:w="1701"/>
        <w:gridCol w:w="1134"/>
        <w:gridCol w:w="851"/>
        <w:gridCol w:w="1842"/>
      </w:tblGrid>
      <w:tr w:rsidR="002144F7" w:rsidRPr="00171998" w14:paraId="6785583C" w14:textId="77777777" w:rsidTr="00D41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tcBorders>
              <w:top w:val="single" w:sz="4" w:space="0" w:color="auto"/>
              <w:bottom w:val="single" w:sz="4" w:space="0" w:color="auto"/>
            </w:tcBorders>
          </w:tcPr>
          <w:p w14:paraId="687ECC36" w14:textId="77777777" w:rsidR="002144F7" w:rsidRPr="005722A3" w:rsidRDefault="002144F7" w:rsidP="00D413DE">
            <w:pPr>
              <w:spacing w:line="360" w:lineRule="auto"/>
              <w:jc w:val="both"/>
              <w:rPr>
                <w:i/>
                <w:iCs/>
                <w:sz w:val="22"/>
                <w:szCs w:val="22"/>
              </w:rPr>
            </w:pPr>
            <w:r w:rsidRPr="005722A3">
              <w:rPr>
                <w:i/>
                <w:iCs/>
                <w:sz w:val="22"/>
                <w:szCs w:val="22"/>
              </w:rPr>
              <w:t>Method</w:t>
            </w:r>
          </w:p>
        </w:tc>
        <w:tc>
          <w:tcPr>
            <w:tcW w:w="1276" w:type="dxa"/>
            <w:tcBorders>
              <w:top w:val="single" w:sz="4" w:space="0" w:color="auto"/>
              <w:bottom w:val="single" w:sz="4" w:space="0" w:color="auto"/>
            </w:tcBorders>
          </w:tcPr>
          <w:p w14:paraId="636D298D"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sz w:val="22"/>
                <w:szCs w:val="22"/>
              </w:rPr>
            </w:pPr>
            <w:r w:rsidRPr="005722A3">
              <w:rPr>
                <w:i/>
                <w:iCs/>
                <w:sz w:val="22"/>
                <w:szCs w:val="22"/>
              </w:rPr>
              <w:t>Coefficient</w:t>
            </w:r>
          </w:p>
        </w:tc>
        <w:tc>
          <w:tcPr>
            <w:tcW w:w="1701" w:type="dxa"/>
            <w:tcBorders>
              <w:top w:val="single" w:sz="4" w:space="0" w:color="auto"/>
              <w:bottom w:val="single" w:sz="4" w:space="0" w:color="auto"/>
            </w:tcBorders>
          </w:tcPr>
          <w:p w14:paraId="6DE002AD"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sz w:val="22"/>
                <w:szCs w:val="22"/>
              </w:rPr>
            </w:pPr>
            <w:r w:rsidRPr="005722A3">
              <w:rPr>
                <w:i/>
                <w:iCs/>
                <w:sz w:val="22"/>
                <w:szCs w:val="22"/>
              </w:rPr>
              <w:t>Standard Error</w:t>
            </w:r>
          </w:p>
        </w:tc>
        <w:tc>
          <w:tcPr>
            <w:tcW w:w="1134" w:type="dxa"/>
            <w:tcBorders>
              <w:top w:val="single" w:sz="4" w:space="0" w:color="auto"/>
              <w:bottom w:val="single" w:sz="4" w:space="0" w:color="auto"/>
            </w:tcBorders>
          </w:tcPr>
          <w:p w14:paraId="45D39BBC"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sz w:val="22"/>
                <w:szCs w:val="22"/>
              </w:rPr>
            </w:pPr>
            <w:r w:rsidRPr="005722A3">
              <w:rPr>
                <w:i/>
                <w:iCs/>
                <w:sz w:val="22"/>
                <w:szCs w:val="22"/>
              </w:rPr>
              <w:t>Z-Score</w:t>
            </w:r>
          </w:p>
        </w:tc>
        <w:tc>
          <w:tcPr>
            <w:tcW w:w="851" w:type="dxa"/>
            <w:tcBorders>
              <w:top w:val="single" w:sz="4" w:space="0" w:color="auto"/>
              <w:bottom w:val="single" w:sz="4" w:space="0" w:color="auto"/>
            </w:tcBorders>
          </w:tcPr>
          <w:p w14:paraId="620A62EC"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sz w:val="22"/>
                <w:szCs w:val="22"/>
              </w:rPr>
            </w:pPr>
            <w:r w:rsidRPr="005722A3">
              <w:rPr>
                <w:i/>
                <w:iCs/>
                <w:sz w:val="22"/>
                <w:szCs w:val="22"/>
              </w:rPr>
              <w:t>P &gt; |z|</w:t>
            </w:r>
          </w:p>
        </w:tc>
        <w:tc>
          <w:tcPr>
            <w:tcW w:w="1842" w:type="dxa"/>
            <w:tcBorders>
              <w:top w:val="single" w:sz="4" w:space="0" w:color="auto"/>
              <w:bottom w:val="single" w:sz="4" w:space="0" w:color="auto"/>
            </w:tcBorders>
          </w:tcPr>
          <w:p w14:paraId="4381D997" w14:textId="77777777" w:rsidR="002144F7" w:rsidRPr="005722A3" w:rsidRDefault="002144F7" w:rsidP="00D413DE">
            <w:pPr>
              <w:spacing w:line="360" w:lineRule="auto"/>
              <w:jc w:val="both"/>
              <w:cnfStyle w:val="100000000000" w:firstRow="1" w:lastRow="0" w:firstColumn="0" w:lastColumn="0" w:oddVBand="0" w:evenVBand="0" w:oddHBand="0" w:evenHBand="0" w:firstRowFirstColumn="0" w:firstRowLastColumn="0" w:lastRowFirstColumn="0" w:lastRowLastColumn="0"/>
              <w:rPr>
                <w:i/>
                <w:iCs/>
                <w:sz w:val="22"/>
                <w:szCs w:val="22"/>
              </w:rPr>
            </w:pPr>
            <w:r w:rsidRPr="005722A3">
              <w:rPr>
                <w:i/>
                <w:iCs/>
                <w:sz w:val="22"/>
                <w:szCs w:val="22"/>
              </w:rPr>
              <w:t>[ 95% C.I. ]</w:t>
            </w:r>
          </w:p>
        </w:tc>
      </w:tr>
      <w:tr w:rsidR="002144F7" w14:paraId="0125C5BB" w14:textId="77777777" w:rsidTr="00D413DE">
        <w:tc>
          <w:tcPr>
            <w:cnfStyle w:val="001000000000" w:firstRow="0" w:lastRow="0" w:firstColumn="1" w:lastColumn="0" w:oddVBand="0" w:evenVBand="0" w:oddHBand="0" w:evenHBand="0" w:firstRowFirstColumn="0" w:firstRowLastColumn="0" w:lastRowFirstColumn="0" w:lastRowLastColumn="0"/>
            <w:tcW w:w="1706" w:type="dxa"/>
            <w:tcBorders>
              <w:top w:val="single" w:sz="4" w:space="0" w:color="auto"/>
            </w:tcBorders>
          </w:tcPr>
          <w:p w14:paraId="0196E299" w14:textId="77777777" w:rsidR="002144F7" w:rsidRDefault="002144F7" w:rsidP="00D413DE">
            <w:pPr>
              <w:spacing w:line="360" w:lineRule="auto"/>
              <w:jc w:val="both"/>
            </w:pPr>
            <w:r>
              <w:t>Conventional</w:t>
            </w:r>
          </w:p>
        </w:tc>
        <w:tc>
          <w:tcPr>
            <w:tcW w:w="1276" w:type="dxa"/>
            <w:tcBorders>
              <w:top w:val="single" w:sz="4" w:space="0" w:color="auto"/>
            </w:tcBorders>
          </w:tcPr>
          <w:p w14:paraId="147FB12C"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-9.591</w:t>
            </w:r>
          </w:p>
        </w:tc>
        <w:tc>
          <w:tcPr>
            <w:tcW w:w="1701" w:type="dxa"/>
            <w:tcBorders>
              <w:top w:val="single" w:sz="4" w:space="0" w:color="auto"/>
            </w:tcBorders>
          </w:tcPr>
          <w:p w14:paraId="01BC9133"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1.889</w:t>
            </w:r>
          </w:p>
        </w:tc>
        <w:tc>
          <w:tcPr>
            <w:tcW w:w="1134" w:type="dxa"/>
            <w:tcBorders>
              <w:top w:val="single" w:sz="4" w:space="0" w:color="auto"/>
            </w:tcBorders>
          </w:tcPr>
          <w:p w14:paraId="3A1AF096"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-5.078</w:t>
            </w:r>
          </w:p>
        </w:tc>
        <w:tc>
          <w:tcPr>
            <w:tcW w:w="851" w:type="dxa"/>
            <w:tcBorders>
              <w:top w:val="single" w:sz="4" w:space="0" w:color="auto"/>
            </w:tcBorders>
          </w:tcPr>
          <w:p w14:paraId="368C7C48"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0.000</w:t>
            </w:r>
          </w:p>
        </w:tc>
        <w:tc>
          <w:tcPr>
            <w:tcW w:w="1842" w:type="dxa"/>
            <w:tcBorders>
              <w:top w:val="single" w:sz="4" w:space="0" w:color="auto"/>
            </w:tcBorders>
          </w:tcPr>
          <w:p w14:paraId="4688976B"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[-13.294, -5.889]</w:t>
            </w:r>
          </w:p>
        </w:tc>
      </w:tr>
      <w:tr w:rsidR="002144F7" w14:paraId="3338795A" w14:textId="77777777" w:rsidTr="00D413DE">
        <w:tc>
          <w:tcPr>
            <w:cnfStyle w:val="001000000000" w:firstRow="0" w:lastRow="0" w:firstColumn="1" w:lastColumn="0" w:oddVBand="0" w:evenVBand="0" w:oddHBand="0" w:evenHBand="0" w:firstRowFirstColumn="0" w:firstRowLastColumn="0" w:lastRowFirstColumn="0" w:lastRowLastColumn="0"/>
            <w:tcW w:w="1706" w:type="dxa"/>
          </w:tcPr>
          <w:p w14:paraId="211F52F4" w14:textId="77777777" w:rsidR="002144F7" w:rsidRDefault="002144F7" w:rsidP="00D413DE">
            <w:pPr>
              <w:spacing w:line="360" w:lineRule="auto"/>
              <w:jc w:val="both"/>
            </w:pPr>
            <w:r>
              <w:t>Robust</w:t>
            </w:r>
          </w:p>
        </w:tc>
        <w:tc>
          <w:tcPr>
            <w:tcW w:w="1276" w:type="dxa"/>
          </w:tcPr>
          <w:p w14:paraId="49BE2113"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w:t>
            </w:r>
          </w:p>
        </w:tc>
        <w:tc>
          <w:tcPr>
            <w:tcW w:w="1701" w:type="dxa"/>
          </w:tcPr>
          <w:p w14:paraId="1E07B15B"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w:t>
            </w:r>
          </w:p>
        </w:tc>
        <w:tc>
          <w:tcPr>
            <w:tcW w:w="1134" w:type="dxa"/>
          </w:tcPr>
          <w:p w14:paraId="282BAAF4"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-3.945</w:t>
            </w:r>
          </w:p>
        </w:tc>
        <w:tc>
          <w:tcPr>
            <w:tcW w:w="851" w:type="dxa"/>
          </w:tcPr>
          <w:p w14:paraId="2E4A23A4"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0.000</w:t>
            </w:r>
          </w:p>
        </w:tc>
        <w:tc>
          <w:tcPr>
            <w:tcW w:w="1842" w:type="dxa"/>
          </w:tcPr>
          <w:p w14:paraId="6D460B9D" w14:textId="77777777" w:rsidR="002144F7" w:rsidRDefault="002144F7" w:rsidP="00D413DE">
            <w:pPr>
              <w:spacing w:line="360" w:lineRule="auto"/>
              <w:jc w:val="both"/>
              <w:cnfStyle w:val="000000000000" w:firstRow="0" w:lastRow="0" w:firstColumn="0" w:lastColumn="0" w:oddVBand="0" w:evenVBand="0" w:oddHBand="0" w:evenHBand="0" w:firstRowFirstColumn="0" w:firstRowLastColumn="0" w:lastRowFirstColumn="0" w:lastRowLastColumn="0"/>
            </w:pPr>
            <w:r>
              <w:t>[-13.512, -4.452]</w:t>
            </w:r>
          </w:p>
        </w:tc>
      </w:tr>
    </w:tbl>
    <w:p w14:paraId="18943A27" w14:textId="77777777" w:rsidR="002144F7" w:rsidRDefault="002144F7" w:rsidP="002144F7">
      <w:pPr>
        <w:spacing w:line="360" w:lineRule="auto"/>
        <w:ind w:firstLine="720"/>
        <w:jc w:val="both"/>
      </w:pPr>
    </w:p>
    <w:p w14:paraId="0987B673" w14:textId="09615444" w:rsidR="002144F7" w:rsidRDefault="002144F7" w:rsidP="002144F7">
      <w:pPr>
        <w:spacing w:line="360" w:lineRule="auto"/>
        <w:ind w:firstLine="720"/>
        <w:jc w:val="both"/>
      </w:pPr>
      <w:r>
        <w:t>Hence, these results suggest that Saudi Arabia will attempt to manipulate their currency in response to negative price shocks in the oil sector. Saudi Arabia’s real exchange rate rose from 103.38</w:t>
      </w:r>
      <w:r w:rsidR="00E506D6">
        <w:t xml:space="preserve"> Saudi Riyals</w:t>
      </w:r>
      <w:r>
        <w:t xml:space="preserve"> in June 2014 to 112.29</w:t>
      </w:r>
      <w:r w:rsidR="00E506D6">
        <w:t xml:space="preserve"> Saudi Riyals</w:t>
      </w:r>
      <w:r>
        <w:t xml:space="preserve"> in February 2015. In seven months, Saudi Arabia’s real exchange rate rose by 8.91</w:t>
      </w:r>
      <w:r w:rsidR="00E506D6">
        <w:t xml:space="preserve"> Saudi Riyals</w:t>
      </w:r>
      <w:r>
        <w:t>. Both the linear and nonlinear discontinuity models estimate a gap of 9.90 and 9.59</w:t>
      </w:r>
      <w:r w:rsidR="00E506D6">
        <w:t xml:space="preserve"> Saudi Riyals</w:t>
      </w:r>
      <w:r>
        <w:t xml:space="preserve">, respectively, for the Saudi Arabia real </w:t>
      </w:r>
      <w:r>
        <w:lastRenderedPageBreak/>
        <w:t>exchange rate. This suggests that it is plausible to expect Saudi Arabia’s real exchange rate to increase by approximately 9</w:t>
      </w:r>
      <w:r w:rsidR="00E506D6">
        <w:t xml:space="preserve"> Saudi Riyals</w:t>
      </w:r>
      <w:r>
        <w:t xml:space="preserve"> when an event </w:t>
      </w:r>
      <w:proofErr w:type="gramStart"/>
      <w:r>
        <w:t>similar to</w:t>
      </w:r>
      <w:proofErr w:type="gramEnd"/>
      <w:r>
        <w:t xml:space="preserve"> the 2014 oil crash occurs. </w:t>
      </w:r>
    </w:p>
    <w:p w14:paraId="366F09CF" w14:textId="06E4E68A" w:rsidR="002144F7" w:rsidRDefault="002144F7" w:rsidP="002144F7">
      <w:pPr>
        <w:spacing w:line="360" w:lineRule="auto"/>
        <w:ind w:firstLine="720"/>
        <w:jc w:val="both"/>
      </w:pPr>
      <w:r>
        <w:t xml:space="preserve">An appreciation in Saudi Arabia’s real effective exchange rate can be considered as odd. Saudi Arabia is considered to be an oil-exporting country. Under these circumstances, an oil-exporting country will normally experience a recession since many oil-exporting countries rely on tax revenue from oil exports to fund government spending. The Saudi Bank 2018 Annual Report reveals that Saudi Arabia’s foreign trade depends on </w:t>
      </w:r>
      <w:r w:rsidR="007620F7">
        <w:t>its</w:t>
      </w:r>
      <w:r>
        <w:t xml:space="preserve"> performance in the oil sector. In 2018, the exportation of oil accounted for 72% of all the country’s exports and 70% of government revenue. Hence, it is expected that an oil-exporting country’s real effective exchange rate will depreciate following a sharp decline in the price of oil. </w:t>
      </w:r>
    </w:p>
    <w:p w14:paraId="5CD80E3C" w14:textId="10B6634D" w:rsidR="002144F7" w:rsidRDefault="002144F7" w:rsidP="002144F7">
      <w:pPr>
        <w:spacing w:line="360" w:lineRule="auto"/>
        <w:ind w:firstLine="720"/>
        <w:jc w:val="both"/>
      </w:pPr>
      <w:r>
        <w:t xml:space="preserve">As stated previously, a country’s real effective exchange rate compares a nation’s currency value against the weighted average of the currencies of its major trading partners. The price levels are incorporated into the real effective exchange rate formula where the price level of the domestic country is in the numerator and the price levels of the foreign </w:t>
      </w:r>
      <w:r w:rsidR="007620F7">
        <w:t>countries are</w:t>
      </w:r>
      <w:r>
        <w:t xml:space="preserve"> in the denominator. There is one plausible explanation as to why Saudi Arabia experienced an appreciation in their real effective exchange rate during the 2014 oil price crash. The price levels of goods and services of each foreign country may have </w:t>
      </w:r>
      <w:r w:rsidR="008D142C">
        <w:t>fallen</w:t>
      </w:r>
      <w:r>
        <w:t xml:space="preserve"> more dramatically (much like Russia) during the oil price crash relative to Saudi Arabia. Hence, Saudi Arabia’s price level could have </w:t>
      </w:r>
      <w:r w:rsidR="008D142C">
        <w:t>fallen</w:t>
      </w:r>
      <w:r>
        <w:t xml:space="preserve"> marginally compared to the price levels in each foreign country. This is limited to the countries that Saudi Arabia has engaged </w:t>
      </w:r>
      <w:r w:rsidR="007620F7">
        <w:t>in trade with.</w:t>
      </w:r>
      <w:r>
        <w:t xml:space="preserve"> </w:t>
      </w:r>
    </w:p>
    <w:p w14:paraId="67A6EAF0" w14:textId="130EC478" w:rsidR="002144F7" w:rsidRDefault="002144F7" w:rsidP="002144F7">
      <w:pPr>
        <w:spacing w:line="360" w:lineRule="auto"/>
        <w:ind w:firstLine="720"/>
        <w:jc w:val="both"/>
      </w:pPr>
      <w:r>
        <w:t xml:space="preserve">Saudi Arabia follows a fixed nominal exchange rate. Saudi Arabia has pegged its national currency at 3.75 per U.S. dollar since 1987 (according to the Federal Reserve Bank of St. Louis). Hence, the oil price shock could not influence Saudi Arabia’s nominal exchange rate. If Saudi Arabia is highly dependent on the exportation of oil, the price of oil will more than likely have an impact on </w:t>
      </w:r>
      <w:r w:rsidR="007620F7">
        <w:t>its</w:t>
      </w:r>
      <w:r>
        <w:t xml:space="preserve"> price level. If the price of oil falls, </w:t>
      </w:r>
      <w:r w:rsidR="007620F7">
        <w:t xml:space="preserve">the </w:t>
      </w:r>
      <w:r>
        <w:t xml:space="preserve">price level in Saudi Arabia </w:t>
      </w:r>
      <w:r w:rsidR="007620F7">
        <w:t>is</w:t>
      </w:r>
      <w:r>
        <w:t xml:space="preserve"> more than likely to fall. Hence, Saudi Arabia’s manipulation of </w:t>
      </w:r>
      <w:r w:rsidR="007620F7">
        <w:t>its</w:t>
      </w:r>
      <w:r>
        <w:t xml:space="preserve"> currency can explain why an appreciation occurs in the country’s real effective exchange rate during the 2014 oil price crash.</w:t>
      </w:r>
    </w:p>
    <w:p w14:paraId="098FDC8C" w14:textId="0E45C9FB" w:rsidR="002144F7" w:rsidRDefault="002144F7" w:rsidP="002144F7">
      <w:pPr>
        <w:spacing w:line="360" w:lineRule="auto"/>
        <w:ind w:firstLine="720"/>
        <w:jc w:val="both"/>
      </w:pPr>
      <w:r w:rsidRPr="00A714CE">
        <w:t xml:space="preserve">As stated previously, a </w:t>
      </w:r>
      <w:r w:rsidRPr="00F95392">
        <w:t xml:space="preserve">similar methodology to </w:t>
      </w:r>
      <w:r w:rsidRPr="00EB4AF9">
        <w:t xml:space="preserve">the ones in Bastos, Castro, </w:t>
      </w:r>
      <w:proofErr w:type="spellStart"/>
      <w:r w:rsidRPr="00EB4AF9">
        <w:t>Cristia</w:t>
      </w:r>
      <w:proofErr w:type="spellEnd"/>
      <w:r w:rsidRPr="00EB4AF9">
        <w:t xml:space="preserve"> and </w:t>
      </w:r>
      <w:proofErr w:type="spellStart"/>
      <w:r w:rsidRPr="00EB4AF9">
        <w:t>Scartascini</w:t>
      </w:r>
      <w:proofErr w:type="spellEnd"/>
      <w:r w:rsidRPr="00EB4AF9">
        <w:t xml:space="preserve"> (201</w:t>
      </w:r>
      <w:r w:rsidRPr="00C31A0B">
        <w:t>5</w:t>
      </w:r>
      <w:r w:rsidRPr="007C5634">
        <w:t xml:space="preserve">) and </w:t>
      </w:r>
      <w:proofErr w:type="spellStart"/>
      <w:r w:rsidRPr="007C5634">
        <w:t>Frolick</w:t>
      </w:r>
      <w:proofErr w:type="spellEnd"/>
      <w:r w:rsidRPr="007C5634">
        <w:t xml:space="preserve"> &amp; Huber (2019) is used in this study. To our knowledge, there is no </w:t>
      </w:r>
      <w:r w:rsidRPr="00C44872">
        <w:t xml:space="preserve">study using regression discontinuity design to assess the </w:t>
      </w:r>
      <w:r w:rsidRPr="006A74CD">
        <w:t xml:space="preserve">impact of the 2014 oil price crash on the real exchange rate in Saudi Arabia and Russia. </w:t>
      </w:r>
      <w:proofErr w:type="spellStart"/>
      <w:r w:rsidRPr="006A74CD">
        <w:t>Kuersteiner</w:t>
      </w:r>
      <w:proofErr w:type="spellEnd"/>
      <w:r w:rsidR="00477F6E">
        <w:t xml:space="preserve">, </w:t>
      </w:r>
      <w:r w:rsidRPr="006A74CD">
        <w:t xml:space="preserve">Phillips </w:t>
      </w:r>
      <w:r w:rsidR="00477F6E" w:rsidRPr="00500F28">
        <w:rPr>
          <w:color w:val="222222"/>
          <w:shd w:val="clear" w:color="auto" w:fill="FFFFFF"/>
        </w:rPr>
        <w:t>&amp; Villamizar-Villegas</w:t>
      </w:r>
      <w:r w:rsidR="00477F6E" w:rsidRPr="006A74CD">
        <w:t xml:space="preserve"> </w:t>
      </w:r>
      <w:r w:rsidRPr="006A74CD">
        <w:lastRenderedPageBreak/>
        <w:t xml:space="preserve">(2018) use regression discontinuity methods to assess how policy rules by the Central Bank of Colombia affect exchange rates and capital flows. </w:t>
      </w:r>
      <w:r w:rsidRPr="007C5634">
        <w:t xml:space="preserve">Zhou’s (2020) </w:t>
      </w:r>
      <w:r>
        <w:t xml:space="preserve">study </w:t>
      </w:r>
      <w:r w:rsidRPr="007C5634">
        <w:t>uses the regression discontinuity approach to suggest that the US dollar index has the most significant effect on the swings in oil prices. As a result, Zhou (2020) argues that much attention needs to be allocated to the changes in the US dollar index and stocks. Based on these studies, it is plausible that the regression discontinuity design is a sensible approach to assess how the 2014 oil price crash impacts the real exchange rate</w:t>
      </w:r>
      <w:r w:rsidR="00B54219">
        <w:t>s</w:t>
      </w:r>
      <w:r w:rsidRPr="007C5634">
        <w:t xml:space="preserve"> of Saudi Arabia and Russia. </w:t>
      </w:r>
      <w:r>
        <w:t xml:space="preserve">For oil-exporting countries, a strong relationship exists between a country’s real exchange rate, its monetary policy, </w:t>
      </w:r>
      <w:r w:rsidR="00B54219">
        <w:t>its</w:t>
      </w:r>
      <w:r>
        <w:t xml:space="preserve"> stock market and the WTI price of oil. A country’s monetary policy has a major influence over the </w:t>
      </w:r>
      <w:r w:rsidR="00B54219">
        <w:t xml:space="preserve">domestic </w:t>
      </w:r>
      <w:r>
        <w:t>price level</w:t>
      </w:r>
      <w:r w:rsidR="00416718">
        <w:t>,</w:t>
      </w:r>
      <w:r>
        <w:t xml:space="preserve"> </w:t>
      </w:r>
      <w:r w:rsidR="00B54219">
        <w:t>and hence on its</w:t>
      </w:r>
      <w:r>
        <w:t xml:space="preserve"> trade competitiveness. If it is justified for </w:t>
      </w:r>
      <w:proofErr w:type="spellStart"/>
      <w:r w:rsidR="00477F6E" w:rsidRPr="006A74CD">
        <w:t>Kuersteiner</w:t>
      </w:r>
      <w:proofErr w:type="spellEnd"/>
      <w:r w:rsidR="00477F6E">
        <w:t xml:space="preserve">, </w:t>
      </w:r>
      <w:r>
        <w:t>Phil</w:t>
      </w:r>
      <w:r w:rsidR="00477F6E">
        <w:t>l</w:t>
      </w:r>
      <w:r>
        <w:t xml:space="preserve">ips </w:t>
      </w:r>
      <w:r w:rsidR="00477F6E" w:rsidRPr="00500F28">
        <w:rPr>
          <w:color w:val="222222"/>
          <w:shd w:val="clear" w:color="auto" w:fill="FFFFFF"/>
        </w:rPr>
        <w:t>&amp; Villamizar-Villegas</w:t>
      </w:r>
      <w:r w:rsidR="00477F6E">
        <w:t xml:space="preserve"> </w:t>
      </w:r>
      <w:r>
        <w:t xml:space="preserve">(2018) to assess how monetary policies affect exchange rates and for Zhou (2020) to assess how the US dollar index impacts the price </w:t>
      </w:r>
      <w:r w:rsidR="00B54219">
        <w:t xml:space="preserve">of </w:t>
      </w:r>
      <w:r>
        <w:t>oil, it is plausible to examine how the WTI price impacts the real exchange rate</w:t>
      </w:r>
      <w:r w:rsidR="00B54219">
        <w:t>s</w:t>
      </w:r>
      <w:r>
        <w:t xml:space="preserve"> of Russia and Saudi Arabia.</w:t>
      </w:r>
    </w:p>
    <w:p w14:paraId="6F0C94CA" w14:textId="77777777" w:rsidR="002144F7" w:rsidRDefault="002144F7" w:rsidP="002144F7">
      <w:pPr>
        <w:spacing w:line="360" w:lineRule="auto"/>
        <w:ind w:firstLine="720"/>
        <w:jc w:val="both"/>
      </w:pPr>
    </w:p>
    <w:p w14:paraId="50B4F07C" w14:textId="77777777" w:rsidR="002144F7" w:rsidRPr="00AF5E76" w:rsidRDefault="002144F7" w:rsidP="002144F7">
      <w:pPr>
        <w:pStyle w:val="ListParagraph"/>
        <w:numPr>
          <w:ilvl w:val="1"/>
          <w:numId w:val="12"/>
        </w:numPr>
        <w:spacing w:line="360" w:lineRule="auto"/>
        <w:jc w:val="both"/>
        <w:rPr>
          <w:rFonts w:ascii="Times New Roman" w:hAnsi="Times New Roman" w:cs="Times New Roman"/>
          <w:b/>
          <w:bCs/>
        </w:rPr>
      </w:pPr>
      <w:r w:rsidRPr="00AF5E76">
        <w:rPr>
          <w:rFonts w:ascii="Times New Roman" w:hAnsi="Times New Roman" w:cs="Times New Roman"/>
          <w:b/>
          <w:bCs/>
        </w:rPr>
        <w:t>Quantile Regression Approach</w:t>
      </w:r>
    </w:p>
    <w:p w14:paraId="487A9C7D" w14:textId="77777777" w:rsidR="002144F7" w:rsidRDefault="002144F7" w:rsidP="002144F7">
      <w:pPr>
        <w:spacing w:line="360" w:lineRule="auto"/>
        <w:jc w:val="both"/>
        <w:rPr>
          <w:b/>
          <w:bCs/>
        </w:rPr>
      </w:pPr>
      <w:r>
        <w:rPr>
          <w:b/>
          <w:bCs/>
        </w:rPr>
        <w:t>Russia</w:t>
      </w:r>
    </w:p>
    <w:p w14:paraId="22D24047" w14:textId="4DF88643" w:rsidR="002144F7" w:rsidRDefault="002144F7" w:rsidP="002144F7">
      <w:pPr>
        <w:spacing w:line="360" w:lineRule="auto"/>
        <w:jc w:val="both"/>
      </w:pPr>
      <w:r>
        <w:t xml:space="preserve">Quantile regression (QR) analysis will be carried out to assess how the WTI price of oil (the independent variable) impacts the real exchange rate of Russia (the dependent variable). The ordinary least squares (OLS) model summarizes the average relationship between WTI oil price shocks and Russia’s real exchange rate based on the conditional mean of Russia’s real exchange rate. We use quantile regression analysis to assess if the relationship between the two variables </w:t>
      </w:r>
      <w:r w:rsidR="00B54219">
        <w:t>is</w:t>
      </w:r>
      <w:r>
        <w:t xml:space="preserve"> consistent. It is entirely possible that the impact of oil price shocks can vary throughout the distribution of exchange rate returns. The WTI price changes will be regressed against each real exchange rate quantile. The lower quantiles (</w:t>
      </w:r>
      <w:r>
        <w:sym w:font="Symbol" w:char="F074"/>
      </w:r>
      <w:r>
        <w:t xml:space="preserve"> = 0.1, 0.2, 0.3) correspond to bearish currency markets</w:t>
      </w:r>
      <w:r w:rsidR="00B54219">
        <w:t>,</w:t>
      </w:r>
      <w:r>
        <w:t xml:space="preserve"> </w:t>
      </w:r>
      <w:r w:rsidR="00B54219">
        <w:t>t</w:t>
      </w:r>
      <w:r>
        <w:t>he medium quantiles (</w:t>
      </w:r>
      <w:r>
        <w:sym w:font="Symbol" w:char="F074"/>
      </w:r>
      <w:r>
        <w:t xml:space="preserve"> = 0.4, 0.5, 0.6) correspond to neutral currency markets</w:t>
      </w:r>
      <w:r w:rsidR="00B54219">
        <w:t>,</w:t>
      </w:r>
      <w:r>
        <w:t xml:space="preserve"> </w:t>
      </w:r>
      <w:r w:rsidR="00B54219">
        <w:t>a</w:t>
      </w:r>
      <w:r>
        <w:t>nd the greater quantiles (</w:t>
      </w:r>
      <w:r>
        <w:sym w:font="Symbol" w:char="F074"/>
      </w:r>
      <w:r>
        <w:t xml:space="preserve"> = 0.7, 0.8, 0.9) correspond to bullish currency markets. Hence, the real exchange rate acts as the dependent variable. The effects that WTI price changes have on the real exchange rate will be seen across each currency market. The results from Table 16 show that oil price shocks have a positive significant effect on Russia’s exchange rate returns across each quantile. This suggests that rising oil prices causes Russia’s currency to appreciate</w:t>
      </w:r>
      <w:r w:rsidR="00B54219">
        <w:t>,</w:t>
      </w:r>
      <w:r>
        <w:t xml:space="preserve"> </w:t>
      </w:r>
      <w:r w:rsidR="00B54219">
        <w:t xml:space="preserve">increasing its </w:t>
      </w:r>
      <w:r>
        <w:t>trade competitiveness.</w:t>
      </w:r>
    </w:p>
    <w:p w14:paraId="4B78B09C" w14:textId="77777777" w:rsidR="00575EB5" w:rsidRDefault="00575EB5" w:rsidP="002144F7">
      <w:pPr>
        <w:spacing w:line="360" w:lineRule="auto"/>
        <w:jc w:val="both"/>
        <w:rPr>
          <w:i/>
          <w:iCs/>
          <w:u w:val="single"/>
        </w:rPr>
      </w:pPr>
    </w:p>
    <w:p w14:paraId="76F8A79A" w14:textId="7D59982B" w:rsidR="002144F7" w:rsidRPr="00B54219" w:rsidRDefault="002144F7" w:rsidP="002144F7">
      <w:pPr>
        <w:spacing w:line="480" w:lineRule="auto"/>
        <w:rPr>
          <w:b/>
          <w:bCs/>
          <w:i/>
          <w:iCs/>
          <w:u w:val="single"/>
        </w:rPr>
      </w:pPr>
      <w:r w:rsidRPr="00B54219">
        <w:rPr>
          <w:b/>
          <w:bCs/>
          <w:i/>
          <w:iCs/>
          <w:u w:val="single"/>
        </w:rPr>
        <w:t>Table 16</w:t>
      </w:r>
      <w:r w:rsidR="00B54219" w:rsidRPr="00B54219">
        <w:rPr>
          <w:b/>
          <w:bCs/>
          <w:i/>
          <w:iCs/>
        </w:rPr>
        <w:t>:</w:t>
      </w:r>
      <w:r w:rsidRPr="00B54219">
        <w:rPr>
          <w:b/>
          <w:bCs/>
          <w:i/>
          <w:iCs/>
        </w:rPr>
        <w:t xml:space="preserve"> Russia QR Analysis (January 1994 to August 2021)</w:t>
      </w:r>
    </w:p>
    <w:tbl>
      <w:tblPr>
        <w:tblStyle w:val="GridTable1Light-Accent3"/>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711"/>
        <w:gridCol w:w="711"/>
        <w:gridCol w:w="711"/>
        <w:gridCol w:w="796"/>
        <w:gridCol w:w="843"/>
        <w:gridCol w:w="718"/>
        <w:gridCol w:w="711"/>
        <w:gridCol w:w="711"/>
        <w:gridCol w:w="711"/>
        <w:gridCol w:w="718"/>
      </w:tblGrid>
      <w:tr w:rsidR="002144F7" w14:paraId="4874671B" w14:textId="77777777" w:rsidTr="00D41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dxa"/>
            <w:tcBorders>
              <w:top w:val="single" w:sz="4" w:space="0" w:color="auto"/>
              <w:bottom w:val="single" w:sz="4" w:space="0" w:color="auto"/>
            </w:tcBorders>
          </w:tcPr>
          <w:p w14:paraId="3C42A78C" w14:textId="77777777" w:rsidR="002144F7" w:rsidRPr="005722A3" w:rsidRDefault="002144F7" w:rsidP="00D413DE">
            <w:pPr>
              <w:spacing w:line="480" w:lineRule="auto"/>
              <w:rPr>
                <w:i/>
                <w:iCs/>
              </w:rPr>
            </w:pPr>
            <w:r w:rsidRPr="005722A3">
              <w:rPr>
                <w:i/>
                <w:iCs/>
              </w:rPr>
              <w:t>Variable</w:t>
            </w:r>
          </w:p>
        </w:tc>
        <w:tc>
          <w:tcPr>
            <w:tcW w:w="711" w:type="dxa"/>
            <w:tcBorders>
              <w:top w:val="single" w:sz="4" w:space="0" w:color="auto"/>
              <w:bottom w:val="single" w:sz="4" w:space="0" w:color="auto"/>
            </w:tcBorders>
          </w:tcPr>
          <w:p w14:paraId="64226F36"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rPr>
            </w:pPr>
            <w:r w:rsidRPr="005722A3">
              <w:rPr>
                <w:i/>
                <w:iCs/>
              </w:rPr>
              <w:t>OLS</w:t>
            </w:r>
          </w:p>
        </w:tc>
        <w:tc>
          <w:tcPr>
            <w:tcW w:w="711" w:type="dxa"/>
            <w:tcBorders>
              <w:top w:val="single" w:sz="4" w:space="0" w:color="auto"/>
              <w:bottom w:val="single" w:sz="4" w:space="0" w:color="auto"/>
            </w:tcBorders>
          </w:tcPr>
          <w:p w14:paraId="18116427"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vertAlign w:val="subscript"/>
              </w:rPr>
            </w:pPr>
            <w:r w:rsidRPr="005722A3">
              <w:rPr>
                <w:i/>
                <w:iCs/>
              </w:rPr>
              <w:t>Q</w:t>
            </w:r>
            <w:r w:rsidRPr="005722A3">
              <w:rPr>
                <w:i/>
                <w:iCs/>
                <w:vertAlign w:val="subscript"/>
              </w:rPr>
              <w:t>0.1</w:t>
            </w:r>
          </w:p>
        </w:tc>
        <w:tc>
          <w:tcPr>
            <w:tcW w:w="711" w:type="dxa"/>
            <w:tcBorders>
              <w:top w:val="single" w:sz="4" w:space="0" w:color="auto"/>
              <w:bottom w:val="single" w:sz="4" w:space="0" w:color="auto"/>
            </w:tcBorders>
          </w:tcPr>
          <w:p w14:paraId="6E3BF778"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rPr>
            </w:pPr>
            <w:r w:rsidRPr="005722A3">
              <w:rPr>
                <w:i/>
                <w:iCs/>
              </w:rPr>
              <w:t>Q</w:t>
            </w:r>
            <w:r w:rsidRPr="005722A3">
              <w:rPr>
                <w:i/>
                <w:iCs/>
                <w:vertAlign w:val="subscript"/>
              </w:rPr>
              <w:t>0.2</w:t>
            </w:r>
          </w:p>
        </w:tc>
        <w:tc>
          <w:tcPr>
            <w:tcW w:w="796" w:type="dxa"/>
            <w:tcBorders>
              <w:top w:val="single" w:sz="4" w:space="0" w:color="auto"/>
              <w:bottom w:val="single" w:sz="4" w:space="0" w:color="auto"/>
            </w:tcBorders>
          </w:tcPr>
          <w:p w14:paraId="0D91A57E"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rPr>
            </w:pPr>
            <w:r w:rsidRPr="005722A3">
              <w:rPr>
                <w:i/>
                <w:iCs/>
              </w:rPr>
              <w:t>Q</w:t>
            </w:r>
            <w:r w:rsidRPr="005722A3">
              <w:rPr>
                <w:i/>
                <w:iCs/>
                <w:vertAlign w:val="subscript"/>
              </w:rPr>
              <w:t>0.3</w:t>
            </w:r>
          </w:p>
        </w:tc>
        <w:tc>
          <w:tcPr>
            <w:tcW w:w="843" w:type="dxa"/>
            <w:tcBorders>
              <w:top w:val="single" w:sz="4" w:space="0" w:color="auto"/>
              <w:bottom w:val="single" w:sz="4" w:space="0" w:color="auto"/>
            </w:tcBorders>
          </w:tcPr>
          <w:p w14:paraId="27867FA8"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rPr>
            </w:pPr>
            <w:r w:rsidRPr="005722A3">
              <w:rPr>
                <w:i/>
                <w:iCs/>
              </w:rPr>
              <w:t>Q</w:t>
            </w:r>
            <w:r w:rsidRPr="005722A3">
              <w:rPr>
                <w:i/>
                <w:iCs/>
                <w:vertAlign w:val="subscript"/>
              </w:rPr>
              <w:t>0.4</w:t>
            </w:r>
          </w:p>
        </w:tc>
        <w:tc>
          <w:tcPr>
            <w:tcW w:w="718" w:type="dxa"/>
            <w:tcBorders>
              <w:top w:val="single" w:sz="4" w:space="0" w:color="auto"/>
              <w:bottom w:val="single" w:sz="4" w:space="0" w:color="auto"/>
            </w:tcBorders>
          </w:tcPr>
          <w:p w14:paraId="6DDC224D"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rPr>
            </w:pPr>
            <w:r w:rsidRPr="005722A3">
              <w:rPr>
                <w:i/>
                <w:iCs/>
              </w:rPr>
              <w:t>Q</w:t>
            </w:r>
            <w:r w:rsidRPr="005722A3">
              <w:rPr>
                <w:i/>
                <w:iCs/>
                <w:vertAlign w:val="subscript"/>
              </w:rPr>
              <w:t>0.5</w:t>
            </w:r>
          </w:p>
        </w:tc>
        <w:tc>
          <w:tcPr>
            <w:tcW w:w="711" w:type="dxa"/>
            <w:tcBorders>
              <w:top w:val="single" w:sz="4" w:space="0" w:color="auto"/>
              <w:bottom w:val="single" w:sz="4" w:space="0" w:color="auto"/>
            </w:tcBorders>
          </w:tcPr>
          <w:p w14:paraId="311CCEBF"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rPr>
            </w:pPr>
            <w:r w:rsidRPr="005722A3">
              <w:rPr>
                <w:i/>
                <w:iCs/>
              </w:rPr>
              <w:t>Q</w:t>
            </w:r>
            <w:r w:rsidRPr="005722A3">
              <w:rPr>
                <w:i/>
                <w:iCs/>
                <w:vertAlign w:val="subscript"/>
              </w:rPr>
              <w:t>0.6</w:t>
            </w:r>
          </w:p>
        </w:tc>
        <w:tc>
          <w:tcPr>
            <w:tcW w:w="711" w:type="dxa"/>
            <w:tcBorders>
              <w:top w:val="single" w:sz="4" w:space="0" w:color="auto"/>
              <w:bottom w:val="single" w:sz="4" w:space="0" w:color="auto"/>
            </w:tcBorders>
          </w:tcPr>
          <w:p w14:paraId="39344915"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rPr>
            </w:pPr>
            <w:r w:rsidRPr="005722A3">
              <w:rPr>
                <w:i/>
                <w:iCs/>
              </w:rPr>
              <w:t>Q</w:t>
            </w:r>
            <w:r w:rsidRPr="005722A3">
              <w:rPr>
                <w:i/>
                <w:iCs/>
                <w:vertAlign w:val="subscript"/>
              </w:rPr>
              <w:t>0.7</w:t>
            </w:r>
          </w:p>
        </w:tc>
        <w:tc>
          <w:tcPr>
            <w:tcW w:w="711" w:type="dxa"/>
            <w:tcBorders>
              <w:top w:val="single" w:sz="4" w:space="0" w:color="auto"/>
              <w:bottom w:val="single" w:sz="4" w:space="0" w:color="auto"/>
            </w:tcBorders>
          </w:tcPr>
          <w:p w14:paraId="25E48059"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rPr>
            </w:pPr>
            <w:r w:rsidRPr="005722A3">
              <w:rPr>
                <w:i/>
                <w:iCs/>
              </w:rPr>
              <w:t>Q</w:t>
            </w:r>
            <w:r w:rsidRPr="005722A3">
              <w:rPr>
                <w:i/>
                <w:iCs/>
                <w:vertAlign w:val="subscript"/>
              </w:rPr>
              <w:t>0.8</w:t>
            </w:r>
          </w:p>
        </w:tc>
        <w:tc>
          <w:tcPr>
            <w:tcW w:w="718" w:type="dxa"/>
            <w:tcBorders>
              <w:top w:val="single" w:sz="4" w:space="0" w:color="auto"/>
              <w:bottom w:val="single" w:sz="4" w:space="0" w:color="auto"/>
            </w:tcBorders>
          </w:tcPr>
          <w:p w14:paraId="4A1CA861"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rPr>
            </w:pPr>
            <w:r w:rsidRPr="005722A3">
              <w:rPr>
                <w:i/>
                <w:iCs/>
              </w:rPr>
              <w:t>Q</w:t>
            </w:r>
            <w:r w:rsidRPr="005722A3">
              <w:rPr>
                <w:i/>
                <w:iCs/>
                <w:vertAlign w:val="subscript"/>
              </w:rPr>
              <w:t>0.9</w:t>
            </w:r>
          </w:p>
        </w:tc>
      </w:tr>
      <w:tr w:rsidR="002144F7" w14:paraId="087E20EF" w14:textId="77777777" w:rsidTr="00D413DE">
        <w:tc>
          <w:tcPr>
            <w:cnfStyle w:val="001000000000" w:firstRow="0" w:lastRow="0" w:firstColumn="1" w:lastColumn="0" w:oddVBand="0" w:evenVBand="0" w:oddHBand="0" w:evenHBand="0" w:firstRowFirstColumn="0" w:firstRowLastColumn="0" w:lastRowFirstColumn="0" w:lastRowLastColumn="0"/>
            <w:tcW w:w="1323" w:type="dxa"/>
            <w:tcBorders>
              <w:top w:val="single" w:sz="4" w:space="0" w:color="auto"/>
            </w:tcBorders>
          </w:tcPr>
          <w:p w14:paraId="34A456CB" w14:textId="77777777" w:rsidR="002144F7" w:rsidRDefault="002144F7" w:rsidP="00D413DE">
            <w:pPr>
              <w:spacing w:line="480" w:lineRule="auto"/>
            </w:pPr>
            <w:r>
              <w:t>(Intercept)</w:t>
            </w:r>
          </w:p>
        </w:tc>
        <w:tc>
          <w:tcPr>
            <w:tcW w:w="711" w:type="dxa"/>
            <w:tcBorders>
              <w:top w:val="single" w:sz="4" w:space="0" w:color="auto"/>
            </w:tcBorders>
          </w:tcPr>
          <w:p w14:paraId="1FA27760"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54.981</w:t>
            </w:r>
          </w:p>
        </w:tc>
        <w:tc>
          <w:tcPr>
            <w:tcW w:w="711" w:type="dxa"/>
            <w:tcBorders>
              <w:top w:val="single" w:sz="4" w:space="0" w:color="auto"/>
            </w:tcBorders>
          </w:tcPr>
          <w:p w14:paraId="36CA583F"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37.139</w:t>
            </w:r>
          </w:p>
        </w:tc>
        <w:tc>
          <w:tcPr>
            <w:tcW w:w="711" w:type="dxa"/>
            <w:tcBorders>
              <w:top w:val="single" w:sz="4" w:space="0" w:color="auto"/>
            </w:tcBorders>
          </w:tcPr>
          <w:p w14:paraId="0BA82F79"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43.485</w:t>
            </w:r>
          </w:p>
        </w:tc>
        <w:tc>
          <w:tcPr>
            <w:tcW w:w="796" w:type="dxa"/>
            <w:tcBorders>
              <w:top w:val="single" w:sz="4" w:space="0" w:color="auto"/>
            </w:tcBorders>
          </w:tcPr>
          <w:p w14:paraId="4E31EC7A"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50.263</w:t>
            </w:r>
          </w:p>
        </w:tc>
        <w:tc>
          <w:tcPr>
            <w:tcW w:w="843" w:type="dxa"/>
            <w:tcBorders>
              <w:top w:val="single" w:sz="4" w:space="0" w:color="auto"/>
            </w:tcBorders>
          </w:tcPr>
          <w:p w14:paraId="6C49F503"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51.815</w:t>
            </w:r>
          </w:p>
        </w:tc>
        <w:tc>
          <w:tcPr>
            <w:tcW w:w="718" w:type="dxa"/>
            <w:tcBorders>
              <w:top w:val="single" w:sz="4" w:space="0" w:color="auto"/>
            </w:tcBorders>
          </w:tcPr>
          <w:p w14:paraId="6C49551F"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53.133</w:t>
            </w:r>
          </w:p>
        </w:tc>
        <w:tc>
          <w:tcPr>
            <w:tcW w:w="711" w:type="dxa"/>
            <w:tcBorders>
              <w:top w:val="single" w:sz="4" w:space="0" w:color="auto"/>
            </w:tcBorders>
          </w:tcPr>
          <w:p w14:paraId="545368CB"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56.049</w:t>
            </w:r>
          </w:p>
        </w:tc>
        <w:tc>
          <w:tcPr>
            <w:tcW w:w="711" w:type="dxa"/>
            <w:tcBorders>
              <w:top w:val="single" w:sz="4" w:space="0" w:color="auto"/>
            </w:tcBorders>
          </w:tcPr>
          <w:p w14:paraId="1EE80831"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59.556</w:t>
            </w:r>
          </w:p>
        </w:tc>
        <w:tc>
          <w:tcPr>
            <w:tcW w:w="711" w:type="dxa"/>
            <w:tcBorders>
              <w:top w:val="single" w:sz="4" w:space="0" w:color="auto"/>
            </w:tcBorders>
          </w:tcPr>
          <w:p w14:paraId="468F0E7A"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67.354</w:t>
            </w:r>
          </w:p>
        </w:tc>
        <w:tc>
          <w:tcPr>
            <w:tcW w:w="718" w:type="dxa"/>
            <w:tcBorders>
              <w:top w:val="single" w:sz="4" w:space="0" w:color="auto"/>
            </w:tcBorders>
          </w:tcPr>
          <w:p w14:paraId="792B2D84"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73.317</w:t>
            </w:r>
          </w:p>
        </w:tc>
      </w:tr>
      <w:tr w:rsidR="002144F7" w14:paraId="75D91C8F" w14:textId="77777777" w:rsidTr="00D413DE">
        <w:tc>
          <w:tcPr>
            <w:cnfStyle w:val="001000000000" w:firstRow="0" w:lastRow="0" w:firstColumn="1" w:lastColumn="0" w:oddVBand="0" w:evenVBand="0" w:oddHBand="0" w:evenHBand="0" w:firstRowFirstColumn="0" w:firstRowLastColumn="0" w:lastRowFirstColumn="0" w:lastRowLastColumn="0"/>
            <w:tcW w:w="1323" w:type="dxa"/>
          </w:tcPr>
          <w:p w14:paraId="69C22D97" w14:textId="77777777" w:rsidR="002144F7" w:rsidRDefault="002144F7" w:rsidP="00D413DE">
            <w:pPr>
              <w:spacing w:line="480" w:lineRule="auto"/>
            </w:pPr>
            <w:r>
              <w:t>WTI</w:t>
            </w:r>
          </w:p>
        </w:tc>
        <w:tc>
          <w:tcPr>
            <w:tcW w:w="711" w:type="dxa"/>
          </w:tcPr>
          <w:p w14:paraId="595BDF9B"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0.482</w:t>
            </w:r>
          </w:p>
        </w:tc>
        <w:tc>
          <w:tcPr>
            <w:tcW w:w="711" w:type="dxa"/>
          </w:tcPr>
          <w:p w14:paraId="349E30C6"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0.602</w:t>
            </w:r>
          </w:p>
        </w:tc>
        <w:tc>
          <w:tcPr>
            <w:tcW w:w="711" w:type="dxa"/>
          </w:tcPr>
          <w:p w14:paraId="33C1F240"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0.568</w:t>
            </w:r>
          </w:p>
        </w:tc>
        <w:tc>
          <w:tcPr>
            <w:tcW w:w="796" w:type="dxa"/>
          </w:tcPr>
          <w:p w14:paraId="32773E51"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0.518</w:t>
            </w:r>
          </w:p>
        </w:tc>
        <w:tc>
          <w:tcPr>
            <w:tcW w:w="843" w:type="dxa"/>
          </w:tcPr>
          <w:p w14:paraId="239E84B1"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0.518</w:t>
            </w:r>
          </w:p>
        </w:tc>
        <w:tc>
          <w:tcPr>
            <w:tcW w:w="718" w:type="dxa"/>
          </w:tcPr>
          <w:p w14:paraId="135536EC"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0.516</w:t>
            </w:r>
          </w:p>
        </w:tc>
        <w:tc>
          <w:tcPr>
            <w:tcW w:w="711" w:type="dxa"/>
          </w:tcPr>
          <w:p w14:paraId="4728AD30"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0.494</w:t>
            </w:r>
          </w:p>
        </w:tc>
        <w:tc>
          <w:tcPr>
            <w:tcW w:w="711" w:type="dxa"/>
          </w:tcPr>
          <w:p w14:paraId="7E88DFC7"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0.473</w:t>
            </w:r>
          </w:p>
        </w:tc>
        <w:tc>
          <w:tcPr>
            <w:tcW w:w="711" w:type="dxa"/>
          </w:tcPr>
          <w:p w14:paraId="63FDD139"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0.406</w:t>
            </w:r>
          </w:p>
        </w:tc>
        <w:tc>
          <w:tcPr>
            <w:tcW w:w="718" w:type="dxa"/>
          </w:tcPr>
          <w:p w14:paraId="1B506255"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0.361</w:t>
            </w:r>
          </w:p>
        </w:tc>
      </w:tr>
      <w:tr w:rsidR="002144F7" w14:paraId="72BA56EF" w14:textId="77777777" w:rsidTr="00D413DE">
        <w:tc>
          <w:tcPr>
            <w:cnfStyle w:val="001000000000" w:firstRow="0" w:lastRow="0" w:firstColumn="1" w:lastColumn="0" w:oddVBand="0" w:evenVBand="0" w:oddHBand="0" w:evenHBand="0" w:firstRowFirstColumn="0" w:firstRowLastColumn="0" w:lastRowFirstColumn="0" w:lastRowLastColumn="0"/>
            <w:tcW w:w="1323" w:type="dxa"/>
          </w:tcPr>
          <w:p w14:paraId="2529974E" w14:textId="77777777" w:rsidR="002144F7" w:rsidRPr="00C67B52" w:rsidRDefault="002144F7" w:rsidP="00D413DE">
            <w:pPr>
              <w:spacing w:line="480" w:lineRule="auto"/>
              <w:rPr>
                <w:vertAlign w:val="subscript"/>
              </w:rPr>
            </w:pPr>
            <w:r>
              <w:t>D</w:t>
            </w:r>
            <w:r>
              <w:rPr>
                <w:vertAlign w:val="subscript"/>
              </w:rPr>
              <w:t>1997</w:t>
            </w:r>
          </w:p>
        </w:tc>
        <w:tc>
          <w:tcPr>
            <w:tcW w:w="711" w:type="dxa"/>
          </w:tcPr>
          <w:p w14:paraId="479E60D4"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2.565</w:t>
            </w:r>
          </w:p>
        </w:tc>
        <w:tc>
          <w:tcPr>
            <w:tcW w:w="711" w:type="dxa"/>
          </w:tcPr>
          <w:p w14:paraId="21F58886"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-2.262</w:t>
            </w:r>
          </w:p>
        </w:tc>
        <w:tc>
          <w:tcPr>
            <w:tcW w:w="711" w:type="dxa"/>
          </w:tcPr>
          <w:p w14:paraId="6383388C"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-7.182</w:t>
            </w:r>
          </w:p>
        </w:tc>
        <w:tc>
          <w:tcPr>
            <w:tcW w:w="796" w:type="dxa"/>
          </w:tcPr>
          <w:p w14:paraId="3C1D31B8"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-10.909</w:t>
            </w:r>
          </w:p>
        </w:tc>
        <w:tc>
          <w:tcPr>
            <w:tcW w:w="843" w:type="dxa"/>
          </w:tcPr>
          <w:p w14:paraId="47093809"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-11.233</w:t>
            </w:r>
          </w:p>
        </w:tc>
        <w:tc>
          <w:tcPr>
            <w:tcW w:w="718" w:type="dxa"/>
          </w:tcPr>
          <w:p w14:paraId="47B78317"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-9.764</w:t>
            </w:r>
          </w:p>
        </w:tc>
        <w:tc>
          <w:tcPr>
            <w:tcW w:w="711" w:type="dxa"/>
          </w:tcPr>
          <w:p w14:paraId="662CF0AE"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19.273</w:t>
            </w:r>
          </w:p>
        </w:tc>
        <w:tc>
          <w:tcPr>
            <w:tcW w:w="711" w:type="dxa"/>
          </w:tcPr>
          <w:p w14:paraId="651A2F8E"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18.652</w:t>
            </w:r>
          </w:p>
        </w:tc>
        <w:tc>
          <w:tcPr>
            <w:tcW w:w="711" w:type="dxa"/>
          </w:tcPr>
          <w:p w14:paraId="389F4D74"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14.746</w:t>
            </w:r>
          </w:p>
        </w:tc>
        <w:tc>
          <w:tcPr>
            <w:tcW w:w="718" w:type="dxa"/>
          </w:tcPr>
          <w:p w14:paraId="526B2013"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10.379</w:t>
            </w:r>
          </w:p>
        </w:tc>
      </w:tr>
      <w:tr w:rsidR="002144F7" w14:paraId="05BB010A" w14:textId="77777777" w:rsidTr="00D413DE">
        <w:tc>
          <w:tcPr>
            <w:cnfStyle w:val="001000000000" w:firstRow="0" w:lastRow="0" w:firstColumn="1" w:lastColumn="0" w:oddVBand="0" w:evenVBand="0" w:oddHBand="0" w:evenHBand="0" w:firstRowFirstColumn="0" w:firstRowLastColumn="0" w:lastRowFirstColumn="0" w:lastRowLastColumn="0"/>
            <w:tcW w:w="1323" w:type="dxa"/>
          </w:tcPr>
          <w:p w14:paraId="71A60D73" w14:textId="77777777" w:rsidR="002144F7" w:rsidRPr="00C67B52" w:rsidRDefault="002144F7" w:rsidP="00D413DE">
            <w:pPr>
              <w:spacing w:line="480" w:lineRule="auto"/>
              <w:rPr>
                <w:vertAlign w:val="subscript"/>
              </w:rPr>
            </w:pPr>
            <w:r>
              <w:t>D</w:t>
            </w:r>
            <w:r>
              <w:rPr>
                <w:vertAlign w:val="subscript"/>
              </w:rPr>
              <w:t>2008</w:t>
            </w:r>
          </w:p>
        </w:tc>
        <w:tc>
          <w:tcPr>
            <w:tcW w:w="711" w:type="dxa"/>
          </w:tcPr>
          <w:p w14:paraId="0A5EF416"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2.663</w:t>
            </w:r>
          </w:p>
        </w:tc>
        <w:tc>
          <w:tcPr>
            <w:tcW w:w="711" w:type="dxa"/>
          </w:tcPr>
          <w:p w14:paraId="77C6947B"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-6.344</w:t>
            </w:r>
          </w:p>
        </w:tc>
        <w:tc>
          <w:tcPr>
            <w:tcW w:w="711" w:type="dxa"/>
          </w:tcPr>
          <w:p w14:paraId="183B1E22"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-2.417</w:t>
            </w:r>
          </w:p>
        </w:tc>
        <w:tc>
          <w:tcPr>
            <w:tcW w:w="796" w:type="dxa"/>
          </w:tcPr>
          <w:p w14:paraId="2EFFC41C"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-1.818</w:t>
            </w:r>
          </w:p>
        </w:tc>
        <w:tc>
          <w:tcPr>
            <w:tcW w:w="843" w:type="dxa"/>
          </w:tcPr>
          <w:p w14:paraId="25134422"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3.740</w:t>
            </w:r>
          </w:p>
        </w:tc>
        <w:tc>
          <w:tcPr>
            <w:tcW w:w="718" w:type="dxa"/>
          </w:tcPr>
          <w:p w14:paraId="6F299DA5"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4.608</w:t>
            </w:r>
          </w:p>
        </w:tc>
        <w:tc>
          <w:tcPr>
            <w:tcW w:w="711" w:type="dxa"/>
          </w:tcPr>
          <w:p w14:paraId="2A91C638"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4.723</w:t>
            </w:r>
          </w:p>
        </w:tc>
        <w:tc>
          <w:tcPr>
            <w:tcW w:w="711" w:type="dxa"/>
          </w:tcPr>
          <w:p w14:paraId="356E0ED0"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4.664</w:t>
            </w:r>
          </w:p>
        </w:tc>
        <w:tc>
          <w:tcPr>
            <w:tcW w:w="711" w:type="dxa"/>
          </w:tcPr>
          <w:p w14:paraId="5A3B0B71"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1.315</w:t>
            </w:r>
          </w:p>
        </w:tc>
        <w:tc>
          <w:tcPr>
            <w:tcW w:w="718" w:type="dxa"/>
          </w:tcPr>
          <w:p w14:paraId="2632CBA3"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1.642</w:t>
            </w:r>
          </w:p>
        </w:tc>
      </w:tr>
      <w:tr w:rsidR="002144F7" w14:paraId="72DB5229" w14:textId="77777777" w:rsidTr="00D413DE">
        <w:tc>
          <w:tcPr>
            <w:cnfStyle w:val="001000000000" w:firstRow="0" w:lastRow="0" w:firstColumn="1" w:lastColumn="0" w:oddVBand="0" w:evenVBand="0" w:oddHBand="0" w:evenHBand="0" w:firstRowFirstColumn="0" w:firstRowLastColumn="0" w:lastRowFirstColumn="0" w:lastRowLastColumn="0"/>
            <w:tcW w:w="1323" w:type="dxa"/>
          </w:tcPr>
          <w:p w14:paraId="7223816B" w14:textId="77777777" w:rsidR="002144F7" w:rsidRPr="00C67B52" w:rsidRDefault="002144F7" w:rsidP="00D413DE">
            <w:pPr>
              <w:spacing w:line="480" w:lineRule="auto"/>
              <w:rPr>
                <w:vertAlign w:val="subscript"/>
              </w:rPr>
            </w:pPr>
            <w:r>
              <w:t>D</w:t>
            </w:r>
            <w:r>
              <w:rPr>
                <w:vertAlign w:val="subscript"/>
              </w:rPr>
              <w:t>2014</w:t>
            </w:r>
          </w:p>
        </w:tc>
        <w:tc>
          <w:tcPr>
            <w:tcW w:w="711" w:type="dxa"/>
          </w:tcPr>
          <w:p w14:paraId="5728ED31"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-2.251</w:t>
            </w:r>
          </w:p>
        </w:tc>
        <w:tc>
          <w:tcPr>
            <w:tcW w:w="711" w:type="dxa"/>
          </w:tcPr>
          <w:p w14:paraId="58204C70"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2.434</w:t>
            </w:r>
          </w:p>
        </w:tc>
        <w:tc>
          <w:tcPr>
            <w:tcW w:w="711" w:type="dxa"/>
          </w:tcPr>
          <w:p w14:paraId="6A214425"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1.307</w:t>
            </w:r>
          </w:p>
        </w:tc>
        <w:tc>
          <w:tcPr>
            <w:tcW w:w="796" w:type="dxa"/>
          </w:tcPr>
          <w:p w14:paraId="19402905"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-0.799</w:t>
            </w:r>
          </w:p>
        </w:tc>
        <w:tc>
          <w:tcPr>
            <w:tcW w:w="843" w:type="dxa"/>
          </w:tcPr>
          <w:p w14:paraId="4D7255AB"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-2.014</w:t>
            </w:r>
          </w:p>
        </w:tc>
        <w:tc>
          <w:tcPr>
            <w:tcW w:w="718" w:type="dxa"/>
          </w:tcPr>
          <w:p w14:paraId="364D6B72"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-2.185</w:t>
            </w:r>
          </w:p>
        </w:tc>
        <w:tc>
          <w:tcPr>
            <w:tcW w:w="711" w:type="dxa"/>
          </w:tcPr>
          <w:p w14:paraId="531FC496"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-3.336</w:t>
            </w:r>
          </w:p>
        </w:tc>
        <w:tc>
          <w:tcPr>
            <w:tcW w:w="711" w:type="dxa"/>
          </w:tcPr>
          <w:p w14:paraId="04C595F9"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-4.668</w:t>
            </w:r>
          </w:p>
        </w:tc>
        <w:tc>
          <w:tcPr>
            <w:tcW w:w="711" w:type="dxa"/>
          </w:tcPr>
          <w:p w14:paraId="2B171F04"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-6.169</w:t>
            </w:r>
          </w:p>
        </w:tc>
        <w:tc>
          <w:tcPr>
            <w:tcW w:w="718" w:type="dxa"/>
          </w:tcPr>
          <w:p w14:paraId="310DA0B7"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0D0139">
              <w:rPr>
                <w:sz w:val="18"/>
                <w:szCs w:val="18"/>
              </w:rPr>
              <w:t>-6.869</w:t>
            </w:r>
          </w:p>
        </w:tc>
      </w:tr>
    </w:tbl>
    <w:p w14:paraId="62EBEC3F" w14:textId="77777777" w:rsidR="002144F7" w:rsidRDefault="002144F7" w:rsidP="002144F7">
      <w:pPr>
        <w:spacing w:line="360" w:lineRule="auto"/>
        <w:ind w:firstLine="720"/>
        <w:jc w:val="both"/>
      </w:pPr>
    </w:p>
    <w:p w14:paraId="0FD328BF" w14:textId="69132D5D" w:rsidR="002144F7" w:rsidRDefault="002144F7" w:rsidP="002144F7">
      <w:pPr>
        <w:spacing w:line="360" w:lineRule="auto"/>
        <w:ind w:firstLine="720"/>
        <w:jc w:val="both"/>
      </w:pPr>
      <w:r>
        <w:t xml:space="preserve">Dummy variables are assigned to three out </w:t>
      </w:r>
      <w:r w:rsidR="00B54219">
        <w:t xml:space="preserve">of </w:t>
      </w:r>
      <w:r>
        <w:t>four large economic events. The dummy variables are assigned to the 1997 Asian financial crisis, the 2008 financial crisis and the 2014 oil price crash. Dummy variables are not assigned to the 2003 invasion of Iraq in order to avoid the dummy variable trap.</w:t>
      </w:r>
    </w:p>
    <w:p w14:paraId="32CEE488" w14:textId="09D31DB0" w:rsidR="002144F7" w:rsidRDefault="002144F7" w:rsidP="002144F7">
      <w:pPr>
        <w:spacing w:line="360" w:lineRule="auto"/>
        <w:ind w:firstLine="720"/>
        <w:jc w:val="both"/>
      </w:pPr>
      <w:r>
        <w:t>The OLS estimation of WTI</w:t>
      </w:r>
      <w:r>
        <w:rPr>
          <w:vertAlign w:val="superscript"/>
        </w:rPr>
        <w:t xml:space="preserve"> </w:t>
      </w:r>
      <w:r>
        <w:t>is significantly positive. This implies that on average falling oil prices cause Russia’s real exchange rate to depreciate. The QR model reveals that the coefficients for WTI are statistically significant throughout all quantiles (</w:t>
      </w:r>
      <w:r>
        <w:sym w:font="Symbol" w:char="F074"/>
      </w:r>
      <w:r>
        <w:t xml:space="preserve"> = 0.1, 0.2, 0.3, 0.4, 0.5, 0.6, 0.7, 0.8, 0.9). The QR model results reveal that Russia’s real exchange rate is susceptible to negative oil price shocks when </w:t>
      </w:r>
      <w:r w:rsidR="00B54219">
        <w:t>its</w:t>
      </w:r>
      <w:r>
        <w:t xml:space="preserve"> currency is relatively bearish. This suggests that when there is a large appreciation in Russia’s exchange rate, falling oil prices cause Russia’s exchange rate to depreciate immensely. Hence, Russia’s real exchange rate is more susceptible to falling oil prices when their currency appreciates from weak currency positions. During normal and bullish market conditions, Russia’s real exchange rate is less impacted by oil price shocks. As we move from lower to higher quantiles, the WTI price has less of an effect on Russia’s real exchange rate. This implies that as Russia’s real exchange rate becomes stronger, the WTI price has less of an effect on it, as we move to higher quantiles. Hence, the coefficient estimates on oil price shocks are not constant through the distribution of exchange rate returns. In the case of Russia, the effects of negative oil price shocks on exchange rate returns lose intensity as we move up the conditional distribution. Previous studies such as </w:t>
      </w:r>
      <w:proofErr w:type="spellStart"/>
      <w:r>
        <w:t>Rautava</w:t>
      </w:r>
      <w:proofErr w:type="spellEnd"/>
      <w:r>
        <w:t xml:space="preserve"> (2004) argue that Russia’s economy is influenced by fluctuations in oil prices and their real exchange rate in their long-run equilibrium. As stated </w:t>
      </w:r>
      <w:r>
        <w:lastRenderedPageBreak/>
        <w:t xml:space="preserve">previously in the literature review section, </w:t>
      </w:r>
      <w:proofErr w:type="spellStart"/>
      <w:r>
        <w:t>Sohag</w:t>
      </w:r>
      <w:proofErr w:type="spellEnd"/>
      <w:r>
        <w:t xml:space="preserve">, </w:t>
      </w:r>
      <w:proofErr w:type="spellStart"/>
      <w:r>
        <w:t>Gainetdinova</w:t>
      </w:r>
      <w:proofErr w:type="spellEnd"/>
      <w:r>
        <w:t xml:space="preserve"> &amp; </w:t>
      </w:r>
      <w:proofErr w:type="spellStart"/>
      <w:r>
        <w:t>Mariev</w:t>
      </w:r>
      <w:proofErr w:type="spellEnd"/>
      <w:r>
        <w:t xml:space="preserve"> (2021) show through quantile-based time-series approaches that the real Russian exchange rate increases as international oil prices increase. The results from Table 16 back </w:t>
      </w:r>
      <w:r w:rsidR="00B54219">
        <w:t>this</w:t>
      </w:r>
      <w:r>
        <w:t xml:space="preserve"> argument. To be more specific, the results from Table 16 show through a quantile-based time series approach that the real Russian exchange rate increases as international oil prices increase.</w:t>
      </w:r>
    </w:p>
    <w:p w14:paraId="4621F146" w14:textId="6785B0FD" w:rsidR="002144F7" w:rsidRDefault="002144F7" w:rsidP="002144F7">
      <w:pPr>
        <w:spacing w:line="360" w:lineRule="auto"/>
        <w:ind w:firstLine="720"/>
        <w:jc w:val="both"/>
      </w:pPr>
      <w:r>
        <w:t>Figure 10 provides a summary graph for the quantile regression results. The OLS estimate is given by the horizontal red line (the surrounding dashed red lines are meant to represent the 95% confidence interval for the OLS estimate). For each quantile coefficient estimate, we plot the nine quantile regression estimates as the solid black curve (the surrounding grey shaded area is meant to represent the 95% confidence interval). Based on visual inspection, we can see that the quantile regression estimates are outside of the OLS estimate range in the first two quantiles (</w:t>
      </w:r>
      <w:r>
        <w:sym w:font="Symbol" w:char="F074"/>
      </w:r>
      <w:r>
        <w:t xml:space="preserve"> = 0.1, 0.2) and the last two quantiles (</w:t>
      </w:r>
      <w:r>
        <w:sym w:font="Symbol" w:char="F074"/>
      </w:r>
      <w:r>
        <w:t xml:space="preserve"> = 0.8, 0.9). As stated before, this suggests that Russia’s real exchange rate is more susceptible to falling oil prices when </w:t>
      </w:r>
      <w:r w:rsidR="00B54219">
        <w:t>its</w:t>
      </w:r>
      <w:r>
        <w:t xml:space="preserve"> currency appreciates from weak currency positions. This also suggests that when Russia’s real exchange rate is in a bullish currency market, a negative oil price shock will cause </w:t>
      </w:r>
      <w:r w:rsidR="00B54219">
        <w:t>its</w:t>
      </w:r>
      <w:r>
        <w:t xml:space="preserve"> real exchange rate to depreciate more relative to a neutral currency position.</w:t>
      </w:r>
    </w:p>
    <w:p w14:paraId="1F31E94B" w14:textId="77777777" w:rsidR="002144F7" w:rsidRDefault="002144F7" w:rsidP="002144F7">
      <w:pPr>
        <w:spacing w:line="480" w:lineRule="auto"/>
        <w:jc w:val="both"/>
        <w:rPr>
          <w:i/>
          <w:iCs/>
          <w:u w:val="single"/>
        </w:rPr>
      </w:pPr>
      <w:r>
        <w:rPr>
          <w:noProof/>
        </w:rPr>
        <w:drawing>
          <wp:inline distT="0" distB="0" distL="0" distR="0" wp14:anchorId="5F7658C4" wp14:editId="5A384FFC">
            <wp:extent cx="5943600" cy="38633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extLst>
                        <a:ext uri="{28A0092B-C50C-407E-A947-70E740481C1C}">
                          <a14:useLocalDpi xmlns:a14="http://schemas.microsoft.com/office/drawing/2010/main" val="0"/>
                        </a:ext>
                      </a:extLst>
                    </a:blip>
                    <a:stretch>
                      <a:fillRect/>
                    </a:stretch>
                  </pic:blipFill>
                  <pic:spPr>
                    <a:xfrm>
                      <a:off x="0" y="0"/>
                      <a:ext cx="5943600" cy="3863340"/>
                    </a:xfrm>
                    <a:prstGeom prst="rect">
                      <a:avLst/>
                    </a:prstGeom>
                  </pic:spPr>
                </pic:pic>
              </a:graphicData>
            </a:graphic>
          </wp:inline>
        </w:drawing>
      </w:r>
    </w:p>
    <w:p w14:paraId="2E706EBA" w14:textId="77777777" w:rsidR="002144F7" w:rsidRDefault="002144F7" w:rsidP="002144F7">
      <w:pPr>
        <w:spacing w:line="360" w:lineRule="auto"/>
        <w:jc w:val="both"/>
        <w:rPr>
          <w:b/>
          <w:bCs/>
        </w:rPr>
      </w:pPr>
      <w:r>
        <w:rPr>
          <w:b/>
          <w:bCs/>
        </w:rPr>
        <w:lastRenderedPageBreak/>
        <w:t>Saudi Arabia</w:t>
      </w:r>
    </w:p>
    <w:p w14:paraId="2A549689" w14:textId="7378E2BB" w:rsidR="002144F7" w:rsidRDefault="002144F7" w:rsidP="002144F7">
      <w:pPr>
        <w:spacing w:line="360" w:lineRule="auto"/>
        <w:jc w:val="both"/>
      </w:pPr>
      <w:r>
        <w:t>Quantile regression (QR) analysis will be carried out to assess how the WTI price of oil (the independent variable) impacts the real exchange rate of Saudi Arabia (the dependent variable). Saudi Arabia’s economy has a heavy reliance on the energy sector. As stated before, the Saudi Bank 2018 Annual Report reveals that Saudi Arabia’s foreign trade depends on their performance in the oil sector. In 2018, the exportation of oil accounted for 72% of all the country’s exports and 70% of government revenue. The results from OLS show that oil price shocks have a negative significant effect on Saudi Arabia’s exchange rate returns.</w:t>
      </w:r>
    </w:p>
    <w:p w14:paraId="17C30354" w14:textId="01459B00" w:rsidR="00477F6E" w:rsidRDefault="00477F6E" w:rsidP="00477F6E">
      <w:pPr>
        <w:spacing w:line="360" w:lineRule="auto"/>
        <w:ind w:firstLine="720"/>
        <w:jc w:val="both"/>
      </w:pPr>
      <w:r>
        <w:t xml:space="preserve">Again, dummy variables are assigned to three out </w:t>
      </w:r>
      <w:r w:rsidR="00B54219">
        <w:t xml:space="preserve">of </w:t>
      </w:r>
      <w:r>
        <w:t>four large economic events</w:t>
      </w:r>
      <w:r w:rsidR="00C43F6A">
        <w:t xml:space="preserve"> in Table 17</w:t>
      </w:r>
      <w:r>
        <w:t xml:space="preserve">. The dummy variables are assigned to the 1997 Asian financial crisis, the 2008 financial crisis and the 2014 oil price crash. </w:t>
      </w:r>
    </w:p>
    <w:p w14:paraId="0A1FCBC2" w14:textId="77777777" w:rsidR="002144F7" w:rsidRDefault="002144F7" w:rsidP="002144F7">
      <w:pPr>
        <w:spacing w:line="360" w:lineRule="auto"/>
        <w:jc w:val="both"/>
        <w:rPr>
          <w:i/>
          <w:iCs/>
          <w:u w:val="single"/>
        </w:rPr>
      </w:pPr>
    </w:p>
    <w:p w14:paraId="00D8779F" w14:textId="35C71194" w:rsidR="002144F7" w:rsidRPr="00B54219" w:rsidRDefault="002144F7" w:rsidP="002144F7">
      <w:pPr>
        <w:spacing w:line="480" w:lineRule="auto"/>
        <w:rPr>
          <w:b/>
          <w:bCs/>
          <w:i/>
          <w:iCs/>
          <w:u w:val="single"/>
        </w:rPr>
      </w:pPr>
      <w:r w:rsidRPr="00B54219">
        <w:rPr>
          <w:b/>
          <w:bCs/>
          <w:i/>
          <w:iCs/>
          <w:u w:val="single"/>
        </w:rPr>
        <w:t>Table 17</w:t>
      </w:r>
      <w:r w:rsidR="00B54219" w:rsidRPr="00B54219">
        <w:rPr>
          <w:b/>
          <w:bCs/>
          <w:i/>
          <w:iCs/>
        </w:rPr>
        <w:t>:</w:t>
      </w:r>
      <w:r w:rsidRPr="00B54219">
        <w:rPr>
          <w:b/>
          <w:bCs/>
          <w:i/>
          <w:iCs/>
        </w:rPr>
        <w:t xml:space="preserve"> Saudi Arabia QR Analysis (January 1994 to August 2021)</w:t>
      </w:r>
    </w:p>
    <w:tbl>
      <w:tblPr>
        <w:tblStyle w:val="GridTable1Light-Accent3"/>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801"/>
        <w:gridCol w:w="801"/>
        <w:gridCol w:w="801"/>
        <w:gridCol w:w="801"/>
        <w:gridCol w:w="801"/>
        <w:gridCol w:w="801"/>
        <w:gridCol w:w="801"/>
        <w:gridCol w:w="801"/>
        <w:gridCol w:w="801"/>
        <w:gridCol w:w="801"/>
      </w:tblGrid>
      <w:tr w:rsidR="002144F7" w:rsidRPr="00171998" w14:paraId="48F62F16" w14:textId="77777777" w:rsidTr="00D41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tcPr>
          <w:p w14:paraId="0B71AD56" w14:textId="77777777" w:rsidR="002144F7" w:rsidRPr="005722A3" w:rsidRDefault="002144F7" w:rsidP="00D413DE">
            <w:pPr>
              <w:spacing w:line="480" w:lineRule="auto"/>
              <w:rPr>
                <w:i/>
                <w:iCs/>
              </w:rPr>
            </w:pPr>
            <w:r w:rsidRPr="005722A3">
              <w:rPr>
                <w:i/>
                <w:iCs/>
              </w:rPr>
              <w:t>Variable</w:t>
            </w:r>
          </w:p>
        </w:tc>
        <w:tc>
          <w:tcPr>
            <w:tcW w:w="0" w:type="dxa"/>
            <w:tcBorders>
              <w:top w:val="single" w:sz="4" w:space="0" w:color="auto"/>
              <w:bottom w:val="single" w:sz="4" w:space="0" w:color="auto"/>
            </w:tcBorders>
          </w:tcPr>
          <w:p w14:paraId="231373EB"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rPr>
            </w:pPr>
            <w:r w:rsidRPr="005722A3">
              <w:rPr>
                <w:i/>
                <w:iCs/>
              </w:rPr>
              <w:t>OLS</w:t>
            </w:r>
          </w:p>
        </w:tc>
        <w:tc>
          <w:tcPr>
            <w:tcW w:w="0" w:type="dxa"/>
            <w:tcBorders>
              <w:top w:val="single" w:sz="4" w:space="0" w:color="auto"/>
              <w:bottom w:val="single" w:sz="4" w:space="0" w:color="auto"/>
            </w:tcBorders>
          </w:tcPr>
          <w:p w14:paraId="3C52BBC6"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vertAlign w:val="subscript"/>
              </w:rPr>
            </w:pPr>
            <w:r w:rsidRPr="005722A3">
              <w:rPr>
                <w:i/>
                <w:iCs/>
              </w:rPr>
              <w:t>Q</w:t>
            </w:r>
            <w:r w:rsidRPr="005722A3">
              <w:rPr>
                <w:i/>
                <w:iCs/>
                <w:vertAlign w:val="subscript"/>
              </w:rPr>
              <w:t>0.1</w:t>
            </w:r>
          </w:p>
        </w:tc>
        <w:tc>
          <w:tcPr>
            <w:tcW w:w="0" w:type="dxa"/>
            <w:tcBorders>
              <w:top w:val="single" w:sz="4" w:space="0" w:color="auto"/>
              <w:bottom w:val="single" w:sz="4" w:space="0" w:color="auto"/>
            </w:tcBorders>
          </w:tcPr>
          <w:p w14:paraId="4CFA825E"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rPr>
            </w:pPr>
            <w:r w:rsidRPr="005722A3">
              <w:rPr>
                <w:i/>
                <w:iCs/>
              </w:rPr>
              <w:t>Q</w:t>
            </w:r>
            <w:r w:rsidRPr="005722A3">
              <w:rPr>
                <w:i/>
                <w:iCs/>
                <w:vertAlign w:val="subscript"/>
              </w:rPr>
              <w:t>0.2</w:t>
            </w:r>
          </w:p>
        </w:tc>
        <w:tc>
          <w:tcPr>
            <w:tcW w:w="0" w:type="dxa"/>
            <w:tcBorders>
              <w:top w:val="single" w:sz="4" w:space="0" w:color="auto"/>
              <w:bottom w:val="single" w:sz="4" w:space="0" w:color="auto"/>
            </w:tcBorders>
          </w:tcPr>
          <w:p w14:paraId="416833CE"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rPr>
            </w:pPr>
            <w:r w:rsidRPr="005722A3">
              <w:rPr>
                <w:i/>
                <w:iCs/>
              </w:rPr>
              <w:t>Q</w:t>
            </w:r>
            <w:r w:rsidRPr="005722A3">
              <w:rPr>
                <w:i/>
                <w:iCs/>
                <w:vertAlign w:val="subscript"/>
              </w:rPr>
              <w:t>0.3</w:t>
            </w:r>
          </w:p>
        </w:tc>
        <w:tc>
          <w:tcPr>
            <w:tcW w:w="0" w:type="dxa"/>
            <w:tcBorders>
              <w:top w:val="single" w:sz="4" w:space="0" w:color="auto"/>
              <w:bottom w:val="single" w:sz="4" w:space="0" w:color="auto"/>
            </w:tcBorders>
          </w:tcPr>
          <w:p w14:paraId="55982FA4"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rPr>
            </w:pPr>
            <w:r w:rsidRPr="005722A3">
              <w:rPr>
                <w:i/>
                <w:iCs/>
              </w:rPr>
              <w:t>Q</w:t>
            </w:r>
            <w:r w:rsidRPr="005722A3">
              <w:rPr>
                <w:i/>
                <w:iCs/>
                <w:vertAlign w:val="subscript"/>
              </w:rPr>
              <w:t>0.4</w:t>
            </w:r>
          </w:p>
        </w:tc>
        <w:tc>
          <w:tcPr>
            <w:tcW w:w="0" w:type="dxa"/>
            <w:tcBorders>
              <w:top w:val="single" w:sz="4" w:space="0" w:color="auto"/>
              <w:bottom w:val="single" w:sz="4" w:space="0" w:color="auto"/>
            </w:tcBorders>
          </w:tcPr>
          <w:p w14:paraId="4A687D32"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rPr>
            </w:pPr>
            <w:r w:rsidRPr="005722A3">
              <w:rPr>
                <w:i/>
                <w:iCs/>
              </w:rPr>
              <w:t>Q</w:t>
            </w:r>
            <w:r w:rsidRPr="005722A3">
              <w:rPr>
                <w:i/>
                <w:iCs/>
                <w:vertAlign w:val="subscript"/>
              </w:rPr>
              <w:t>0.5</w:t>
            </w:r>
          </w:p>
        </w:tc>
        <w:tc>
          <w:tcPr>
            <w:tcW w:w="0" w:type="dxa"/>
            <w:tcBorders>
              <w:top w:val="single" w:sz="4" w:space="0" w:color="auto"/>
              <w:bottom w:val="single" w:sz="4" w:space="0" w:color="auto"/>
            </w:tcBorders>
          </w:tcPr>
          <w:p w14:paraId="2597C01B"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rPr>
            </w:pPr>
            <w:r w:rsidRPr="005722A3">
              <w:rPr>
                <w:i/>
                <w:iCs/>
              </w:rPr>
              <w:t>Q</w:t>
            </w:r>
            <w:r w:rsidRPr="005722A3">
              <w:rPr>
                <w:i/>
                <w:iCs/>
                <w:vertAlign w:val="subscript"/>
              </w:rPr>
              <w:t>0.6</w:t>
            </w:r>
          </w:p>
        </w:tc>
        <w:tc>
          <w:tcPr>
            <w:tcW w:w="0" w:type="dxa"/>
            <w:tcBorders>
              <w:top w:val="single" w:sz="4" w:space="0" w:color="auto"/>
              <w:bottom w:val="single" w:sz="4" w:space="0" w:color="auto"/>
            </w:tcBorders>
          </w:tcPr>
          <w:p w14:paraId="49B19696"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rPr>
            </w:pPr>
            <w:r w:rsidRPr="005722A3">
              <w:rPr>
                <w:i/>
                <w:iCs/>
              </w:rPr>
              <w:t>Q</w:t>
            </w:r>
            <w:r w:rsidRPr="005722A3">
              <w:rPr>
                <w:i/>
                <w:iCs/>
                <w:vertAlign w:val="subscript"/>
              </w:rPr>
              <w:t>0.7</w:t>
            </w:r>
          </w:p>
        </w:tc>
        <w:tc>
          <w:tcPr>
            <w:tcW w:w="0" w:type="dxa"/>
            <w:tcBorders>
              <w:top w:val="single" w:sz="4" w:space="0" w:color="auto"/>
              <w:bottom w:val="single" w:sz="4" w:space="0" w:color="auto"/>
            </w:tcBorders>
          </w:tcPr>
          <w:p w14:paraId="3CEADCF9"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rPr>
            </w:pPr>
            <w:r w:rsidRPr="005722A3">
              <w:rPr>
                <w:i/>
                <w:iCs/>
              </w:rPr>
              <w:t>Q</w:t>
            </w:r>
            <w:r w:rsidRPr="005722A3">
              <w:rPr>
                <w:i/>
                <w:iCs/>
                <w:vertAlign w:val="subscript"/>
              </w:rPr>
              <w:t>0.8</w:t>
            </w:r>
          </w:p>
        </w:tc>
        <w:tc>
          <w:tcPr>
            <w:tcW w:w="0" w:type="dxa"/>
            <w:tcBorders>
              <w:top w:val="single" w:sz="4" w:space="0" w:color="auto"/>
              <w:bottom w:val="single" w:sz="4" w:space="0" w:color="auto"/>
            </w:tcBorders>
          </w:tcPr>
          <w:p w14:paraId="192C0630" w14:textId="77777777" w:rsidR="002144F7" w:rsidRPr="005722A3" w:rsidRDefault="002144F7" w:rsidP="00D413DE">
            <w:pPr>
              <w:spacing w:line="480" w:lineRule="auto"/>
              <w:cnfStyle w:val="100000000000" w:firstRow="1" w:lastRow="0" w:firstColumn="0" w:lastColumn="0" w:oddVBand="0" w:evenVBand="0" w:oddHBand="0" w:evenHBand="0" w:firstRowFirstColumn="0" w:firstRowLastColumn="0" w:lastRowFirstColumn="0" w:lastRowLastColumn="0"/>
              <w:rPr>
                <w:i/>
                <w:iCs/>
              </w:rPr>
            </w:pPr>
            <w:r w:rsidRPr="005722A3">
              <w:rPr>
                <w:i/>
                <w:iCs/>
              </w:rPr>
              <w:t>Q</w:t>
            </w:r>
            <w:r w:rsidRPr="005722A3">
              <w:rPr>
                <w:i/>
                <w:iCs/>
                <w:vertAlign w:val="subscript"/>
              </w:rPr>
              <w:t>0.9</w:t>
            </w:r>
          </w:p>
        </w:tc>
      </w:tr>
      <w:tr w:rsidR="002144F7" w14:paraId="1E48420F" w14:textId="77777777" w:rsidTr="00D413DE">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tcPr>
          <w:p w14:paraId="27793C0E" w14:textId="77777777" w:rsidR="002144F7" w:rsidRDefault="002144F7" w:rsidP="00D413DE">
            <w:pPr>
              <w:spacing w:line="480" w:lineRule="auto"/>
            </w:pPr>
            <w:r>
              <w:t>(Intercept)</w:t>
            </w:r>
          </w:p>
        </w:tc>
        <w:tc>
          <w:tcPr>
            <w:tcW w:w="0" w:type="dxa"/>
            <w:tcBorders>
              <w:top w:val="single" w:sz="4" w:space="0" w:color="auto"/>
            </w:tcBorders>
          </w:tcPr>
          <w:p w14:paraId="7101AF7D"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117.135</w:t>
            </w:r>
          </w:p>
        </w:tc>
        <w:tc>
          <w:tcPr>
            <w:tcW w:w="0" w:type="dxa"/>
            <w:tcBorders>
              <w:top w:val="single" w:sz="4" w:space="0" w:color="auto"/>
            </w:tcBorders>
          </w:tcPr>
          <w:p w14:paraId="68B63669"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104.650</w:t>
            </w:r>
          </w:p>
        </w:tc>
        <w:tc>
          <w:tcPr>
            <w:tcW w:w="0" w:type="dxa"/>
            <w:tcBorders>
              <w:top w:val="single" w:sz="4" w:space="0" w:color="auto"/>
            </w:tcBorders>
          </w:tcPr>
          <w:p w14:paraId="3152387B"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110.759</w:t>
            </w:r>
          </w:p>
        </w:tc>
        <w:tc>
          <w:tcPr>
            <w:tcW w:w="0" w:type="dxa"/>
            <w:tcBorders>
              <w:top w:val="single" w:sz="4" w:space="0" w:color="auto"/>
            </w:tcBorders>
          </w:tcPr>
          <w:p w14:paraId="3A4D9476"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114.207</w:t>
            </w:r>
          </w:p>
        </w:tc>
        <w:tc>
          <w:tcPr>
            <w:tcW w:w="0" w:type="dxa"/>
            <w:tcBorders>
              <w:top w:val="single" w:sz="4" w:space="0" w:color="auto"/>
            </w:tcBorders>
          </w:tcPr>
          <w:p w14:paraId="4D453B2C"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116.026</w:t>
            </w:r>
          </w:p>
        </w:tc>
        <w:tc>
          <w:tcPr>
            <w:tcW w:w="0" w:type="dxa"/>
            <w:tcBorders>
              <w:top w:val="single" w:sz="4" w:space="0" w:color="auto"/>
            </w:tcBorders>
          </w:tcPr>
          <w:p w14:paraId="73FBEBAF"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118.779</w:t>
            </w:r>
          </w:p>
        </w:tc>
        <w:tc>
          <w:tcPr>
            <w:tcW w:w="0" w:type="dxa"/>
            <w:tcBorders>
              <w:top w:val="single" w:sz="4" w:space="0" w:color="auto"/>
            </w:tcBorders>
          </w:tcPr>
          <w:p w14:paraId="228D9D93"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121.110</w:t>
            </w:r>
          </w:p>
        </w:tc>
        <w:tc>
          <w:tcPr>
            <w:tcW w:w="0" w:type="dxa"/>
            <w:tcBorders>
              <w:top w:val="single" w:sz="4" w:space="0" w:color="auto"/>
            </w:tcBorders>
          </w:tcPr>
          <w:p w14:paraId="2DE2D3C4"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122.598</w:t>
            </w:r>
          </w:p>
        </w:tc>
        <w:tc>
          <w:tcPr>
            <w:tcW w:w="0" w:type="dxa"/>
            <w:tcBorders>
              <w:top w:val="single" w:sz="4" w:space="0" w:color="auto"/>
            </w:tcBorders>
          </w:tcPr>
          <w:p w14:paraId="71E2C4FE"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123.922</w:t>
            </w:r>
          </w:p>
        </w:tc>
        <w:tc>
          <w:tcPr>
            <w:tcW w:w="0" w:type="dxa"/>
            <w:tcBorders>
              <w:top w:val="single" w:sz="4" w:space="0" w:color="auto"/>
            </w:tcBorders>
          </w:tcPr>
          <w:p w14:paraId="23AC265B"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125.937</w:t>
            </w:r>
          </w:p>
        </w:tc>
      </w:tr>
      <w:tr w:rsidR="002144F7" w14:paraId="38FDD9F0" w14:textId="77777777" w:rsidTr="00D413DE">
        <w:tc>
          <w:tcPr>
            <w:cnfStyle w:val="001000000000" w:firstRow="0" w:lastRow="0" w:firstColumn="1" w:lastColumn="0" w:oddVBand="0" w:evenVBand="0" w:oddHBand="0" w:evenHBand="0" w:firstRowFirstColumn="0" w:firstRowLastColumn="0" w:lastRowFirstColumn="0" w:lastRowLastColumn="0"/>
            <w:tcW w:w="0" w:type="dxa"/>
          </w:tcPr>
          <w:p w14:paraId="551AFA7C" w14:textId="77777777" w:rsidR="002144F7" w:rsidRDefault="002144F7" w:rsidP="00D413DE">
            <w:pPr>
              <w:spacing w:line="480" w:lineRule="auto"/>
            </w:pPr>
            <w:r>
              <w:t>WTI</w:t>
            </w:r>
          </w:p>
        </w:tc>
        <w:tc>
          <w:tcPr>
            <w:tcW w:w="0" w:type="dxa"/>
          </w:tcPr>
          <w:p w14:paraId="07085A5E"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-0.180</w:t>
            </w:r>
          </w:p>
        </w:tc>
        <w:tc>
          <w:tcPr>
            <w:tcW w:w="0" w:type="dxa"/>
          </w:tcPr>
          <w:p w14:paraId="667F6A2A"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-0.153</w:t>
            </w:r>
          </w:p>
        </w:tc>
        <w:tc>
          <w:tcPr>
            <w:tcW w:w="0" w:type="dxa"/>
          </w:tcPr>
          <w:p w14:paraId="4118B8EE"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-0.174</w:t>
            </w:r>
          </w:p>
        </w:tc>
        <w:tc>
          <w:tcPr>
            <w:tcW w:w="0" w:type="dxa"/>
          </w:tcPr>
          <w:p w14:paraId="6C7B5CF9"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-0.180</w:t>
            </w:r>
          </w:p>
        </w:tc>
        <w:tc>
          <w:tcPr>
            <w:tcW w:w="0" w:type="dxa"/>
          </w:tcPr>
          <w:p w14:paraId="53AAA67B"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-0.174</w:t>
            </w:r>
          </w:p>
        </w:tc>
        <w:tc>
          <w:tcPr>
            <w:tcW w:w="0" w:type="dxa"/>
          </w:tcPr>
          <w:p w14:paraId="54C1976C"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-0.190</w:t>
            </w:r>
          </w:p>
        </w:tc>
        <w:tc>
          <w:tcPr>
            <w:tcW w:w="0" w:type="dxa"/>
          </w:tcPr>
          <w:p w14:paraId="21DAE2CD"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-0.191</w:t>
            </w:r>
          </w:p>
        </w:tc>
        <w:tc>
          <w:tcPr>
            <w:tcW w:w="0" w:type="dxa"/>
          </w:tcPr>
          <w:p w14:paraId="653BA0C5"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-0.191</w:t>
            </w:r>
          </w:p>
        </w:tc>
        <w:tc>
          <w:tcPr>
            <w:tcW w:w="0" w:type="dxa"/>
          </w:tcPr>
          <w:p w14:paraId="3B939EA7"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-0.195</w:t>
            </w:r>
          </w:p>
        </w:tc>
        <w:tc>
          <w:tcPr>
            <w:tcW w:w="0" w:type="dxa"/>
          </w:tcPr>
          <w:p w14:paraId="293A3487"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-0.198</w:t>
            </w:r>
          </w:p>
        </w:tc>
      </w:tr>
      <w:tr w:rsidR="002144F7" w14:paraId="7A05137E" w14:textId="77777777" w:rsidTr="00D413DE">
        <w:tc>
          <w:tcPr>
            <w:cnfStyle w:val="001000000000" w:firstRow="0" w:lastRow="0" w:firstColumn="1" w:lastColumn="0" w:oddVBand="0" w:evenVBand="0" w:oddHBand="0" w:evenHBand="0" w:firstRowFirstColumn="0" w:firstRowLastColumn="0" w:lastRowFirstColumn="0" w:lastRowLastColumn="0"/>
            <w:tcW w:w="0" w:type="dxa"/>
          </w:tcPr>
          <w:p w14:paraId="7D9E9D2E" w14:textId="77777777" w:rsidR="002144F7" w:rsidRPr="00C67B52" w:rsidRDefault="002144F7" w:rsidP="00D413DE">
            <w:pPr>
              <w:spacing w:line="480" w:lineRule="auto"/>
              <w:rPr>
                <w:vertAlign w:val="subscript"/>
              </w:rPr>
            </w:pPr>
            <w:r>
              <w:t>D</w:t>
            </w:r>
            <w:r>
              <w:rPr>
                <w:vertAlign w:val="subscript"/>
              </w:rPr>
              <w:t>1997</w:t>
            </w:r>
          </w:p>
        </w:tc>
        <w:tc>
          <w:tcPr>
            <w:tcW w:w="0" w:type="dxa"/>
          </w:tcPr>
          <w:p w14:paraId="4900FB7A"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3.775</w:t>
            </w:r>
          </w:p>
        </w:tc>
        <w:tc>
          <w:tcPr>
            <w:tcW w:w="0" w:type="dxa"/>
          </w:tcPr>
          <w:p w14:paraId="45BC4446"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12.616</w:t>
            </w:r>
          </w:p>
        </w:tc>
        <w:tc>
          <w:tcPr>
            <w:tcW w:w="0" w:type="dxa"/>
          </w:tcPr>
          <w:p w14:paraId="6293F9CF"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7.545</w:t>
            </w:r>
          </w:p>
        </w:tc>
        <w:tc>
          <w:tcPr>
            <w:tcW w:w="0" w:type="dxa"/>
          </w:tcPr>
          <w:p w14:paraId="61E365DF"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4.959</w:t>
            </w:r>
          </w:p>
        </w:tc>
        <w:tc>
          <w:tcPr>
            <w:tcW w:w="0" w:type="dxa"/>
          </w:tcPr>
          <w:p w14:paraId="6BC7F686"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3.523</w:t>
            </w:r>
          </w:p>
        </w:tc>
        <w:tc>
          <w:tcPr>
            <w:tcW w:w="0" w:type="dxa"/>
          </w:tcPr>
          <w:p w14:paraId="71495CB3"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1.469</w:t>
            </w:r>
          </w:p>
        </w:tc>
        <w:tc>
          <w:tcPr>
            <w:tcW w:w="0" w:type="dxa"/>
          </w:tcPr>
          <w:p w14:paraId="26764021"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-0.177</w:t>
            </w:r>
          </w:p>
        </w:tc>
        <w:tc>
          <w:tcPr>
            <w:tcW w:w="0" w:type="dxa"/>
          </w:tcPr>
          <w:p w14:paraId="21870AA1"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-0.165</w:t>
            </w:r>
          </w:p>
        </w:tc>
        <w:tc>
          <w:tcPr>
            <w:tcW w:w="0" w:type="dxa"/>
          </w:tcPr>
          <w:p w14:paraId="54AF97C1"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0.273</w:t>
            </w:r>
          </w:p>
        </w:tc>
        <w:tc>
          <w:tcPr>
            <w:tcW w:w="0" w:type="dxa"/>
          </w:tcPr>
          <w:p w14:paraId="6F5DBC13"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-0.294</w:t>
            </w:r>
          </w:p>
        </w:tc>
      </w:tr>
      <w:tr w:rsidR="002144F7" w14:paraId="53C27695" w14:textId="77777777" w:rsidTr="00D413DE">
        <w:tc>
          <w:tcPr>
            <w:cnfStyle w:val="001000000000" w:firstRow="0" w:lastRow="0" w:firstColumn="1" w:lastColumn="0" w:oddVBand="0" w:evenVBand="0" w:oddHBand="0" w:evenHBand="0" w:firstRowFirstColumn="0" w:firstRowLastColumn="0" w:lastRowFirstColumn="0" w:lastRowLastColumn="0"/>
            <w:tcW w:w="0" w:type="dxa"/>
          </w:tcPr>
          <w:p w14:paraId="2FC9CCE0" w14:textId="77777777" w:rsidR="002144F7" w:rsidRPr="00C67B52" w:rsidRDefault="002144F7" w:rsidP="00D413DE">
            <w:pPr>
              <w:spacing w:line="480" w:lineRule="auto"/>
              <w:rPr>
                <w:vertAlign w:val="subscript"/>
              </w:rPr>
            </w:pPr>
            <w:r>
              <w:t>D</w:t>
            </w:r>
            <w:r>
              <w:rPr>
                <w:vertAlign w:val="subscript"/>
              </w:rPr>
              <w:t>2008</w:t>
            </w:r>
          </w:p>
        </w:tc>
        <w:tc>
          <w:tcPr>
            <w:tcW w:w="0" w:type="dxa"/>
          </w:tcPr>
          <w:p w14:paraId="6BC569D7"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-10.777</w:t>
            </w:r>
          </w:p>
        </w:tc>
        <w:tc>
          <w:tcPr>
            <w:tcW w:w="0" w:type="dxa"/>
          </w:tcPr>
          <w:p w14:paraId="0F7A4D5A"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-4.640</w:t>
            </w:r>
          </w:p>
        </w:tc>
        <w:tc>
          <w:tcPr>
            <w:tcW w:w="0" w:type="dxa"/>
          </w:tcPr>
          <w:p w14:paraId="61F62D11"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-8.912</w:t>
            </w:r>
          </w:p>
        </w:tc>
        <w:tc>
          <w:tcPr>
            <w:tcW w:w="0" w:type="dxa"/>
          </w:tcPr>
          <w:p w14:paraId="3C2BC7EF"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-11.113</w:t>
            </w:r>
          </w:p>
        </w:tc>
        <w:tc>
          <w:tcPr>
            <w:tcW w:w="0" w:type="dxa"/>
          </w:tcPr>
          <w:p w14:paraId="76A1DEBB"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-12.095</w:t>
            </w:r>
          </w:p>
        </w:tc>
        <w:tc>
          <w:tcPr>
            <w:tcW w:w="0" w:type="dxa"/>
          </w:tcPr>
          <w:p w14:paraId="3AEAB401"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-12.573</w:t>
            </w:r>
          </w:p>
        </w:tc>
        <w:tc>
          <w:tcPr>
            <w:tcW w:w="0" w:type="dxa"/>
          </w:tcPr>
          <w:p w14:paraId="59085ECE"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-12.796</w:t>
            </w:r>
          </w:p>
        </w:tc>
        <w:tc>
          <w:tcPr>
            <w:tcW w:w="0" w:type="dxa"/>
          </w:tcPr>
          <w:p w14:paraId="3129F9E0"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-11.698</w:t>
            </w:r>
          </w:p>
        </w:tc>
        <w:tc>
          <w:tcPr>
            <w:tcW w:w="0" w:type="dxa"/>
          </w:tcPr>
          <w:p w14:paraId="3263D593"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-11.134</w:t>
            </w:r>
          </w:p>
        </w:tc>
        <w:tc>
          <w:tcPr>
            <w:tcW w:w="0" w:type="dxa"/>
          </w:tcPr>
          <w:p w14:paraId="3B054204"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-12.545</w:t>
            </w:r>
          </w:p>
        </w:tc>
      </w:tr>
      <w:tr w:rsidR="002144F7" w14:paraId="7CA9B7A3" w14:textId="77777777" w:rsidTr="00D413DE">
        <w:tc>
          <w:tcPr>
            <w:cnfStyle w:val="001000000000" w:firstRow="0" w:lastRow="0" w:firstColumn="1" w:lastColumn="0" w:oddVBand="0" w:evenVBand="0" w:oddHBand="0" w:evenHBand="0" w:firstRowFirstColumn="0" w:firstRowLastColumn="0" w:lastRowFirstColumn="0" w:lastRowLastColumn="0"/>
            <w:tcW w:w="0" w:type="dxa"/>
          </w:tcPr>
          <w:p w14:paraId="664C17E1" w14:textId="77777777" w:rsidR="002144F7" w:rsidRPr="00C67B52" w:rsidRDefault="002144F7" w:rsidP="00D413DE">
            <w:pPr>
              <w:spacing w:line="480" w:lineRule="auto"/>
              <w:rPr>
                <w:vertAlign w:val="subscript"/>
              </w:rPr>
            </w:pPr>
            <w:r>
              <w:t>D</w:t>
            </w:r>
            <w:r>
              <w:rPr>
                <w:vertAlign w:val="subscript"/>
              </w:rPr>
              <w:t>2014</w:t>
            </w:r>
          </w:p>
        </w:tc>
        <w:tc>
          <w:tcPr>
            <w:tcW w:w="0" w:type="dxa"/>
          </w:tcPr>
          <w:p w14:paraId="103D0635"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5.745</w:t>
            </w:r>
          </w:p>
        </w:tc>
        <w:tc>
          <w:tcPr>
            <w:tcW w:w="0" w:type="dxa"/>
          </w:tcPr>
          <w:p w14:paraId="1023CF36"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14.149</w:t>
            </w:r>
          </w:p>
        </w:tc>
        <w:tc>
          <w:tcPr>
            <w:tcW w:w="0" w:type="dxa"/>
          </w:tcPr>
          <w:p w14:paraId="48D107AF"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10.312</w:t>
            </w:r>
          </w:p>
        </w:tc>
        <w:tc>
          <w:tcPr>
            <w:tcW w:w="0" w:type="dxa"/>
          </w:tcPr>
          <w:p w14:paraId="16209FD7"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7.783</w:t>
            </w:r>
          </w:p>
        </w:tc>
        <w:tc>
          <w:tcPr>
            <w:tcW w:w="0" w:type="dxa"/>
          </w:tcPr>
          <w:p w14:paraId="7CA0B7B8"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6.338</w:t>
            </w:r>
          </w:p>
        </w:tc>
        <w:tc>
          <w:tcPr>
            <w:tcW w:w="0" w:type="dxa"/>
          </w:tcPr>
          <w:p w14:paraId="3CB50C06"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4.820</w:t>
            </w:r>
          </w:p>
        </w:tc>
        <w:tc>
          <w:tcPr>
            <w:tcW w:w="0" w:type="dxa"/>
          </w:tcPr>
          <w:p w14:paraId="089B1787"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2.675</w:t>
            </w:r>
          </w:p>
        </w:tc>
        <w:tc>
          <w:tcPr>
            <w:tcW w:w="0" w:type="dxa"/>
          </w:tcPr>
          <w:p w14:paraId="40E24540"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1.601</w:t>
            </w:r>
          </w:p>
        </w:tc>
        <w:tc>
          <w:tcPr>
            <w:tcW w:w="0" w:type="dxa"/>
          </w:tcPr>
          <w:p w14:paraId="43876C5C"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0.706</w:t>
            </w:r>
          </w:p>
        </w:tc>
        <w:tc>
          <w:tcPr>
            <w:tcW w:w="0" w:type="dxa"/>
          </w:tcPr>
          <w:p w14:paraId="3D54E388" w14:textId="77777777" w:rsidR="002144F7" w:rsidRPr="000D0139" w:rsidRDefault="002144F7" w:rsidP="00D413DE">
            <w:pPr>
              <w:spacing w:line="48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-0.528</w:t>
            </w:r>
          </w:p>
        </w:tc>
      </w:tr>
    </w:tbl>
    <w:p w14:paraId="15F6E340" w14:textId="77777777" w:rsidR="002144F7" w:rsidRDefault="002144F7" w:rsidP="002144F7">
      <w:pPr>
        <w:spacing w:line="360" w:lineRule="auto"/>
        <w:jc w:val="both"/>
      </w:pPr>
    </w:p>
    <w:p w14:paraId="3B78CB9E" w14:textId="2662664C" w:rsidR="002144F7" w:rsidRDefault="002144F7" w:rsidP="002144F7">
      <w:pPr>
        <w:spacing w:line="360" w:lineRule="auto"/>
        <w:ind w:firstLine="720"/>
        <w:jc w:val="both"/>
      </w:pPr>
      <w:r>
        <w:t>The OLS estimation of WTI</w:t>
      </w:r>
      <w:r>
        <w:rPr>
          <w:vertAlign w:val="superscript"/>
        </w:rPr>
        <w:t xml:space="preserve"> </w:t>
      </w:r>
      <w:r>
        <w:t>is significantly negative. This implies that Saudi Arabia’s real exchange rate will appreciate in response to negative oil price shocks.</w:t>
      </w:r>
      <w:r w:rsidRPr="00484DC1">
        <w:t xml:space="preserve"> </w:t>
      </w:r>
      <w:r>
        <w:t xml:space="preserve">These results are similar to </w:t>
      </w:r>
      <w:proofErr w:type="spellStart"/>
      <w:r>
        <w:t>Almulai</w:t>
      </w:r>
      <w:proofErr w:type="spellEnd"/>
      <w:r>
        <w:t xml:space="preserve"> and Che Sab’s (2013) findings. Their study shows that oil revenues have a negative relationship with the Kuwait and Saudi Arabia</w:t>
      </w:r>
      <w:r w:rsidR="00416718">
        <w:t>n</w:t>
      </w:r>
      <w:r>
        <w:t xml:space="preserve"> real exchange rate</w:t>
      </w:r>
      <w:r w:rsidR="00B54219">
        <w:t>s</w:t>
      </w:r>
      <w:r>
        <w:t xml:space="preserve"> in the long run. </w:t>
      </w:r>
      <w:proofErr w:type="spellStart"/>
      <w:r>
        <w:t>Aleisa</w:t>
      </w:r>
      <w:proofErr w:type="spellEnd"/>
      <w:r>
        <w:t xml:space="preserve"> &amp; </w:t>
      </w:r>
      <w:proofErr w:type="spellStart"/>
      <w:r>
        <w:t>Dibooglu</w:t>
      </w:r>
      <w:proofErr w:type="spellEnd"/>
      <w:r>
        <w:t xml:space="preserve"> (2002) argue that it is oil production shocks as opposed to oil price shocks that cause real exchange rate movements. This can potentially explain why we observe an appreciation of the real exchange rate when the price of their main export falls. </w:t>
      </w:r>
    </w:p>
    <w:p w14:paraId="24283D2C" w14:textId="1EE3284B" w:rsidR="002144F7" w:rsidRDefault="002144F7" w:rsidP="002144F7">
      <w:pPr>
        <w:spacing w:line="360" w:lineRule="auto"/>
        <w:ind w:firstLine="720"/>
        <w:jc w:val="both"/>
      </w:pPr>
      <w:r>
        <w:t xml:space="preserve">The QR model results reveal that Saudi Arabia’s real exchange rate is not susceptible to the WTI oil price when </w:t>
      </w:r>
      <w:r w:rsidR="00B54219">
        <w:t>its</w:t>
      </w:r>
      <w:r>
        <w:t xml:space="preserve"> currency is relatively “bearish” and “bullish”. The WTI coefficients do </w:t>
      </w:r>
      <w:r>
        <w:lastRenderedPageBreak/>
        <w:t>not deviate significantly from the OLS estimate. Figure 11 provides a summary graph for Saudi Arabia’s quantile regression results. Again, the OLS estimate is given by the horizontal red line (the surrounding dashed red lines are meant to represent the 95% confidence interval). For each quantile coefficient estimate, we plot the nine quantile regression estimates as the solid black curve (the surrounding gr</w:t>
      </w:r>
      <w:r w:rsidR="008D142C">
        <w:t>a</w:t>
      </w:r>
      <w:r>
        <w:t>y shaded area is meant to represent the 95% confidence interval). Based on visual inspection, we can see that the quantile regression estimates are very close and inside of the OLS estimate range throughout all quantiles</w:t>
      </w:r>
      <w:r w:rsidR="00B54219">
        <w:t>.</w:t>
      </w:r>
      <w:r>
        <w:t xml:space="preserve"> Saudi Arabia’s real exchange rate does not deviate from the OLS estimate throughout all quantiles. This suggests that Saudi Arabia’s real exchange rate will not deviate greatly throughout all currency market conditions. Hence, the results are mixed when analyzing how WTI price swings impact Saudi Arabia’s real exchange rate. As shown in the literature review, this is similar to </w:t>
      </w:r>
      <w:proofErr w:type="spellStart"/>
      <w:r>
        <w:t>Baek’s</w:t>
      </w:r>
      <w:proofErr w:type="spellEnd"/>
      <w:r>
        <w:t xml:space="preserve"> (2021) findings. </w:t>
      </w:r>
      <w:proofErr w:type="spellStart"/>
      <w:r>
        <w:t>Baek’s</w:t>
      </w:r>
      <w:proofErr w:type="spellEnd"/>
      <w:r>
        <w:t xml:space="preserve"> (2021) study shows that the results are mixed in terms of how oil price changes impact the Saudi real exchange rate under a quantile regression analysis approach. </w:t>
      </w:r>
    </w:p>
    <w:p w14:paraId="36BF937B" w14:textId="073F5971" w:rsidR="002144F7" w:rsidRDefault="00B54219" w:rsidP="002144F7">
      <w:pPr>
        <w:spacing w:line="360" w:lineRule="auto"/>
        <w:ind w:firstLine="720"/>
        <w:jc w:val="both"/>
      </w:pPr>
      <w:r>
        <w:rPr>
          <w:noProof/>
        </w:rPr>
        <w:drawing>
          <wp:inline distT="0" distB="0" distL="0" distR="0" wp14:anchorId="24570ADC" wp14:editId="3A486659">
            <wp:extent cx="5262664" cy="43855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5262664" cy="4385553"/>
                    </a:xfrm>
                    <a:prstGeom prst="rect">
                      <a:avLst/>
                    </a:prstGeom>
                  </pic:spPr>
                </pic:pic>
              </a:graphicData>
            </a:graphic>
          </wp:inline>
        </w:drawing>
      </w:r>
    </w:p>
    <w:p w14:paraId="054F817B" w14:textId="155BDB3E" w:rsidR="002144F7" w:rsidRDefault="002144F7" w:rsidP="00575EB5"/>
    <w:p w14:paraId="559265ED" w14:textId="77777777" w:rsidR="002144F7" w:rsidRPr="00AE0B4C" w:rsidRDefault="002144F7" w:rsidP="002144F7">
      <w:pPr>
        <w:pStyle w:val="ListParagraph"/>
        <w:numPr>
          <w:ilvl w:val="0"/>
          <w:numId w:val="1"/>
        </w:numPr>
        <w:spacing w:line="360" w:lineRule="auto"/>
        <w:jc w:val="both"/>
        <w:rPr>
          <w:rFonts w:ascii="Times New Roman" w:hAnsi="Times New Roman" w:cs="Times New Roman"/>
          <w:b/>
          <w:bCs/>
        </w:rPr>
      </w:pPr>
      <w:r w:rsidRPr="00AE0B4C">
        <w:rPr>
          <w:rFonts w:ascii="Times New Roman" w:hAnsi="Times New Roman" w:cs="Times New Roman"/>
          <w:b/>
          <w:bCs/>
        </w:rPr>
        <w:lastRenderedPageBreak/>
        <w:t>Conclusion</w:t>
      </w:r>
    </w:p>
    <w:p w14:paraId="6C5D07AB" w14:textId="370BBC02" w:rsidR="002144F7" w:rsidRDefault="002144F7" w:rsidP="002144F7">
      <w:pPr>
        <w:spacing w:line="360" w:lineRule="auto"/>
        <w:jc w:val="both"/>
      </w:pPr>
      <w:r>
        <w:t>The objective of this study was to examine how sensitive the real exchange rates of Russia and Saudi Arabia are to changes in the price of oil. This study is the first to utilize regression discontinuity design to highlight the impact that the 2014 oil price crash ha</w:t>
      </w:r>
      <w:r w:rsidR="009772F2">
        <w:t>d</w:t>
      </w:r>
      <w:r>
        <w:t xml:space="preserve"> on both Russia and Saudi Arabia. This study also used quantile regression analysis to assess how sensitive each real exchange rate is </w:t>
      </w:r>
      <w:r w:rsidR="009772F2">
        <w:t xml:space="preserve">to </w:t>
      </w:r>
      <w:r>
        <w:t xml:space="preserve">oil price swings under bearish, neutral and bullish currency markets. Quantile regression analysis gives a fuller picture of the dependency relationship over a long period of time. Whereas the regression discontinuity design was used to show how one economic crisis (the 2014 oil price crash) impacted both real exchange rates. Quantile regression analysis gives us information that could not be discovered using the regression discontinuity design (and vice versa). </w:t>
      </w:r>
    </w:p>
    <w:p w14:paraId="47FC0B67" w14:textId="58DEA3C9" w:rsidR="002144F7" w:rsidRDefault="002144F7" w:rsidP="002144F7">
      <w:pPr>
        <w:spacing w:line="360" w:lineRule="auto"/>
        <w:ind w:firstLine="720"/>
        <w:jc w:val="both"/>
      </w:pPr>
      <w:r>
        <w:t>The main contribution to the existing literature is showing how the 2014 oil price crash impacted each country’s real exchange rate, using the regression discontinuity approach. The regression discontinuity approach used a monthly panel dataset spanning from January 2010 to August 2021. This is to prevent earlier economic cr</w:t>
      </w:r>
      <w:r w:rsidR="009772F2">
        <w:t>ises</w:t>
      </w:r>
      <w:r>
        <w:t xml:space="preserve"> (such as the 2008 financial recession) from influencing the results. Russia’s real exchange depreciated significantly compared to Saudi Arabia’s. This suggests that Russia’s real exchange rate is more sensitive to oil price swings than Saudi Arabia. Quantile regression analysis was then used to assess if Russia’s real exchange rate is more sensitive to oil price swings using a monthly dataset spanning from January 1994 to August 2021. Russia’s real exchange rate is more sensitive to oil price swings when it is operating in bearish (weak) currency markets. Under quantile regression analysis, Russia’s real exchange rate appreciates (depreciates) as the WTI price rises (falls). This holds under all currency conditions. In other words, this holds when Russia’s currency is bearish, neutral and bullish. Saudi Arabia’s real exchange rate does not always move in the same direction as the WTI price. This suggests, similar to the findings from the regression discontinuity approach, that swings in the price of crude oil have much more of an impact on Russia’s economy. These results imply that the OPEC+ agreement is a means for Russia to mitigate swings in WTI price of oil as opposed to stabilizing the oil market.  </w:t>
      </w:r>
    </w:p>
    <w:p w14:paraId="33819B82" w14:textId="2E88370E" w:rsidR="002144F7" w:rsidRDefault="002144F7" w:rsidP="00575EB5">
      <w:pPr>
        <w:spacing w:line="360" w:lineRule="auto"/>
        <w:ind w:firstLine="720"/>
        <w:jc w:val="both"/>
      </w:pPr>
      <w:r>
        <w:t>T</w:t>
      </w:r>
      <w:r w:rsidRPr="00441AF3">
        <w:t>here are limitations to this study as the sanctions imposed on Russia and Russia’s</w:t>
      </w:r>
      <w:r>
        <w:t xml:space="preserve"> ban on food imports are more than likely to have influenced the results since the beginning of 2014. Russia’s political turmoil may have had an impact on Russia joining the OPEC+ agreement. </w:t>
      </w:r>
      <w:r w:rsidR="00477F6E">
        <w:br w:type="page"/>
      </w:r>
    </w:p>
    <w:p w14:paraId="7792827D" w14:textId="77777777" w:rsidR="002144F7" w:rsidRPr="0099630B" w:rsidRDefault="002144F7" w:rsidP="002144F7">
      <w:pPr>
        <w:spacing w:line="360" w:lineRule="auto"/>
        <w:ind w:firstLine="720"/>
        <w:jc w:val="both"/>
        <w:rPr>
          <w:b/>
          <w:bCs/>
        </w:rPr>
      </w:pPr>
      <w:r w:rsidRPr="00593365">
        <w:rPr>
          <w:b/>
          <w:bCs/>
        </w:rPr>
        <w:lastRenderedPageBreak/>
        <w:t>References:</w:t>
      </w:r>
    </w:p>
    <w:p w14:paraId="4AA4DFBC" w14:textId="77777777" w:rsidR="002144F7" w:rsidRDefault="002144F7" w:rsidP="009772F2">
      <w:pPr>
        <w:spacing w:line="360" w:lineRule="auto"/>
        <w:ind w:left="720" w:hanging="720"/>
        <w:jc w:val="both"/>
        <w:rPr>
          <w:color w:val="222222"/>
          <w:shd w:val="clear" w:color="auto" w:fill="FFFFFF"/>
        </w:rPr>
      </w:pPr>
      <w:proofErr w:type="spellStart"/>
      <w:r w:rsidRPr="00731055">
        <w:rPr>
          <w:color w:val="222222"/>
          <w:shd w:val="clear" w:color="auto" w:fill="FFFFFF"/>
        </w:rPr>
        <w:t>Almulali</w:t>
      </w:r>
      <w:proofErr w:type="spellEnd"/>
      <w:r w:rsidRPr="00731055">
        <w:rPr>
          <w:color w:val="222222"/>
          <w:shd w:val="clear" w:color="auto" w:fill="FFFFFF"/>
        </w:rPr>
        <w:t>, U., &amp; Sab, C. N. B. C. (2013). Exploring the impact of oil revenues on OPEC members' macroeconomy. </w:t>
      </w:r>
      <w:r w:rsidRPr="00731055">
        <w:rPr>
          <w:i/>
          <w:iCs/>
          <w:color w:val="222222"/>
          <w:shd w:val="clear" w:color="auto" w:fill="FFFFFF"/>
        </w:rPr>
        <w:t>OPEC Energy Review</w:t>
      </w:r>
      <w:r w:rsidRPr="00731055">
        <w:rPr>
          <w:color w:val="222222"/>
          <w:shd w:val="clear" w:color="auto" w:fill="FFFFFF"/>
        </w:rPr>
        <w:t>, </w:t>
      </w:r>
      <w:r w:rsidRPr="00731055">
        <w:rPr>
          <w:i/>
          <w:iCs/>
          <w:color w:val="222222"/>
          <w:shd w:val="clear" w:color="auto" w:fill="FFFFFF"/>
        </w:rPr>
        <w:t>37</w:t>
      </w:r>
      <w:r w:rsidRPr="00731055">
        <w:rPr>
          <w:color w:val="222222"/>
          <w:shd w:val="clear" w:color="auto" w:fill="FFFFFF"/>
        </w:rPr>
        <w:t>(4), 416-428.</w:t>
      </w:r>
    </w:p>
    <w:p w14:paraId="3227FF8C" w14:textId="195EDA08" w:rsidR="002144F7" w:rsidRPr="00731055" w:rsidRDefault="002144F7" w:rsidP="009772F2">
      <w:pPr>
        <w:spacing w:line="360" w:lineRule="auto"/>
        <w:ind w:left="720" w:hanging="720"/>
        <w:jc w:val="both"/>
      </w:pPr>
      <w:proofErr w:type="spellStart"/>
      <w:r w:rsidRPr="00484DC1">
        <w:rPr>
          <w:color w:val="222222"/>
          <w:shd w:val="clear" w:color="auto" w:fill="FFFFFF"/>
        </w:rPr>
        <w:t>Aleisa</w:t>
      </w:r>
      <w:proofErr w:type="spellEnd"/>
      <w:r w:rsidRPr="00484DC1">
        <w:rPr>
          <w:color w:val="222222"/>
          <w:shd w:val="clear" w:color="auto" w:fill="FFFFFF"/>
        </w:rPr>
        <w:t xml:space="preserve">, E. A., &amp; </w:t>
      </w:r>
      <w:proofErr w:type="spellStart"/>
      <w:r w:rsidRPr="00484DC1">
        <w:rPr>
          <w:color w:val="222222"/>
          <w:shd w:val="clear" w:color="auto" w:fill="FFFFFF"/>
        </w:rPr>
        <w:t>Dibooĝlu</w:t>
      </w:r>
      <w:proofErr w:type="spellEnd"/>
      <w:r w:rsidRPr="00484DC1">
        <w:rPr>
          <w:color w:val="222222"/>
          <w:shd w:val="clear" w:color="auto" w:fill="FFFFFF"/>
        </w:rPr>
        <w:t>, S. (2002). Sources of real exchange rate movements in Saudi</w:t>
      </w:r>
      <w:r w:rsidR="009772F2">
        <w:rPr>
          <w:color w:val="222222"/>
          <w:shd w:val="clear" w:color="auto" w:fill="FFFFFF"/>
        </w:rPr>
        <w:t xml:space="preserve"> </w:t>
      </w:r>
      <w:r w:rsidRPr="00484DC1">
        <w:rPr>
          <w:color w:val="222222"/>
          <w:shd w:val="clear" w:color="auto" w:fill="FFFFFF"/>
        </w:rPr>
        <w:t>Arabia. </w:t>
      </w:r>
      <w:r w:rsidRPr="00484DC1">
        <w:rPr>
          <w:i/>
          <w:iCs/>
          <w:color w:val="222222"/>
          <w:shd w:val="clear" w:color="auto" w:fill="FFFFFF"/>
        </w:rPr>
        <w:t>Journal of Economics and Finance</w:t>
      </w:r>
      <w:r w:rsidRPr="00484DC1">
        <w:rPr>
          <w:color w:val="222222"/>
          <w:shd w:val="clear" w:color="auto" w:fill="FFFFFF"/>
        </w:rPr>
        <w:t>, </w:t>
      </w:r>
      <w:r w:rsidRPr="00484DC1">
        <w:rPr>
          <w:i/>
          <w:iCs/>
          <w:color w:val="222222"/>
          <w:shd w:val="clear" w:color="auto" w:fill="FFFFFF"/>
        </w:rPr>
        <w:t>26</w:t>
      </w:r>
      <w:r w:rsidRPr="00484DC1">
        <w:rPr>
          <w:color w:val="222222"/>
          <w:shd w:val="clear" w:color="auto" w:fill="FFFFFF"/>
        </w:rPr>
        <w:t>(1), 101-110.</w:t>
      </w:r>
    </w:p>
    <w:p w14:paraId="438365F1" w14:textId="77777777" w:rsidR="002144F7" w:rsidRPr="00731055" w:rsidRDefault="002144F7" w:rsidP="009772F2">
      <w:pPr>
        <w:spacing w:line="360" w:lineRule="auto"/>
        <w:ind w:left="720" w:hanging="720"/>
        <w:jc w:val="both"/>
      </w:pPr>
      <w:proofErr w:type="spellStart"/>
      <w:r w:rsidRPr="00731055">
        <w:rPr>
          <w:color w:val="222222"/>
          <w:shd w:val="clear" w:color="auto" w:fill="FFFFFF"/>
        </w:rPr>
        <w:t>Aloui</w:t>
      </w:r>
      <w:proofErr w:type="spellEnd"/>
      <w:r w:rsidRPr="00731055">
        <w:rPr>
          <w:color w:val="222222"/>
          <w:shd w:val="clear" w:color="auto" w:fill="FFFFFF"/>
        </w:rPr>
        <w:t xml:space="preserve">, R., </w:t>
      </w:r>
      <w:proofErr w:type="spellStart"/>
      <w:r w:rsidRPr="00731055">
        <w:rPr>
          <w:color w:val="222222"/>
          <w:shd w:val="clear" w:color="auto" w:fill="FFFFFF"/>
        </w:rPr>
        <w:t>Aïssa</w:t>
      </w:r>
      <w:proofErr w:type="spellEnd"/>
      <w:r w:rsidRPr="00731055">
        <w:rPr>
          <w:color w:val="222222"/>
          <w:shd w:val="clear" w:color="auto" w:fill="FFFFFF"/>
        </w:rPr>
        <w:t>, M. S. B., &amp; Nguyen, D. K. (2013). Conditional dependence structure between oil prices and exchange rates: A copula-GARCH approach. </w:t>
      </w:r>
      <w:r w:rsidRPr="00731055">
        <w:rPr>
          <w:i/>
          <w:iCs/>
          <w:color w:val="222222"/>
          <w:shd w:val="clear" w:color="auto" w:fill="FFFFFF"/>
        </w:rPr>
        <w:t>Journal of International Money and Finance</w:t>
      </w:r>
      <w:r w:rsidRPr="00731055">
        <w:rPr>
          <w:color w:val="222222"/>
          <w:shd w:val="clear" w:color="auto" w:fill="FFFFFF"/>
        </w:rPr>
        <w:t>, </w:t>
      </w:r>
      <w:r w:rsidRPr="00731055">
        <w:rPr>
          <w:i/>
          <w:iCs/>
          <w:color w:val="222222"/>
          <w:shd w:val="clear" w:color="auto" w:fill="FFFFFF"/>
        </w:rPr>
        <w:t>32</w:t>
      </w:r>
      <w:r w:rsidRPr="00731055">
        <w:rPr>
          <w:color w:val="222222"/>
          <w:shd w:val="clear" w:color="auto" w:fill="FFFFFF"/>
        </w:rPr>
        <w:t>, 719-738.</w:t>
      </w:r>
    </w:p>
    <w:p w14:paraId="22EA9E5A" w14:textId="77777777" w:rsidR="002144F7" w:rsidRPr="00731055" w:rsidRDefault="002144F7" w:rsidP="009772F2">
      <w:pPr>
        <w:spacing w:line="360" w:lineRule="auto"/>
        <w:ind w:left="720" w:hanging="720"/>
        <w:jc w:val="both"/>
      </w:pPr>
      <w:r w:rsidRPr="00731055">
        <w:rPr>
          <w:color w:val="222222"/>
          <w:shd w:val="clear" w:color="auto" w:fill="FFFFFF"/>
        </w:rPr>
        <w:t xml:space="preserve">Amani, M., </w:t>
      </w:r>
      <w:proofErr w:type="spellStart"/>
      <w:r w:rsidRPr="00731055">
        <w:rPr>
          <w:color w:val="222222"/>
          <w:shd w:val="clear" w:color="auto" w:fill="FFFFFF"/>
        </w:rPr>
        <w:t>Shahbazi</w:t>
      </w:r>
      <w:proofErr w:type="spellEnd"/>
      <w:r w:rsidRPr="00731055">
        <w:rPr>
          <w:color w:val="222222"/>
          <w:shd w:val="clear" w:color="auto" w:fill="FFFFFF"/>
        </w:rPr>
        <w:t xml:space="preserve">, K., &amp; </w:t>
      </w:r>
      <w:proofErr w:type="spellStart"/>
      <w:r w:rsidRPr="00731055">
        <w:rPr>
          <w:color w:val="222222"/>
          <w:shd w:val="clear" w:color="auto" w:fill="FFFFFF"/>
        </w:rPr>
        <w:t>Mohseni</w:t>
      </w:r>
      <w:proofErr w:type="spellEnd"/>
      <w:r w:rsidRPr="00731055">
        <w:rPr>
          <w:color w:val="222222"/>
          <w:shd w:val="clear" w:color="auto" w:fill="FFFFFF"/>
        </w:rPr>
        <w:t xml:space="preserve"> </w:t>
      </w:r>
      <w:proofErr w:type="spellStart"/>
      <w:r w:rsidRPr="00731055">
        <w:rPr>
          <w:color w:val="222222"/>
          <w:shd w:val="clear" w:color="auto" w:fill="FFFFFF"/>
        </w:rPr>
        <w:t>Zonouzi</w:t>
      </w:r>
      <w:proofErr w:type="spellEnd"/>
      <w:r w:rsidRPr="00731055">
        <w:rPr>
          <w:color w:val="222222"/>
          <w:shd w:val="clear" w:color="auto" w:fill="FFFFFF"/>
        </w:rPr>
        <w:t>, S. J. (2020). Quantile regression approach in investigation of the effects of oil price shocks on exchange rates of selected OPEC member countries. </w:t>
      </w:r>
      <w:r w:rsidRPr="00731055">
        <w:rPr>
          <w:i/>
          <w:iCs/>
          <w:color w:val="222222"/>
          <w:shd w:val="clear" w:color="auto" w:fill="FFFFFF"/>
        </w:rPr>
        <w:t>Journal of Econometric Modelling</w:t>
      </w:r>
      <w:r w:rsidRPr="00731055">
        <w:rPr>
          <w:color w:val="222222"/>
          <w:shd w:val="clear" w:color="auto" w:fill="FFFFFF"/>
        </w:rPr>
        <w:t>, </w:t>
      </w:r>
      <w:r w:rsidRPr="00731055">
        <w:rPr>
          <w:i/>
          <w:iCs/>
          <w:color w:val="222222"/>
          <w:shd w:val="clear" w:color="auto" w:fill="FFFFFF"/>
        </w:rPr>
        <w:t>5</w:t>
      </w:r>
      <w:r w:rsidRPr="00731055">
        <w:rPr>
          <w:color w:val="222222"/>
          <w:shd w:val="clear" w:color="auto" w:fill="FFFFFF"/>
        </w:rPr>
        <w:t>(4), 33-62.</w:t>
      </w:r>
    </w:p>
    <w:p w14:paraId="1DC9A755" w14:textId="77777777" w:rsidR="002144F7" w:rsidRPr="0099630B" w:rsidRDefault="002144F7" w:rsidP="009772F2">
      <w:pPr>
        <w:spacing w:line="360" w:lineRule="auto"/>
        <w:ind w:left="720" w:hanging="720"/>
        <w:jc w:val="both"/>
      </w:pPr>
      <w:r w:rsidRPr="00731055">
        <w:rPr>
          <w:color w:val="222222"/>
          <w:shd w:val="clear" w:color="auto" w:fill="FFFFFF"/>
        </w:rPr>
        <w:t>Amano, R. A., &amp; Van Norden, S. (1998). Exchange rates and oil prices. </w:t>
      </w:r>
      <w:r w:rsidRPr="00731055">
        <w:rPr>
          <w:i/>
          <w:iCs/>
          <w:color w:val="222222"/>
          <w:shd w:val="clear" w:color="auto" w:fill="FFFFFF"/>
        </w:rPr>
        <w:t>Review of International Economics</w:t>
      </w:r>
      <w:r w:rsidRPr="00731055">
        <w:rPr>
          <w:color w:val="222222"/>
          <w:shd w:val="clear" w:color="auto" w:fill="FFFFFF"/>
        </w:rPr>
        <w:t>, </w:t>
      </w:r>
      <w:r w:rsidRPr="00731055">
        <w:rPr>
          <w:i/>
          <w:iCs/>
          <w:color w:val="222222"/>
          <w:shd w:val="clear" w:color="auto" w:fill="FFFFFF"/>
        </w:rPr>
        <w:t>6</w:t>
      </w:r>
      <w:r w:rsidRPr="00731055">
        <w:rPr>
          <w:color w:val="222222"/>
          <w:shd w:val="clear" w:color="auto" w:fill="FFFFFF"/>
        </w:rPr>
        <w:t>(4), 683-694.</w:t>
      </w:r>
    </w:p>
    <w:p w14:paraId="5C252A0A" w14:textId="77777777" w:rsidR="002144F7" w:rsidRPr="00731055" w:rsidRDefault="002144F7" w:rsidP="009772F2">
      <w:pPr>
        <w:spacing w:line="360" w:lineRule="auto"/>
        <w:ind w:left="720" w:hanging="720"/>
        <w:jc w:val="both"/>
      </w:pPr>
      <w:r w:rsidRPr="00731055">
        <w:rPr>
          <w:color w:val="222222"/>
          <w:shd w:val="clear" w:color="auto" w:fill="FFFFFF"/>
        </w:rPr>
        <w:t>Amano, R. A., &amp; Van Norden, S. (1998). Oil prices and the rise and fall of the US real exchange rate. </w:t>
      </w:r>
      <w:r w:rsidRPr="00731055">
        <w:rPr>
          <w:i/>
          <w:iCs/>
          <w:color w:val="222222"/>
          <w:shd w:val="clear" w:color="auto" w:fill="FFFFFF"/>
        </w:rPr>
        <w:t>Journal of international Money and finance</w:t>
      </w:r>
      <w:r w:rsidRPr="00731055">
        <w:rPr>
          <w:color w:val="222222"/>
          <w:shd w:val="clear" w:color="auto" w:fill="FFFFFF"/>
        </w:rPr>
        <w:t>, </w:t>
      </w:r>
      <w:r w:rsidRPr="00731055">
        <w:rPr>
          <w:i/>
          <w:iCs/>
          <w:color w:val="222222"/>
          <w:shd w:val="clear" w:color="auto" w:fill="FFFFFF"/>
        </w:rPr>
        <w:t>17</w:t>
      </w:r>
      <w:r w:rsidRPr="00731055">
        <w:rPr>
          <w:color w:val="222222"/>
          <w:shd w:val="clear" w:color="auto" w:fill="FFFFFF"/>
        </w:rPr>
        <w:t>(2), 299-316.</w:t>
      </w:r>
    </w:p>
    <w:p w14:paraId="18CAAA63" w14:textId="77777777" w:rsidR="002144F7" w:rsidRPr="00C5677C" w:rsidRDefault="002144F7" w:rsidP="009772F2">
      <w:pPr>
        <w:spacing w:line="360" w:lineRule="auto"/>
        <w:ind w:left="720" w:hanging="720"/>
        <w:jc w:val="both"/>
      </w:pPr>
      <w:proofErr w:type="spellStart"/>
      <w:r w:rsidRPr="00C5677C">
        <w:rPr>
          <w:color w:val="222222"/>
          <w:shd w:val="clear" w:color="auto" w:fill="FFFFFF"/>
        </w:rPr>
        <w:t>Baek</w:t>
      </w:r>
      <w:proofErr w:type="spellEnd"/>
      <w:r w:rsidRPr="00C5677C">
        <w:rPr>
          <w:color w:val="222222"/>
          <w:shd w:val="clear" w:color="auto" w:fill="FFFFFF"/>
        </w:rPr>
        <w:t>, J. (2021). A new look at the oil price-exchange rate nexus: Asymmetric evidence from selected OPEC member countries. </w:t>
      </w:r>
      <w:r w:rsidRPr="00C5677C">
        <w:rPr>
          <w:i/>
          <w:iCs/>
          <w:color w:val="222222"/>
          <w:shd w:val="clear" w:color="auto" w:fill="FFFFFF"/>
        </w:rPr>
        <w:t>Economic Analysis and Policy</w:t>
      </w:r>
      <w:r w:rsidRPr="00C5677C">
        <w:rPr>
          <w:color w:val="222222"/>
          <w:shd w:val="clear" w:color="auto" w:fill="FFFFFF"/>
        </w:rPr>
        <w:t>, </w:t>
      </w:r>
      <w:r w:rsidRPr="00C5677C">
        <w:rPr>
          <w:i/>
          <w:iCs/>
          <w:color w:val="222222"/>
          <w:shd w:val="clear" w:color="auto" w:fill="FFFFFF"/>
        </w:rPr>
        <w:t>70</w:t>
      </w:r>
      <w:r w:rsidRPr="00C5677C">
        <w:rPr>
          <w:color w:val="222222"/>
          <w:shd w:val="clear" w:color="auto" w:fill="FFFFFF"/>
        </w:rPr>
        <w:t>, 172-181.</w:t>
      </w:r>
    </w:p>
    <w:p w14:paraId="31F748E5" w14:textId="77777777" w:rsidR="002144F7" w:rsidRPr="00C5677C" w:rsidRDefault="002144F7" w:rsidP="009772F2">
      <w:pPr>
        <w:spacing w:line="360" w:lineRule="auto"/>
        <w:ind w:left="720" w:hanging="720"/>
        <w:jc w:val="both"/>
      </w:pPr>
      <w:r w:rsidRPr="00C5677C">
        <w:rPr>
          <w:color w:val="222222"/>
          <w:shd w:val="clear" w:color="auto" w:fill="FFFFFF"/>
        </w:rPr>
        <w:t>Bai, Z., Wong, W. K., &amp; Zhang, B. (2010). Multivariate linear and nonlinear causality tests. </w:t>
      </w:r>
      <w:r w:rsidRPr="00C5677C">
        <w:rPr>
          <w:i/>
          <w:iCs/>
          <w:color w:val="222222"/>
          <w:shd w:val="clear" w:color="auto" w:fill="FFFFFF"/>
        </w:rPr>
        <w:t>Mathematics and Computers in simulation</w:t>
      </w:r>
      <w:r w:rsidRPr="00C5677C">
        <w:rPr>
          <w:color w:val="222222"/>
          <w:shd w:val="clear" w:color="auto" w:fill="FFFFFF"/>
        </w:rPr>
        <w:t>, </w:t>
      </w:r>
      <w:r w:rsidRPr="00C5677C">
        <w:rPr>
          <w:i/>
          <w:iCs/>
          <w:color w:val="222222"/>
          <w:shd w:val="clear" w:color="auto" w:fill="FFFFFF"/>
        </w:rPr>
        <w:t>81</w:t>
      </w:r>
      <w:r w:rsidRPr="00C5677C">
        <w:rPr>
          <w:color w:val="222222"/>
          <w:shd w:val="clear" w:color="auto" w:fill="FFFFFF"/>
        </w:rPr>
        <w:t>(1), 5-17.</w:t>
      </w:r>
    </w:p>
    <w:p w14:paraId="76B4441E" w14:textId="77777777" w:rsidR="002144F7" w:rsidRDefault="002144F7" w:rsidP="009772F2">
      <w:pPr>
        <w:spacing w:line="360" w:lineRule="auto"/>
        <w:ind w:left="720" w:hanging="720"/>
        <w:jc w:val="both"/>
        <w:rPr>
          <w:color w:val="222222"/>
          <w:shd w:val="clear" w:color="auto" w:fill="FFFFFF"/>
        </w:rPr>
      </w:pPr>
      <w:r w:rsidRPr="00C5677C">
        <w:rPr>
          <w:color w:val="222222"/>
          <w:shd w:val="clear" w:color="auto" w:fill="FFFFFF"/>
        </w:rPr>
        <w:t xml:space="preserve">Bastos, P., Castro, L., </w:t>
      </w:r>
      <w:proofErr w:type="spellStart"/>
      <w:r w:rsidRPr="00C5677C">
        <w:rPr>
          <w:color w:val="222222"/>
          <w:shd w:val="clear" w:color="auto" w:fill="FFFFFF"/>
        </w:rPr>
        <w:t>Cristia</w:t>
      </w:r>
      <w:proofErr w:type="spellEnd"/>
      <w:r w:rsidRPr="00C5677C">
        <w:rPr>
          <w:color w:val="222222"/>
          <w:shd w:val="clear" w:color="auto" w:fill="FFFFFF"/>
        </w:rPr>
        <w:t xml:space="preserve">, J., &amp; </w:t>
      </w:r>
      <w:proofErr w:type="spellStart"/>
      <w:r w:rsidRPr="00C5677C">
        <w:rPr>
          <w:color w:val="222222"/>
          <w:shd w:val="clear" w:color="auto" w:fill="FFFFFF"/>
        </w:rPr>
        <w:t>Scartascini</w:t>
      </w:r>
      <w:proofErr w:type="spellEnd"/>
      <w:r w:rsidRPr="00C5677C">
        <w:rPr>
          <w:color w:val="222222"/>
          <w:shd w:val="clear" w:color="auto" w:fill="FFFFFF"/>
        </w:rPr>
        <w:t>, C. (2015). Does Energy Consumption Respond to Price Shocks? Evidence from a Regression‐Discontinuity Design. </w:t>
      </w:r>
      <w:r w:rsidRPr="00C5677C">
        <w:rPr>
          <w:i/>
          <w:iCs/>
          <w:color w:val="222222"/>
          <w:shd w:val="clear" w:color="auto" w:fill="FFFFFF"/>
        </w:rPr>
        <w:t>The Journal of Industrial Economics</w:t>
      </w:r>
      <w:r w:rsidRPr="00C5677C">
        <w:rPr>
          <w:color w:val="222222"/>
          <w:shd w:val="clear" w:color="auto" w:fill="FFFFFF"/>
        </w:rPr>
        <w:t>, </w:t>
      </w:r>
      <w:r w:rsidRPr="00C5677C">
        <w:rPr>
          <w:i/>
          <w:iCs/>
          <w:color w:val="222222"/>
          <w:shd w:val="clear" w:color="auto" w:fill="FFFFFF"/>
        </w:rPr>
        <w:t>63</w:t>
      </w:r>
      <w:r w:rsidRPr="00C5677C">
        <w:rPr>
          <w:color w:val="222222"/>
          <w:shd w:val="clear" w:color="auto" w:fill="FFFFFF"/>
        </w:rPr>
        <w:t>(2), 249-278.</w:t>
      </w:r>
    </w:p>
    <w:p w14:paraId="7CA62550" w14:textId="77777777" w:rsidR="002144F7" w:rsidRDefault="002144F7" w:rsidP="009772F2">
      <w:pPr>
        <w:spacing w:line="360" w:lineRule="auto"/>
        <w:ind w:left="720" w:hanging="720"/>
        <w:jc w:val="both"/>
        <w:rPr>
          <w:color w:val="222222"/>
          <w:shd w:val="clear" w:color="auto" w:fill="FFFFFF"/>
        </w:rPr>
      </w:pPr>
      <w:r w:rsidRPr="00924C04">
        <w:rPr>
          <w:color w:val="222222"/>
          <w:shd w:val="clear" w:color="auto" w:fill="FFFFFF"/>
        </w:rPr>
        <w:t>Bayramov, V., &amp; Abbas, G. (2017). Oil shock in the Caspian Basin: Diversification policy and subsidized economies. </w:t>
      </w:r>
      <w:r w:rsidRPr="00924C04">
        <w:rPr>
          <w:i/>
          <w:iCs/>
          <w:color w:val="222222"/>
          <w:shd w:val="clear" w:color="auto" w:fill="FFFFFF"/>
        </w:rPr>
        <w:t>Resources Policy</w:t>
      </w:r>
      <w:r w:rsidRPr="00924C04">
        <w:rPr>
          <w:color w:val="222222"/>
          <w:shd w:val="clear" w:color="auto" w:fill="FFFFFF"/>
        </w:rPr>
        <w:t>, </w:t>
      </w:r>
      <w:r w:rsidRPr="00924C04">
        <w:rPr>
          <w:i/>
          <w:iCs/>
          <w:color w:val="222222"/>
          <w:shd w:val="clear" w:color="auto" w:fill="FFFFFF"/>
        </w:rPr>
        <w:t>54</w:t>
      </w:r>
      <w:r w:rsidRPr="00924C04">
        <w:rPr>
          <w:color w:val="222222"/>
          <w:shd w:val="clear" w:color="auto" w:fill="FFFFFF"/>
        </w:rPr>
        <w:t>, 149-156.</w:t>
      </w:r>
    </w:p>
    <w:p w14:paraId="0CF255FE" w14:textId="77777777" w:rsidR="002144F7" w:rsidRDefault="002144F7" w:rsidP="009772F2">
      <w:pPr>
        <w:spacing w:line="360" w:lineRule="auto"/>
        <w:ind w:left="720" w:hanging="720"/>
        <w:jc w:val="both"/>
        <w:rPr>
          <w:color w:val="222222"/>
          <w:shd w:val="clear" w:color="auto" w:fill="FFFFFF"/>
        </w:rPr>
      </w:pPr>
      <w:r w:rsidRPr="00701545">
        <w:rPr>
          <w:color w:val="222222"/>
          <w:shd w:val="clear" w:color="auto" w:fill="FFFFFF"/>
        </w:rPr>
        <w:t>Binder, M., &amp; Coad, A. (2011). From Average Joe's happiness to Miserable Jane and Cheerful John: using quantile regressions to analyze the full subjective well-being distribution. </w:t>
      </w:r>
      <w:r w:rsidRPr="00701545">
        <w:rPr>
          <w:i/>
          <w:iCs/>
          <w:color w:val="222222"/>
          <w:shd w:val="clear" w:color="auto" w:fill="FFFFFF"/>
        </w:rPr>
        <w:t>Journal of Economic Behavior &amp; Organization</w:t>
      </w:r>
      <w:r w:rsidRPr="00701545">
        <w:rPr>
          <w:color w:val="222222"/>
          <w:shd w:val="clear" w:color="auto" w:fill="FFFFFF"/>
        </w:rPr>
        <w:t>, </w:t>
      </w:r>
      <w:r w:rsidRPr="00701545">
        <w:rPr>
          <w:i/>
          <w:iCs/>
          <w:color w:val="222222"/>
          <w:shd w:val="clear" w:color="auto" w:fill="FFFFFF"/>
        </w:rPr>
        <w:t>79</w:t>
      </w:r>
      <w:r w:rsidRPr="00701545">
        <w:rPr>
          <w:color w:val="222222"/>
          <w:shd w:val="clear" w:color="auto" w:fill="FFFFFF"/>
        </w:rPr>
        <w:t>(3), 275-290.</w:t>
      </w:r>
    </w:p>
    <w:p w14:paraId="47D9A25A" w14:textId="77777777" w:rsidR="002144F7" w:rsidRDefault="002144F7" w:rsidP="009772F2">
      <w:pPr>
        <w:spacing w:line="360" w:lineRule="auto"/>
        <w:ind w:left="720" w:hanging="720"/>
        <w:jc w:val="both"/>
        <w:rPr>
          <w:color w:val="222222"/>
          <w:shd w:val="clear" w:color="auto" w:fill="FFFFFF"/>
        </w:rPr>
      </w:pPr>
      <w:proofErr w:type="spellStart"/>
      <w:r w:rsidRPr="009D6E77">
        <w:rPr>
          <w:color w:val="222222"/>
          <w:shd w:val="clear" w:color="auto" w:fill="FFFFFF"/>
        </w:rPr>
        <w:t>Dubova</w:t>
      </w:r>
      <w:proofErr w:type="spellEnd"/>
      <w:r w:rsidRPr="009D6E77">
        <w:rPr>
          <w:color w:val="222222"/>
          <w:shd w:val="clear" w:color="auto" w:fill="FFFFFF"/>
        </w:rPr>
        <w:t>, I. (2016). Modeling Russia’s exchange rate in the long-run. </w:t>
      </w:r>
      <w:r w:rsidRPr="009D6E77">
        <w:rPr>
          <w:i/>
          <w:iCs/>
          <w:color w:val="222222"/>
          <w:shd w:val="clear" w:color="auto" w:fill="FFFFFF"/>
        </w:rPr>
        <w:t>International Economics and Economic Policy</w:t>
      </w:r>
      <w:r w:rsidRPr="009D6E77">
        <w:rPr>
          <w:color w:val="222222"/>
          <w:shd w:val="clear" w:color="auto" w:fill="FFFFFF"/>
        </w:rPr>
        <w:t>, </w:t>
      </w:r>
      <w:r w:rsidRPr="009D6E77">
        <w:rPr>
          <w:i/>
          <w:iCs/>
          <w:color w:val="222222"/>
          <w:shd w:val="clear" w:color="auto" w:fill="FFFFFF"/>
        </w:rPr>
        <w:t>13</w:t>
      </w:r>
      <w:r w:rsidRPr="009D6E77">
        <w:rPr>
          <w:color w:val="222222"/>
          <w:shd w:val="clear" w:color="auto" w:fill="FFFFFF"/>
        </w:rPr>
        <w:t>(3), 499-518.</w:t>
      </w:r>
    </w:p>
    <w:p w14:paraId="03362F90" w14:textId="77777777" w:rsidR="002144F7" w:rsidRPr="00C5677C" w:rsidRDefault="002144F7" w:rsidP="009772F2">
      <w:pPr>
        <w:spacing w:line="360" w:lineRule="auto"/>
        <w:ind w:left="720" w:hanging="720"/>
        <w:jc w:val="both"/>
      </w:pPr>
      <w:proofErr w:type="spellStart"/>
      <w:r w:rsidRPr="009E77BC">
        <w:rPr>
          <w:color w:val="222222"/>
          <w:shd w:val="clear" w:color="auto" w:fill="FFFFFF"/>
        </w:rPr>
        <w:t>Frölich</w:t>
      </w:r>
      <w:proofErr w:type="spellEnd"/>
      <w:r w:rsidRPr="009E77BC">
        <w:rPr>
          <w:color w:val="222222"/>
          <w:shd w:val="clear" w:color="auto" w:fill="FFFFFF"/>
        </w:rPr>
        <w:t>, M., &amp; Huber, M. (2019). Including covariates in the regression discontinuity design. </w:t>
      </w:r>
      <w:r w:rsidRPr="009E77BC">
        <w:rPr>
          <w:i/>
          <w:iCs/>
          <w:color w:val="222222"/>
          <w:shd w:val="clear" w:color="auto" w:fill="FFFFFF"/>
        </w:rPr>
        <w:t>Journal of Business &amp; Economic Statistics</w:t>
      </w:r>
      <w:r w:rsidRPr="009E77BC">
        <w:rPr>
          <w:color w:val="222222"/>
          <w:shd w:val="clear" w:color="auto" w:fill="FFFFFF"/>
        </w:rPr>
        <w:t>, </w:t>
      </w:r>
      <w:r w:rsidRPr="009E77BC">
        <w:rPr>
          <w:i/>
          <w:iCs/>
          <w:color w:val="222222"/>
          <w:shd w:val="clear" w:color="auto" w:fill="FFFFFF"/>
        </w:rPr>
        <w:t>37</w:t>
      </w:r>
      <w:r w:rsidRPr="009E77BC">
        <w:rPr>
          <w:color w:val="222222"/>
          <w:shd w:val="clear" w:color="auto" w:fill="FFFFFF"/>
        </w:rPr>
        <w:t>(4), 736-748.</w:t>
      </w:r>
    </w:p>
    <w:p w14:paraId="50CB6B1F" w14:textId="77777777" w:rsidR="002144F7" w:rsidRPr="00C5677C" w:rsidRDefault="002144F7" w:rsidP="009772F2">
      <w:pPr>
        <w:spacing w:line="360" w:lineRule="auto"/>
        <w:ind w:left="720" w:hanging="720"/>
        <w:jc w:val="both"/>
      </w:pPr>
      <w:r w:rsidRPr="00C5677C">
        <w:rPr>
          <w:color w:val="222222"/>
          <w:shd w:val="clear" w:color="auto" w:fill="FFFFFF"/>
        </w:rPr>
        <w:lastRenderedPageBreak/>
        <w:t>Ghosh, S. (2011). Examining crude oil price–Exchange rate nexus for India during the period of extreme oil price volatility. </w:t>
      </w:r>
      <w:r w:rsidRPr="00C5677C">
        <w:rPr>
          <w:i/>
          <w:iCs/>
          <w:color w:val="222222"/>
          <w:shd w:val="clear" w:color="auto" w:fill="FFFFFF"/>
        </w:rPr>
        <w:t>Applied Energy</w:t>
      </w:r>
      <w:r w:rsidRPr="00C5677C">
        <w:rPr>
          <w:color w:val="222222"/>
          <w:shd w:val="clear" w:color="auto" w:fill="FFFFFF"/>
        </w:rPr>
        <w:t>, </w:t>
      </w:r>
      <w:r w:rsidRPr="00C5677C">
        <w:rPr>
          <w:i/>
          <w:iCs/>
          <w:color w:val="222222"/>
          <w:shd w:val="clear" w:color="auto" w:fill="FFFFFF"/>
        </w:rPr>
        <w:t>88</w:t>
      </w:r>
      <w:r w:rsidRPr="00C5677C">
        <w:rPr>
          <w:color w:val="222222"/>
          <w:shd w:val="clear" w:color="auto" w:fill="FFFFFF"/>
        </w:rPr>
        <w:t>(5), 1886-1889.</w:t>
      </w:r>
    </w:p>
    <w:p w14:paraId="26D96CDE" w14:textId="237E9E9F" w:rsidR="002144F7" w:rsidRPr="00C5677C" w:rsidRDefault="002144F7" w:rsidP="009772F2">
      <w:pPr>
        <w:spacing w:line="360" w:lineRule="auto"/>
        <w:ind w:left="720" w:hanging="720"/>
        <w:jc w:val="both"/>
        <w:rPr>
          <w:color w:val="222222"/>
          <w:shd w:val="clear" w:color="auto" w:fill="FFFFFF"/>
        </w:rPr>
      </w:pPr>
      <w:proofErr w:type="spellStart"/>
      <w:r w:rsidRPr="00C5677C">
        <w:rPr>
          <w:color w:val="222222"/>
          <w:shd w:val="clear" w:color="auto" w:fill="FFFFFF"/>
        </w:rPr>
        <w:t>Hanieh</w:t>
      </w:r>
      <w:proofErr w:type="spellEnd"/>
      <w:r w:rsidRPr="00C5677C">
        <w:rPr>
          <w:color w:val="222222"/>
          <w:shd w:val="clear" w:color="auto" w:fill="FFFFFF"/>
        </w:rPr>
        <w:t>, A. (2021). COVID-19 and global oil markets. </w:t>
      </w:r>
      <w:r w:rsidRPr="00C5677C">
        <w:rPr>
          <w:i/>
          <w:iCs/>
          <w:color w:val="222222"/>
          <w:shd w:val="clear" w:color="auto" w:fill="FFFFFF"/>
        </w:rPr>
        <w:t>Canadian Journal of Development Studies</w:t>
      </w:r>
      <w:r w:rsidRPr="00C5677C">
        <w:rPr>
          <w:color w:val="222222"/>
          <w:shd w:val="clear" w:color="auto" w:fill="FFFFFF"/>
        </w:rPr>
        <w:t>, </w:t>
      </w:r>
      <w:r w:rsidRPr="00C5677C">
        <w:rPr>
          <w:i/>
          <w:iCs/>
          <w:color w:val="222222"/>
          <w:shd w:val="clear" w:color="auto" w:fill="FFFFFF"/>
        </w:rPr>
        <w:t>42</w:t>
      </w:r>
      <w:r w:rsidRPr="00C5677C">
        <w:rPr>
          <w:color w:val="222222"/>
          <w:shd w:val="clear" w:color="auto" w:fill="FFFFFF"/>
        </w:rPr>
        <w:t>(1-2), 101-108.</w:t>
      </w:r>
    </w:p>
    <w:p w14:paraId="7E323AA4" w14:textId="77777777" w:rsidR="002144F7" w:rsidRDefault="002144F7" w:rsidP="009772F2">
      <w:pPr>
        <w:spacing w:line="360" w:lineRule="auto"/>
        <w:ind w:left="720" w:hanging="720"/>
        <w:jc w:val="both"/>
        <w:rPr>
          <w:color w:val="222222"/>
          <w:shd w:val="clear" w:color="auto" w:fill="FFFFFF"/>
        </w:rPr>
      </w:pPr>
      <w:r w:rsidRPr="00C5677C">
        <w:rPr>
          <w:color w:val="222222"/>
          <w:shd w:val="clear" w:color="auto" w:fill="FFFFFF"/>
        </w:rPr>
        <w:t>Kaplan, F. (2015). Oil price, exchange rate and economic growth in Russia: a multiple structural break approach. </w:t>
      </w:r>
      <w:r w:rsidRPr="00C5677C">
        <w:rPr>
          <w:i/>
          <w:iCs/>
          <w:color w:val="222222"/>
          <w:shd w:val="clear" w:color="auto" w:fill="FFFFFF"/>
        </w:rPr>
        <w:t>Advances in Management and Applied Economics</w:t>
      </w:r>
      <w:r w:rsidRPr="00C5677C">
        <w:rPr>
          <w:color w:val="222222"/>
          <w:shd w:val="clear" w:color="auto" w:fill="FFFFFF"/>
        </w:rPr>
        <w:t>, </w:t>
      </w:r>
      <w:r w:rsidRPr="00C5677C">
        <w:rPr>
          <w:i/>
          <w:iCs/>
          <w:color w:val="222222"/>
          <w:shd w:val="clear" w:color="auto" w:fill="FFFFFF"/>
        </w:rPr>
        <w:t>5</w:t>
      </w:r>
      <w:r w:rsidRPr="00C5677C">
        <w:rPr>
          <w:color w:val="222222"/>
          <w:shd w:val="clear" w:color="auto" w:fill="FFFFFF"/>
        </w:rPr>
        <w:t>(4), 91-104.</w:t>
      </w:r>
    </w:p>
    <w:p w14:paraId="6800960B" w14:textId="77777777" w:rsidR="002144F7" w:rsidRPr="00C5677C" w:rsidRDefault="002144F7" w:rsidP="009772F2">
      <w:pPr>
        <w:spacing w:line="360" w:lineRule="auto"/>
        <w:ind w:left="720" w:hanging="720"/>
        <w:jc w:val="both"/>
      </w:pPr>
      <w:proofErr w:type="spellStart"/>
      <w:r w:rsidRPr="00D53CDB">
        <w:rPr>
          <w:color w:val="222222"/>
          <w:shd w:val="clear" w:color="auto" w:fill="FFFFFF"/>
        </w:rPr>
        <w:t>Ketenci</w:t>
      </w:r>
      <w:proofErr w:type="spellEnd"/>
      <w:r w:rsidRPr="00D53CDB">
        <w:rPr>
          <w:color w:val="222222"/>
          <w:shd w:val="clear" w:color="auto" w:fill="FFFFFF"/>
        </w:rPr>
        <w:t>, N. (2014). Trade Elasticities, Commodity Prices, and the Global Financial Crisis: Evidence from BRIICS Countries and Turkey. </w:t>
      </w:r>
      <w:r w:rsidRPr="00D53CDB">
        <w:rPr>
          <w:i/>
          <w:iCs/>
          <w:color w:val="222222"/>
          <w:shd w:val="clear" w:color="auto" w:fill="FFFFFF"/>
        </w:rPr>
        <w:t>Global Journal of Emerging Market Economies</w:t>
      </w:r>
      <w:r w:rsidRPr="00D53CDB">
        <w:rPr>
          <w:color w:val="222222"/>
          <w:shd w:val="clear" w:color="auto" w:fill="FFFFFF"/>
        </w:rPr>
        <w:t>, </w:t>
      </w:r>
      <w:r w:rsidRPr="00D53CDB">
        <w:rPr>
          <w:i/>
          <w:iCs/>
          <w:color w:val="222222"/>
          <w:shd w:val="clear" w:color="auto" w:fill="FFFFFF"/>
        </w:rPr>
        <w:t>6</w:t>
      </w:r>
      <w:r w:rsidRPr="00D53CDB">
        <w:rPr>
          <w:color w:val="222222"/>
          <w:shd w:val="clear" w:color="auto" w:fill="FFFFFF"/>
        </w:rPr>
        <w:t>(3), 233-256.</w:t>
      </w:r>
    </w:p>
    <w:p w14:paraId="7989168F" w14:textId="4B97F135" w:rsidR="002144F7" w:rsidRPr="00C5677C" w:rsidRDefault="002144F7" w:rsidP="009772F2">
      <w:pPr>
        <w:spacing w:line="360" w:lineRule="auto"/>
        <w:ind w:left="720" w:hanging="720"/>
        <w:jc w:val="both"/>
      </w:pPr>
      <w:proofErr w:type="spellStart"/>
      <w:r w:rsidRPr="00C5677C">
        <w:rPr>
          <w:color w:val="222222"/>
          <w:shd w:val="clear" w:color="auto" w:fill="FFFFFF"/>
        </w:rPr>
        <w:t>Koenker</w:t>
      </w:r>
      <w:proofErr w:type="spellEnd"/>
      <w:r w:rsidRPr="00C5677C">
        <w:rPr>
          <w:color w:val="222222"/>
          <w:shd w:val="clear" w:color="auto" w:fill="FFFFFF"/>
        </w:rPr>
        <w:t>, R., &amp; Bassett Jr, G. (1978). Regression quantiles. </w:t>
      </w:r>
      <w:r w:rsidRPr="00C5677C">
        <w:rPr>
          <w:i/>
          <w:iCs/>
          <w:color w:val="222222"/>
          <w:shd w:val="clear" w:color="auto" w:fill="FFFFFF"/>
        </w:rPr>
        <w:t>Econometrica</w:t>
      </w:r>
      <w:r w:rsidRPr="00C5677C">
        <w:rPr>
          <w:color w:val="222222"/>
          <w:shd w:val="clear" w:color="auto" w:fill="FFFFFF"/>
        </w:rPr>
        <w:t>, 33-50.</w:t>
      </w:r>
    </w:p>
    <w:p w14:paraId="1B3361BD" w14:textId="77777777" w:rsidR="002144F7" w:rsidRDefault="002144F7" w:rsidP="009772F2">
      <w:pPr>
        <w:spacing w:line="360" w:lineRule="auto"/>
        <w:ind w:left="720" w:hanging="720"/>
        <w:jc w:val="both"/>
        <w:rPr>
          <w:color w:val="222222"/>
          <w:shd w:val="clear" w:color="auto" w:fill="FFFFFF"/>
        </w:rPr>
      </w:pPr>
      <w:r w:rsidRPr="00C5677C">
        <w:rPr>
          <w:color w:val="222222"/>
          <w:shd w:val="clear" w:color="auto" w:fill="FFFFFF"/>
        </w:rPr>
        <w:t>Krugman, P. (1983). Oil and the dollar in Economic interdependence and flexible exchange rates. </w:t>
      </w:r>
      <w:r w:rsidRPr="00C5677C">
        <w:rPr>
          <w:i/>
          <w:iCs/>
          <w:color w:val="222222"/>
          <w:shd w:val="clear" w:color="auto" w:fill="FFFFFF"/>
        </w:rPr>
        <w:t>Economic interdependence and flexible exchange rates. MIT Press, Cambridge</w:t>
      </w:r>
      <w:r w:rsidRPr="00C5677C">
        <w:rPr>
          <w:color w:val="222222"/>
          <w:shd w:val="clear" w:color="auto" w:fill="FFFFFF"/>
        </w:rPr>
        <w:t>.</w:t>
      </w:r>
    </w:p>
    <w:p w14:paraId="1D3957D2" w14:textId="77777777" w:rsidR="002144F7" w:rsidRPr="00C5677C" w:rsidRDefault="002144F7" w:rsidP="009772F2">
      <w:pPr>
        <w:spacing w:line="360" w:lineRule="auto"/>
        <w:ind w:left="720" w:hanging="720"/>
        <w:jc w:val="both"/>
      </w:pPr>
      <w:proofErr w:type="spellStart"/>
      <w:r w:rsidRPr="00500F28">
        <w:rPr>
          <w:color w:val="222222"/>
          <w:shd w:val="clear" w:color="auto" w:fill="FFFFFF"/>
        </w:rPr>
        <w:t>Kuersteiner</w:t>
      </w:r>
      <w:proofErr w:type="spellEnd"/>
      <w:r w:rsidRPr="00500F28">
        <w:rPr>
          <w:color w:val="222222"/>
          <w:shd w:val="clear" w:color="auto" w:fill="FFFFFF"/>
        </w:rPr>
        <w:t>, G. M., Phillips, D. C., &amp; Villamizar-Villegas, M. (2018). Effective sterilized foreign exchange intervention? Evidence from a rule-based policy. </w:t>
      </w:r>
      <w:r w:rsidRPr="00500F28">
        <w:rPr>
          <w:i/>
          <w:iCs/>
          <w:color w:val="222222"/>
          <w:shd w:val="clear" w:color="auto" w:fill="FFFFFF"/>
        </w:rPr>
        <w:t>Journal of International Economics</w:t>
      </w:r>
      <w:r w:rsidRPr="00500F28">
        <w:rPr>
          <w:color w:val="222222"/>
          <w:shd w:val="clear" w:color="auto" w:fill="FFFFFF"/>
        </w:rPr>
        <w:t>, </w:t>
      </w:r>
      <w:r w:rsidRPr="00500F28">
        <w:rPr>
          <w:i/>
          <w:iCs/>
          <w:color w:val="222222"/>
          <w:shd w:val="clear" w:color="auto" w:fill="FFFFFF"/>
        </w:rPr>
        <w:t>113</w:t>
      </w:r>
      <w:r w:rsidRPr="00500F28">
        <w:rPr>
          <w:color w:val="222222"/>
          <w:shd w:val="clear" w:color="auto" w:fill="FFFFFF"/>
        </w:rPr>
        <w:t>, 118-138.</w:t>
      </w:r>
    </w:p>
    <w:p w14:paraId="3BEAC3B1" w14:textId="553D1F0E" w:rsidR="002144F7" w:rsidRPr="00C5677C" w:rsidRDefault="002144F7" w:rsidP="009772F2">
      <w:pPr>
        <w:spacing w:line="360" w:lineRule="auto"/>
        <w:ind w:left="720" w:hanging="720"/>
        <w:jc w:val="both"/>
      </w:pPr>
      <w:r w:rsidRPr="00C5677C">
        <w:rPr>
          <w:color w:val="222222"/>
          <w:shd w:val="clear" w:color="auto" w:fill="FFFFFF"/>
        </w:rPr>
        <w:t>Lee, D. S., &amp; Lemieux, T. (2010). Regression discontinuity designs in economics. </w:t>
      </w:r>
      <w:r w:rsidRPr="00C5677C">
        <w:rPr>
          <w:i/>
          <w:iCs/>
          <w:color w:val="222222"/>
          <w:shd w:val="clear" w:color="auto" w:fill="FFFFFF"/>
        </w:rPr>
        <w:t xml:space="preserve">Journal of </w:t>
      </w:r>
      <w:r w:rsidR="009772F2">
        <w:rPr>
          <w:i/>
          <w:iCs/>
          <w:color w:val="222222"/>
          <w:shd w:val="clear" w:color="auto" w:fill="FFFFFF"/>
        </w:rPr>
        <w:t>E</w:t>
      </w:r>
      <w:r w:rsidRPr="00C5677C">
        <w:rPr>
          <w:i/>
          <w:iCs/>
          <w:color w:val="222222"/>
          <w:shd w:val="clear" w:color="auto" w:fill="FFFFFF"/>
        </w:rPr>
        <w:t xml:space="preserve">conomic </w:t>
      </w:r>
      <w:r w:rsidR="009772F2">
        <w:rPr>
          <w:i/>
          <w:iCs/>
          <w:color w:val="222222"/>
          <w:shd w:val="clear" w:color="auto" w:fill="FFFFFF"/>
        </w:rPr>
        <w:t>L</w:t>
      </w:r>
      <w:r w:rsidRPr="00C5677C">
        <w:rPr>
          <w:i/>
          <w:iCs/>
          <w:color w:val="222222"/>
          <w:shd w:val="clear" w:color="auto" w:fill="FFFFFF"/>
        </w:rPr>
        <w:t>iterature</w:t>
      </w:r>
      <w:r w:rsidRPr="00C5677C">
        <w:rPr>
          <w:color w:val="222222"/>
          <w:shd w:val="clear" w:color="auto" w:fill="FFFFFF"/>
        </w:rPr>
        <w:t>, </w:t>
      </w:r>
      <w:r w:rsidRPr="00C5677C">
        <w:rPr>
          <w:i/>
          <w:iCs/>
          <w:color w:val="222222"/>
          <w:shd w:val="clear" w:color="auto" w:fill="FFFFFF"/>
        </w:rPr>
        <w:t>48</w:t>
      </w:r>
      <w:r w:rsidRPr="00C5677C">
        <w:rPr>
          <w:color w:val="222222"/>
          <w:shd w:val="clear" w:color="auto" w:fill="FFFFFF"/>
        </w:rPr>
        <w:t>(2), 281-355.</w:t>
      </w:r>
    </w:p>
    <w:p w14:paraId="3862442E" w14:textId="77777777" w:rsidR="002144F7" w:rsidRPr="0099630B" w:rsidRDefault="002144F7" w:rsidP="009772F2">
      <w:pPr>
        <w:spacing w:line="360" w:lineRule="auto"/>
        <w:ind w:left="720" w:hanging="720"/>
        <w:jc w:val="both"/>
        <w:rPr>
          <w:color w:val="222222"/>
          <w:shd w:val="clear" w:color="auto" w:fill="FFFFFF"/>
        </w:rPr>
      </w:pPr>
      <w:r w:rsidRPr="00C5677C">
        <w:rPr>
          <w:color w:val="222222"/>
          <w:shd w:val="clear" w:color="auto" w:fill="FFFFFF"/>
        </w:rPr>
        <w:t xml:space="preserve">Lyon, M., &amp; </w:t>
      </w:r>
      <w:proofErr w:type="spellStart"/>
      <w:r w:rsidRPr="00C5677C">
        <w:rPr>
          <w:color w:val="222222"/>
          <w:shd w:val="clear" w:color="auto" w:fill="FFFFFF"/>
        </w:rPr>
        <w:t>Olmo</w:t>
      </w:r>
      <w:proofErr w:type="spellEnd"/>
      <w:r w:rsidRPr="00C5677C">
        <w:rPr>
          <w:color w:val="222222"/>
          <w:shd w:val="clear" w:color="auto" w:fill="FFFFFF"/>
        </w:rPr>
        <w:t>, J. (2018). Does the PPP condition hold for oil‐exporting countries? A quantile cointegration regression approach. </w:t>
      </w:r>
      <w:r w:rsidRPr="00C5677C">
        <w:rPr>
          <w:i/>
          <w:iCs/>
          <w:color w:val="222222"/>
          <w:shd w:val="clear" w:color="auto" w:fill="FFFFFF"/>
        </w:rPr>
        <w:t>International Journal of Finance &amp; Economics</w:t>
      </w:r>
      <w:r w:rsidRPr="00C5677C">
        <w:rPr>
          <w:color w:val="222222"/>
          <w:shd w:val="clear" w:color="auto" w:fill="FFFFFF"/>
        </w:rPr>
        <w:t>, </w:t>
      </w:r>
      <w:r w:rsidRPr="00C5677C">
        <w:rPr>
          <w:i/>
          <w:iCs/>
          <w:color w:val="222222"/>
          <w:shd w:val="clear" w:color="auto" w:fill="FFFFFF"/>
        </w:rPr>
        <w:t>23</w:t>
      </w:r>
      <w:r w:rsidRPr="00C5677C">
        <w:rPr>
          <w:color w:val="222222"/>
          <w:shd w:val="clear" w:color="auto" w:fill="FFFFFF"/>
        </w:rPr>
        <w:t>(2), 79-93.</w:t>
      </w:r>
    </w:p>
    <w:p w14:paraId="2CDE5B40" w14:textId="77777777" w:rsidR="002144F7" w:rsidRPr="00C5677C" w:rsidRDefault="002144F7" w:rsidP="009772F2">
      <w:pPr>
        <w:spacing w:line="360" w:lineRule="auto"/>
        <w:ind w:left="720" w:hanging="720"/>
        <w:jc w:val="both"/>
      </w:pPr>
      <w:r w:rsidRPr="00731055">
        <w:rPr>
          <w:color w:val="222222"/>
          <w:shd w:val="clear" w:color="auto" w:fill="FFFFFF"/>
        </w:rPr>
        <w:t>Mohammed Suliman, T. H., &amp; Abid, M. (2020). The impacts of oil price on exchange rates: Evidence from Saudi Arabia. </w:t>
      </w:r>
      <w:r w:rsidRPr="00731055">
        <w:rPr>
          <w:i/>
          <w:iCs/>
          <w:color w:val="222222"/>
          <w:shd w:val="clear" w:color="auto" w:fill="FFFFFF"/>
        </w:rPr>
        <w:t>Energy Exploration &amp; Exploitation</w:t>
      </w:r>
      <w:r w:rsidRPr="00731055">
        <w:rPr>
          <w:color w:val="222222"/>
          <w:shd w:val="clear" w:color="auto" w:fill="FFFFFF"/>
        </w:rPr>
        <w:t>, </w:t>
      </w:r>
      <w:r w:rsidRPr="00731055">
        <w:rPr>
          <w:i/>
          <w:iCs/>
          <w:color w:val="222222"/>
          <w:shd w:val="clear" w:color="auto" w:fill="FFFFFF"/>
        </w:rPr>
        <w:t>38</w:t>
      </w:r>
      <w:r w:rsidRPr="00731055">
        <w:rPr>
          <w:color w:val="222222"/>
          <w:shd w:val="clear" w:color="auto" w:fill="FFFFFF"/>
        </w:rPr>
        <w:t>(5), 2037-2058.</w:t>
      </w:r>
    </w:p>
    <w:p w14:paraId="695F651D" w14:textId="77777777" w:rsidR="002144F7" w:rsidRPr="00857361" w:rsidRDefault="002144F7" w:rsidP="009772F2">
      <w:pPr>
        <w:spacing w:line="360" w:lineRule="auto"/>
        <w:ind w:left="720" w:hanging="720"/>
        <w:jc w:val="both"/>
      </w:pPr>
      <w:proofErr w:type="spellStart"/>
      <w:r w:rsidRPr="00857361">
        <w:rPr>
          <w:color w:val="222222"/>
          <w:shd w:val="clear" w:color="auto" w:fill="FFFFFF"/>
        </w:rPr>
        <w:t>Mokni</w:t>
      </w:r>
      <w:proofErr w:type="spellEnd"/>
      <w:r w:rsidRPr="00857361">
        <w:rPr>
          <w:color w:val="222222"/>
          <w:shd w:val="clear" w:color="auto" w:fill="FFFFFF"/>
        </w:rPr>
        <w:t>, K. (2020). A dynamic quantile regression model for the relationship between oil price and stock markets in oil-importing and oil-exporting countries. </w:t>
      </w:r>
      <w:r w:rsidRPr="00857361">
        <w:rPr>
          <w:i/>
          <w:iCs/>
          <w:color w:val="222222"/>
          <w:shd w:val="clear" w:color="auto" w:fill="FFFFFF"/>
        </w:rPr>
        <w:t>Energy</w:t>
      </w:r>
      <w:r w:rsidRPr="00857361">
        <w:rPr>
          <w:color w:val="222222"/>
          <w:shd w:val="clear" w:color="auto" w:fill="FFFFFF"/>
        </w:rPr>
        <w:t>, </w:t>
      </w:r>
      <w:r w:rsidRPr="00857361">
        <w:rPr>
          <w:i/>
          <w:iCs/>
          <w:color w:val="222222"/>
          <w:shd w:val="clear" w:color="auto" w:fill="FFFFFF"/>
        </w:rPr>
        <w:t>213</w:t>
      </w:r>
      <w:r w:rsidRPr="00857361">
        <w:rPr>
          <w:color w:val="222222"/>
          <w:shd w:val="clear" w:color="auto" w:fill="FFFFFF"/>
        </w:rPr>
        <w:t>, 118639.</w:t>
      </w:r>
    </w:p>
    <w:p w14:paraId="0BB6F297" w14:textId="56678B63" w:rsidR="002144F7" w:rsidRDefault="002144F7" w:rsidP="009772F2">
      <w:pPr>
        <w:spacing w:line="360" w:lineRule="auto"/>
        <w:ind w:left="720" w:hanging="720"/>
        <w:jc w:val="both"/>
        <w:rPr>
          <w:color w:val="222222"/>
          <w:shd w:val="clear" w:color="auto" w:fill="FFFFFF"/>
        </w:rPr>
      </w:pPr>
      <w:proofErr w:type="spellStart"/>
      <w:r w:rsidRPr="00857361">
        <w:rPr>
          <w:color w:val="222222"/>
          <w:shd w:val="clear" w:color="auto" w:fill="FFFFFF"/>
        </w:rPr>
        <w:t>Mork</w:t>
      </w:r>
      <w:proofErr w:type="spellEnd"/>
      <w:r w:rsidRPr="00857361">
        <w:rPr>
          <w:color w:val="222222"/>
          <w:shd w:val="clear" w:color="auto" w:fill="FFFFFF"/>
        </w:rPr>
        <w:t>, K. A. (1989). Oil and the macroeconomy when prices go up and down: an extension of Hamilton's results. </w:t>
      </w:r>
      <w:r w:rsidRPr="00857361">
        <w:rPr>
          <w:i/>
          <w:iCs/>
          <w:color w:val="222222"/>
          <w:shd w:val="clear" w:color="auto" w:fill="FFFFFF"/>
        </w:rPr>
        <w:t xml:space="preserve">Journal of </w:t>
      </w:r>
      <w:r w:rsidR="009772F2">
        <w:rPr>
          <w:i/>
          <w:iCs/>
          <w:color w:val="222222"/>
          <w:shd w:val="clear" w:color="auto" w:fill="FFFFFF"/>
        </w:rPr>
        <w:t>P</w:t>
      </w:r>
      <w:r w:rsidRPr="00857361">
        <w:rPr>
          <w:i/>
          <w:iCs/>
          <w:color w:val="222222"/>
          <w:shd w:val="clear" w:color="auto" w:fill="FFFFFF"/>
        </w:rPr>
        <w:t>olitical Economy</w:t>
      </w:r>
      <w:r w:rsidRPr="00857361">
        <w:rPr>
          <w:color w:val="222222"/>
          <w:shd w:val="clear" w:color="auto" w:fill="FFFFFF"/>
        </w:rPr>
        <w:t>, </w:t>
      </w:r>
      <w:r w:rsidRPr="00857361">
        <w:rPr>
          <w:i/>
          <w:iCs/>
          <w:color w:val="222222"/>
          <w:shd w:val="clear" w:color="auto" w:fill="FFFFFF"/>
        </w:rPr>
        <w:t>97</w:t>
      </w:r>
      <w:r w:rsidRPr="00857361">
        <w:rPr>
          <w:color w:val="222222"/>
          <w:shd w:val="clear" w:color="auto" w:fill="FFFFFF"/>
        </w:rPr>
        <w:t>(3), 740-744.</w:t>
      </w:r>
    </w:p>
    <w:p w14:paraId="34077AB5" w14:textId="1F4076F8" w:rsidR="00D22663" w:rsidRPr="00857361" w:rsidRDefault="00D22663" w:rsidP="009772F2">
      <w:pPr>
        <w:spacing w:line="360" w:lineRule="auto"/>
        <w:ind w:left="720" w:hanging="720"/>
        <w:jc w:val="both"/>
      </w:pPr>
      <w:proofErr w:type="spellStart"/>
      <w:r w:rsidRPr="00D22663">
        <w:rPr>
          <w:color w:val="222222"/>
          <w:shd w:val="clear" w:color="auto" w:fill="FFFFFF"/>
        </w:rPr>
        <w:t>Naifar</w:t>
      </w:r>
      <w:proofErr w:type="spellEnd"/>
      <w:r w:rsidRPr="00D22663">
        <w:rPr>
          <w:color w:val="222222"/>
          <w:shd w:val="clear" w:color="auto" w:fill="FFFFFF"/>
        </w:rPr>
        <w:t>, N. (2016). Do global risk factors and macroeconomic conditions affect global Islamic index dynamics? A quantile regression approach. </w:t>
      </w:r>
      <w:r w:rsidRPr="00D22663">
        <w:rPr>
          <w:i/>
          <w:iCs/>
          <w:color w:val="222222"/>
          <w:shd w:val="clear" w:color="auto" w:fill="FFFFFF"/>
        </w:rPr>
        <w:t>The Quarterly Review of Economics and Finance</w:t>
      </w:r>
      <w:r w:rsidRPr="00D22663">
        <w:rPr>
          <w:color w:val="222222"/>
          <w:shd w:val="clear" w:color="auto" w:fill="FFFFFF"/>
        </w:rPr>
        <w:t>, </w:t>
      </w:r>
      <w:r w:rsidRPr="00D22663">
        <w:rPr>
          <w:i/>
          <w:iCs/>
          <w:color w:val="222222"/>
          <w:shd w:val="clear" w:color="auto" w:fill="FFFFFF"/>
        </w:rPr>
        <w:t>61</w:t>
      </w:r>
      <w:r w:rsidRPr="00D22663">
        <w:rPr>
          <w:color w:val="222222"/>
          <w:shd w:val="clear" w:color="auto" w:fill="FFFFFF"/>
        </w:rPr>
        <w:t>, 29-39.</w:t>
      </w:r>
    </w:p>
    <w:p w14:paraId="0485314C" w14:textId="77777777" w:rsidR="002144F7" w:rsidRPr="00857361" w:rsidRDefault="002144F7" w:rsidP="009772F2">
      <w:pPr>
        <w:spacing w:line="360" w:lineRule="auto"/>
        <w:ind w:left="720" w:hanging="720"/>
        <w:jc w:val="both"/>
      </w:pPr>
      <w:proofErr w:type="spellStart"/>
      <w:r w:rsidRPr="00857361">
        <w:rPr>
          <w:color w:val="222222"/>
          <w:shd w:val="clear" w:color="auto" w:fill="FFFFFF"/>
        </w:rPr>
        <w:t>Nusair</w:t>
      </w:r>
      <w:proofErr w:type="spellEnd"/>
      <w:r w:rsidRPr="00857361">
        <w:rPr>
          <w:color w:val="222222"/>
          <w:shd w:val="clear" w:color="auto" w:fill="FFFFFF"/>
        </w:rPr>
        <w:t>, S. A., &amp; Olson, D. (2019). The effects of oil price shocks on Asian exchange rates: Evidence from quantile regression analysis. </w:t>
      </w:r>
      <w:r w:rsidRPr="00857361">
        <w:rPr>
          <w:i/>
          <w:iCs/>
          <w:color w:val="222222"/>
          <w:shd w:val="clear" w:color="auto" w:fill="FFFFFF"/>
        </w:rPr>
        <w:t>Energy Economics</w:t>
      </w:r>
      <w:r w:rsidRPr="00857361">
        <w:rPr>
          <w:color w:val="222222"/>
          <w:shd w:val="clear" w:color="auto" w:fill="FFFFFF"/>
        </w:rPr>
        <w:t>, </w:t>
      </w:r>
      <w:r w:rsidRPr="00857361">
        <w:rPr>
          <w:i/>
          <w:iCs/>
          <w:color w:val="222222"/>
          <w:shd w:val="clear" w:color="auto" w:fill="FFFFFF"/>
        </w:rPr>
        <w:t>78</w:t>
      </w:r>
      <w:r w:rsidRPr="00857361">
        <w:rPr>
          <w:color w:val="222222"/>
          <w:shd w:val="clear" w:color="auto" w:fill="FFFFFF"/>
        </w:rPr>
        <w:t>, 44-63.</w:t>
      </w:r>
    </w:p>
    <w:p w14:paraId="780645A2" w14:textId="39268B93" w:rsidR="002144F7" w:rsidRPr="00477F6E" w:rsidRDefault="002144F7" w:rsidP="009772F2">
      <w:pPr>
        <w:spacing w:line="360" w:lineRule="auto"/>
        <w:ind w:left="720" w:hanging="720"/>
        <w:jc w:val="both"/>
      </w:pPr>
      <w:proofErr w:type="spellStart"/>
      <w:r w:rsidRPr="009D6E77">
        <w:rPr>
          <w:color w:val="222222"/>
          <w:shd w:val="clear" w:color="auto" w:fill="FFFFFF"/>
        </w:rPr>
        <w:lastRenderedPageBreak/>
        <w:t>Rautava</w:t>
      </w:r>
      <w:proofErr w:type="spellEnd"/>
      <w:r w:rsidRPr="009D6E77">
        <w:rPr>
          <w:color w:val="222222"/>
          <w:shd w:val="clear" w:color="auto" w:fill="FFFFFF"/>
        </w:rPr>
        <w:t>, J. (2004). The role of oil prices and the real exchange rate in Russia's economy—a cointegration approach. </w:t>
      </w:r>
      <w:r w:rsidRPr="009D6E77">
        <w:rPr>
          <w:i/>
          <w:iCs/>
          <w:color w:val="222222"/>
          <w:shd w:val="clear" w:color="auto" w:fill="FFFFFF"/>
        </w:rPr>
        <w:t xml:space="preserve">Journal of </w:t>
      </w:r>
      <w:r w:rsidR="00E621BD">
        <w:rPr>
          <w:i/>
          <w:iCs/>
          <w:color w:val="222222"/>
          <w:shd w:val="clear" w:color="auto" w:fill="FFFFFF"/>
        </w:rPr>
        <w:t>C</w:t>
      </w:r>
      <w:r w:rsidRPr="009D6E77">
        <w:rPr>
          <w:i/>
          <w:iCs/>
          <w:color w:val="222222"/>
          <w:shd w:val="clear" w:color="auto" w:fill="FFFFFF"/>
        </w:rPr>
        <w:t xml:space="preserve">omparative </w:t>
      </w:r>
      <w:r w:rsidR="00E621BD">
        <w:rPr>
          <w:i/>
          <w:iCs/>
          <w:color w:val="222222"/>
          <w:shd w:val="clear" w:color="auto" w:fill="FFFFFF"/>
        </w:rPr>
        <w:t>E</w:t>
      </w:r>
      <w:r w:rsidRPr="009D6E77">
        <w:rPr>
          <w:i/>
          <w:iCs/>
          <w:color w:val="222222"/>
          <w:shd w:val="clear" w:color="auto" w:fill="FFFFFF"/>
        </w:rPr>
        <w:t>conomics</w:t>
      </w:r>
      <w:r w:rsidRPr="009D6E77">
        <w:rPr>
          <w:color w:val="222222"/>
          <w:shd w:val="clear" w:color="auto" w:fill="FFFFFF"/>
        </w:rPr>
        <w:t>, </w:t>
      </w:r>
      <w:r w:rsidRPr="009D6E77">
        <w:rPr>
          <w:i/>
          <w:iCs/>
          <w:color w:val="222222"/>
          <w:shd w:val="clear" w:color="auto" w:fill="FFFFFF"/>
        </w:rPr>
        <w:t>32</w:t>
      </w:r>
      <w:r w:rsidRPr="009D6E77">
        <w:rPr>
          <w:color w:val="222222"/>
          <w:shd w:val="clear" w:color="auto" w:fill="FFFFFF"/>
        </w:rPr>
        <w:t>(2), 315-327.</w:t>
      </w:r>
    </w:p>
    <w:p w14:paraId="23AA57FB" w14:textId="77777777" w:rsidR="002144F7" w:rsidRPr="00857361" w:rsidRDefault="002144F7" w:rsidP="009772F2">
      <w:pPr>
        <w:spacing w:line="360" w:lineRule="auto"/>
        <w:ind w:left="720" w:hanging="720"/>
        <w:jc w:val="both"/>
      </w:pPr>
      <w:proofErr w:type="spellStart"/>
      <w:r w:rsidRPr="00857361">
        <w:rPr>
          <w:color w:val="222222"/>
          <w:shd w:val="clear" w:color="auto" w:fill="FFFFFF"/>
        </w:rPr>
        <w:t>Sohag</w:t>
      </w:r>
      <w:proofErr w:type="spellEnd"/>
      <w:r w:rsidRPr="00857361">
        <w:rPr>
          <w:color w:val="222222"/>
          <w:shd w:val="clear" w:color="auto" w:fill="FFFFFF"/>
        </w:rPr>
        <w:t xml:space="preserve">, K., </w:t>
      </w:r>
      <w:proofErr w:type="spellStart"/>
      <w:r w:rsidRPr="00857361">
        <w:rPr>
          <w:color w:val="222222"/>
          <w:shd w:val="clear" w:color="auto" w:fill="FFFFFF"/>
        </w:rPr>
        <w:t>Gainetdinova</w:t>
      </w:r>
      <w:proofErr w:type="spellEnd"/>
      <w:r w:rsidRPr="00857361">
        <w:rPr>
          <w:color w:val="222222"/>
          <w:shd w:val="clear" w:color="auto" w:fill="FFFFFF"/>
        </w:rPr>
        <w:t xml:space="preserve">, A., &amp; </w:t>
      </w:r>
      <w:proofErr w:type="spellStart"/>
      <w:r w:rsidRPr="00857361">
        <w:rPr>
          <w:color w:val="222222"/>
          <w:shd w:val="clear" w:color="auto" w:fill="FFFFFF"/>
        </w:rPr>
        <w:t>Mariev</w:t>
      </w:r>
      <w:proofErr w:type="spellEnd"/>
      <w:r w:rsidRPr="00857361">
        <w:rPr>
          <w:color w:val="222222"/>
          <w:shd w:val="clear" w:color="auto" w:fill="FFFFFF"/>
        </w:rPr>
        <w:t>, O. (2021). The response of exchange rates to economic policy uncertainty: Evidence from Russia. </w:t>
      </w:r>
      <w:proofErr w:type="spellStart"/>
      <w:r w:rsidRPr="00857361">
        <w:rPr>
          <w:i/>
          <w:iCs/>
          <w:color w:val="222222"/>
          <w:shd w:val="clear" w:color="auto" w:fill="FFFFFF"/>
        </w:rPr>
        <w:t>Borsa</w:t>
      </w:r>
      <w:proofErr w:type="spellEnd"/>
      <w:r w:rsidRPr="00857361">
        <w:rPr>
          <w:i/>
          <w:iCs/>
          <w:color w:val="222222"/>
          <w:shd w:val="clear" w:color="auto" w:fill="FFFFFF"/>
        </w:rPr>
        <w:t xml:space="preserve"> Istanbul Review</w:t>
      </w:r>
      <w:r w:rsidRPr="00857361">
        <w:rPr>
          <w:color w:val="222222"/>
          <w:shd w:val="clear" w:color="auto" w:fill="FFFFFF"/>
        </w:rPr>
        <w:t>.</w:t>
      </w:r>
    </w:p>
    <w:p w14:paraId="58FE0309" w14:textId="77777777" w:rsidR="002144F7" w:rsidRPr="00857361" w:rsidRDefault="002144F7" w:rsidP="009772F2">
      <w:pPr>
        <w:spacing w:line="360" w:lineRule="auto"/>
        <w:ind w:left="720" w:hanging="720"/>
        <w:jc w:val="both"/>
      </w:pPr>
      <w:proofErr w:type="spellStart"/>
      <w:r w:rsidRPr="00857361">
        <w:rPr>
          <w:color w:val="222222"/>
          <w:shd w:val="clear" w:color="auto" w:fill="FFFFFF"/>
        </w:rPr>
        <w:t>Śmiech</w:t>
      </w:r>
      <w:proofErr w:type="spellEnd"/>
      <w:r w:rsidRPr="00857361">
        <w:rPr>
          <w:color w:val="222222"/>
          <w:shd w:val="clear" w:color="auto" w:fill="FFFFFF"/>
        </w:rPr>
        <w:t xml:space="preserve">, S., </w:t>
      </w:r>
      <w:proofErr w:type="spellStart"/>
      <w:r w:rsidRPr="00857361">
        <w:rPr>
          <w:color w:val="222222"/>
          <w:shd w:val="clear" w:color="auto" w:fill="FFFFFF"/>
        </w:rPr>
        <w:t>Papież</w:t>
      </w:r>
      <w:proofErr w:type="spellEnd"/>
      <w:r w:rsidRPr="00857361">
        <w:rPr>
          <w:color w:val="222222"/>
          <w:shd w:val="clear" w:color="auto" w:fill="FFFFFF"/>
        </w:rPr>
        <w:t xml:space="preserve">, M., </w:t>
      </w:r>
      <w:proofErr w:type="spellStart"/>
      <w:r w:rsidRPr="00857361">
        <w:rPr>
          <w:color w:val="222222"/>
          <w:shd w:val="clear" w:color="auto" w:fill="FFFFFF"/>
        </w:rPr>
        <w:t>Rubaszek</w:t>
      </w:r>
      <w:proofErr w:type="spellEnd"/>
      <w:r w:rsidRPr="00857361">
        <w:rPr>
          <w:color w:val="222222"/>
          <w:shd w:val="clear" w:color="auto" w:fill="FFFFFF"/>
        </w:rPr>
        <w:t xml:space="preserve">, M., &amp; </w:t>
      </w:r>
      <w:proofErr w:type="spellStart"/>
      <w:r w:rsidRPr="00857361">
        <w:rPr>
          <w:color w:val="222222"/>
          <w:shd w:val="clear" w:color="auto" w:fill="FFFFFF"/>
        </w:rPr>
        <w:t>Snarska</w:t>
      </w:r>
      <w:proofErr w:type="spellEnd"/>
      <w:r w:rsidRPr="00857361">
        <w:rPr>
          <w:color w:val="222222"/>
          <w:shd w:val="clear" w:color="auto" w:fill="FFFFFF"/>
        </w:rPr>
        <w:t>, M. (2021). The role of oil price uncertainty shocks on oil-exporting countries. </w:t>
      </w:r>
      <w:r w:rsidRPr="00857361">
        <w:rPr>
          <w:i/>
          <w:iCs/>
          <w:color w:val="222222"/>
          <w:shd w:val="clear" w:color="auto" w:fill="FFFFFF"/>
        </w:rPr>
        <w:t>Energy Economics</w:t>
      </w:r>
      <w:r w:rsidRPr="00857361">
        <w:rPr>
          <w:color w:val="222222"/>
          <w:shd w:val="clear" w:color="auto" w:fill="FFFFFF"/>
        </w:rPr>
        <w:t>, </w:t>
      </w:r>
      <w:r w:rsidRPr="00857361">
        <w:rPr>
          <w:i/>
          <w:iCs/>
          <w:color w:val="222222"/>
          <w:shd w:val="clear" w:color="auto" w:fill="FFFFFF"/>
        </w:rPr>
        <w:t>93</w:t>
      </w:r>
      <w:r w:rsidRPr="00857361">
        <w:rPr>
          <w:color w:val="222222"/>
          <w:shd w:val="clear" w:color="auto" w:fill="FFFFFF"/>
        </w:rPr>
        <w:t>, 105028.</w:t>
      </w:r>
    </w:p>
    <w:p w14:paraId="23C75BB8" w14:textId="77777777" w:rsidR="002144F7" w:rsidRPr="00857361" w:rsidRDefault="002144F7" w:rsidP="009772F2">
      <w:pPr>
        <w:spacing w:line="360" w:lineRule="auto"/>
        <w:ind w:left="720" w:hanging="720"/>
        <w:jc w:val="both"/>
      </w:pPr>
      <w:proofErr w:type="spellStart"/>
      <w:r w:rsidRPr="00857361">
        <w:rPr>
          <w:color w:val="222222"/>
          <w:shd w:val="clear" w:color="auto" w:fill="FFFFFF"/>
        </w:rPr>
        <w:t>Su</w:t>
      </w:r>
      <w:proofErr w:type="spellEnd"/>
      <w:r w:rsidRPr="00857361">
        <w:rPr>
          <w:color w:val="222222"/>
          <w:shd w:val="clear" w:color="auto" w:fill="FFFFFF"/>
        </w:rPr>
        <w:t>, X., Zhu, H., You, W., &amp; Ren, Y. (2016). Heterogeneous effects of oil shocks on exchange rates: evidence from a quantile regression approach. </w:t>
      </w:r>
      <w:proofErr w:type="spellStart"/>
      <w:r w:rsidRPr="00F9378B">
        <w:rPr>
          <w:i/>
          <w:iCs/>
          <w:color w:val="222222"/>
          <w:shd w:val="clear" w:color="auto" w:fill="FFFFFF"/>
        </w:rPr>
        <w:t>SpringerPlus</w:t>
      </w:r>
      <w:proofErr w:type="spellEnd"/>
      <w:r w:rsidRPr="00F9378B">
        <w:rPr>
          <w:color w:val="222222"/>
          <w:shd w:val="clear" w:color="auto" w:fill="FFFFFF"/>
        </w:rPr>
        <w:t>,</w:t>
      </w:r>
      <w:r w:rsidRPr="00857361">
        <w:rPr>
          <w:color w:val="222222"/>
          <w:shd w:val="clear" w:color="auto" w:fill="FFFFFF"/>
        </w:rPr>
        <w:t> </w:t>
      </w:r>
      <w:r w:rsidRPr="00857361">
        <w:rPr>
          <w:i/>
          <w:iCs/>
          <w:color w:val="222222"/>
          <w:shd w:val="clear" w:color="auto" w:fill="FFFFFF"/>
        </w:rPr>
        <w:t>5</w:t>
      </w:r>
      <w:r w:rsidRPr="00857361">
        <w:rPr>
          <w:color w:val="222222"/>
          <w:shd w:val="clear" w:color="auto" w:fill="FFFFFF"/>
        </w:rPr>
        <w:t>(1), 1-21.</w:t>
      </w:r>
    </w:p>
    <w:p w14:paraId="208B9D2B" w14:textId="29BBA3A5" w:rsidR="002144F7" w:rsidRPr="00857361" w:rsidRDefault="002144F7" w:rsidP="009772F2">
      <w:pPr>
        <w:spacing w:line="360" w:lineRule="auto"/>
        <w:ind w:left="720" w:hanging="720"/>
        <w:jc w:val="both"/>
      </w:pPr>
      <w:proofErr w:type="spellStart"/>
      <w:r w:rsidRPr="00857361">
        <w:rPr>
          <w:color w:val="222222"/>
          <w:shd w:val="clear" w:color="auto" w:fill="FFFFFF"/>
        </w:rPr>
        <w:t>Viktorov</w:t>
      </w:r>
      <w:proofErr w:type="spellEnd"/>
      <w:r w:rsidRPr="00857361">
        <w:rPr>
          <w:color w:val="222222"/>
          <w:shd w:val="clear" w:color="auto" w:fill="FFFFFF"/>
        </w:rPr>
        <w:t>, I., &amp; Abramov, A. (2020). The 2014–15 financial crisis in Russia and the foundations of weak monetary power autonomy in the international political economy. </w:t>
      </w:r>
      <w:r w:rsidRPr="00857361">
        <w:rPr>
          <w:i/>
          <w:iCs/>
          <w:color w:val="222222"/>
          <w:shd w:val="clear" w:color="auto" w:fill="FFFFFF"/>
        </w:rPr>
        <w:t xml:space="preserve">New </w:t>
      </w:r>
      <w:r w:rsidR="009772F2">
        <w:rPr>
          <w:i/>
          <w:iCs/>
          <w:color w:val="222222"/>
          <w:shd w:val="clear" w:color="auto" w:fill="FFFFFF"/>
        </w:rPr>
        <w:t>P</w:t>
      </w:r>
      <w:r w:rsidRPr="00857361">
        <w:rPr>
          <w:i/>
          <w:iCs/>
          <w:color w:val="222222"/>
          <w:shd w:val="clear" w:color="auto" w:fill="FFFFFF"/>
        </w:rPr>
        <w:t xml:space="preserve">olitical </w:t>
      </w:r>
      <w:r w:rsidR="009772F2">
        <w:rPr>
          <w:i/>
          <w:iCs/>
          <w:color w:val="222222"/>
          <w:shd w:val="clear" w:color="auto" w:fill="FFFFFF"/>
        </w:rPr>
        <w:t>E</w:t>
      </w:r>
      <w:r w:rsidRPr="00857361">
        <w:rPr>
          <w:i/>
          <w:iCs/>
          <w:color w:val="222222"/>
          <w:shd w:val="clear" w:color="auto" w:fill="FFFFFF"/>
        </w:rPr>
        <w:t>conomy</w:t>
      </w:r>
      <w:r w:rsidRPr="00857361">
        <w:rPr>
          <w:color w:val="222222"/>
          <w:shd w:val="clear" w:color="auto" w:fill="FFFFFF"/>
        </w:rPr>
        <w:t>, </w:t>
      </w:r>
      <w:r w:rsidRPr="00857361">
        <w:rPr>
          <w:i/>
          <w:iCs/>
          <w:color w:val="222222"/>
          <w:shd w:val="clear" w:color="auto" w:fill="FFFFFF"/>
        </w:rPr>
        <w:t>25</w:t>
      </w:r>
      <w:r w:rsidRPr="00857361">
        <w:rPr>
          <w:color w:val="222222"/>
          <w:shd w:val="clear" w:color="auto" w:fill="FFFFFF"/>
        </w:rPr>
        <w:t>(4), 487-510.</w:t>
      </w:r>
    </w:p>
    <w:p w14:paraId="27192DCD" w14:textId="77777777" w:rsidR="002144F7" w:rsidRPr="00857361" w:rsidRDefault="002144F7" w:rsidP="009772F2">
      <w:pPr>
        <w:spacing w:line="360" w:lineRule="auto"/>
        <w:ind w:left="720" w:hanging="720"/>
        <w:jc w:val="both"/>
      </w:pPr>
      <w:r w:rsidRPr="00857361">
        <w:rPr>
          <w:color w:val="222222"/>
          <w:shd w:val="clear" w:color="auto" w:fill="FFFFFF"/>
        </w:rPr>
        <w:t>Wang, Y., &amp; Wu, C. (2012). Energy prices and exchange rates of the US dollar: Further evidence from linear and nonlinear causality analysis. </w:t>
      </w:r>
      <w:r w:rsidRPr="00857361">
        <w:rPr>
          <w:i/>
          <w:iCs/>
          <w:color w:val="222222"/>
          <w:shd w:val="clear" w:color="auto" w:fill="FFFFFF"/>
        </w:rPr>
        <w:t>Economic Modelling</w:t>
      </w:r>
      <w:r w:rsidRPr="00857361">
        <w:rPr>
          <w:color w:val="222222"/>
          <w:shd w:val="clear" w:color="auto" w:fill="FFFFFF"/>
        </w:rPr>
        <w:t>, </w:t>
      </w:r>
      <w:r w:rsidRPr="00857361">
        <w:rPr>
          <w:i/>
          <w:iCs/>
          <w:color w:val="222222"/>
          <w:shd w:val="clear" w:color="auto" w:fill="FFFFFF"/>
        </w:rPr>
        <w:t>29</w:t>
      </w:r>
      <w:r w:rsidRPr="00857361">
        <w:rPr>
          <w:color w:val="222222"/>
          <w:shd w:val="clear" w:color="auto" w:fill="FFFFFF"/>
        </w:rPr>
        <w:t>(6), 2289-2297.</w:t>
      </w:r>
    </w:p>
    <w:p w14:paraId="0BFEC746" w14:textId="77777777" w:rsidR="002144F7" w:rsidRPr="00857361" w:rsidRDefault="002144F7" w:rsidP="009772F2">
      <w:pPr>
        <w:spacing w:line="360" w:lineRule="auto"/>
        <w:ind w:left="720" w:hanging="720"/>
        <w:jc w:val="both"/>
      </w:pPr>
      <w:r w:rsidRPr="00857361">
        <w:rPr>
          <w:color w:val="222222"/>
          <w:shd w:val="clear" w:color="auto" w:fill="FFFFFF"/>
        </w:rPr>
        <w:t>Wu, C. C., Chung, H., &amp; Chang, Y. H. (2012). The economic value of co-movement between oil price and exchange rate using copula-based GARCH models. </w:t>
      </w:r>
      <w:r w:rsidRPr="00857361">
        <w:rPr>
          <w:i/>
          <w:iCs/>
          <w:color w:val="222222"/>
          <w:shd w:val="clear" w:color="auto" w:fill="FFFFFF"/>
        </w:rPr>
        <w:t>Energy Economics</w:t>
      </w:r>
      <w:r w:rsidRPr="00857361">
        <w:rPr>
          <w:color w:val="222222"/>
          <w:shd w:val="clear" w:color="auto" w:fill="FFFFFF"/>
        </w:rPr>
        <w:t>, </w:t>
      </w:r>
      <w:r w:rsidRPr="00857361">
        <w:rPr>
          <w:i/>
          <w:iCs/>
          <w:color w:val="222222"/>
          <w:shd w:val="clear" w:color="auto" w:fill="FFFFFF"/>
        </w:rPr>
        <w:t>34</w:t>
      </w:r>
      <w:r w:rsidRPr="00857361">
        <w:rPr>
          <w:color w:val="222222"/>
          <w:shd w:val="clear" w:color="auto" w:fill="FFFFFF"/>
        </w:rPr>
        <w:t>(1), 270-282.</w:t>
      </w:r>
    </w:p>
    <w:p w14:paraId="482F8BF1" w14:textId="3C91D1A5" w:rsidR="002144F7" w:rsidRDefault="002144F7" w:rsidP="009772F2">
      <w:pPr>
        <w:spacing w:line="360" w:lineRule="auto"/>
        <w:ind w:left="720" w:hanging="720"/>
        <w:jc w:val="both"/>
        <w:rPr>
          <w:color w:val="222222"/>
          <w:shd w:val="clear" w:color="auto" w:fill="FFFFFF"/>
        </w:rPr>
      </w:pPr>
      <w:r w:rsidRPr="0099630B">
        <w:rPr>
          <w:color w:val="222222"/>
          <w:shd w:val="clear" w:color="auto" w:fill="FFFFFF"/>
        </w:rPr>
        <w:t>Zhang, Y. (2013). The Links between the Price of Oil and the Value of US Dollar. </w:t>
      </w:r>
      <w:r w:rsidRPr="0099630B">
        <w:rPr>
          <w:i/>
          <w:iCs/>
          <w:color w:val="222222"/>
          <w:shd w:val="clear" w:color="auto" w:fill="FFFFFF"/>
        </w:rPr>
        <w:t>International Journal of Energy Economics and Policy</w:t>
      </w:r>
      <w:r w:rsidRPr="0099630B">
        <w:rPr>
          <w:color w:val="222222"/>
          <w:shd w:val="clear" w:color="auto" w:fill="FFFFFF"/>
        </w:rPr>
        <w:t>, </w:t>
      </w:r>
      <w:r w:rsidRPr="0099630B">
        <w:rPr>
          <w:i/>
          <w:iCs/>
          <w:color w:val="222222"/>
          <w:shd w:val="clear" w:color="auto" w:fill="FFFFFF"/>
        </w:rPr>
        <w:t>3</w:t>
      </w:r>
      <w:r w:rsidRPr="0099630B">
        <w:rPr>
          <w:color w:val="222222"/>
          <w:shd w:val="clear" w:color="auto" w:fill="FFFFFF"/>
        </w:rPr>
        <w:t>(4), 341</w:t>
      </w:r>
      <w:r w:rsidR="009772F2">
        <w:rPr>
          <w:color w:val="222222"/>
          <w:shd w:val="clear" w:color="auto" w:fill="FFFFFF"/>
        </w:rPr>
        <w:t>-351</w:t>
      </w:r>
      <w:r w:rsidRPr="0099630B">
        <w:rPr>
          <w:color w:val="222222"/>
          <w:shd w:val="clear" w:color="auto" w:fill="FFFFFF"/>
        </w:rPr>
        <w:t>.</w:t>
      </w:r>
    </w:p>
    <w:p w14:paraId="63186947" w14:textId="77777777" w:rsidR="002144F7" w:rsidRPr="0099630B" w:rsidRDefault="002144F7" w:rsidP="009772F2">
      <w:pPr>
        <w:spacing w:line="360" w:lineRule="auto"/>
        <w:ind w:left="720" w:hanging="720"/>
        <w:jc w:val="both"/>
      </w:pPr>
      <w:r w:rsidRPr="00AC7E9D">
        <w:rPr>
          <w:color w:val="222222"/>
          <w:shd w:val="clear" w:color="auto" w:fill="FFFFFF"/>
        </w:rPr>
        <w:t>Zhou, J. (2020). Analysis of Factors Affecting Oil Price Short-term Fluctuations in Different Periods—Based on Principal Component Regression Model. </w:t>
      </w:r>
      <w:r w:rsidRPr="00AC7E9D">
        <w:rPr>
          <w:i/>
          <w:iCs/>
          <w:color w:val="222222"/>
          <w:shd w:val="clear" w:color="auto" w:fill="FFFFFF"/>
        </w:rPr>
        <w:t>International Journal of Nonlinear Science</w:t>
      </w:r>
      <w:r w:rsidRPr="00AC7E9D">
        <w:rPr>
          <w:color w:val="222222"/>
          <w:shd w:val="clear" w:color="auto" w:fill="FFFFFF"/>
        </w:rPr>
        <w:t>, </w:t>
      </w:r>
      <w:r w:rsidRPr="00AC7E9D">
        <w:rPr>
          <w:i/>
          <w:iCs/>
          <w:color w:val="222222"/>
          <w:shd w:val="clear" w:color="auto" w:fill="FFFFFF"/>
        </w:rPr>
        <w:t>29</w:t>
      </w:r>
      <w:r w:rsidRPr="00AC7E9D">
        <w:rPr>
          <w:color w:val="222222"/>
          <w:shd w:val="clear" w:color="auto" w:fill="FFFFFF"/>
        </w:rPr>
        <w:t>(2/3), 115-120.</w:t>
      </w:r>
    </w:p>
    <w:p w14:paraId="3A8BA2A2" w14:textId="5CA2EDD2" w:rsidR="002144F7" w:rsidRPr="000641EB" w:rsidRDefault="002144F7" w:rsidP="009772F2">
      <w:pPr>
        <w:spacing w:line="360" w:lineRule="auto"/>
        <w:ind w:left="720" w:hanging="720"/>
        <w:jc w:val="both"/>
      </w:pPr>
      <w:r w:rsidRPr="000641EB">
        <w:rPr>
          <w:color w:val="222222"/>
          <w:shd w:val="clear" w:color="auto" w:fill="FFFFFF"/>
        </w:rPr>
        <w:t>Zivot, E., &amp; Andrews, D. W. K. (2002). Further evidence on the great crash, the oil-price shock, and the unit-root hypothesis. </w:t>
      </w:r>
      <w:r w:rsidRPr="000641EB">
        <w:rPr>
          <w:i/>
          <w:iCs/>
          <w:color w:val="222222"/>
          <w:shd w:val="clear" w:color="auto" w:fill="FFFFFF"/>
        </w:rPr>
        <w:t xml:space="preserve">Journal of </w:t>
      </w:r>
      <w:r w:rsidR="009772F2">
        <w:rPr>
          <w:i/>
          <w:iCs/>
          <w:color w:val="222222"/>
          <w:shd w:val="clear" w:color="auto" w:fill="FFFFFF"/>
        </w:rPr>
        <w:t>B</w:t>
      </w:r>
      <w:r w:rsidRPr="000641EB">
        <w:rPr>
          <w:i/>
          <w:iCs/>
          <w:color w:val="222222"/>
          <w:shd w:val="clear" w:color="auto" w:fill="FFFFFF"/>
        </w:rPr>
        <w:t xml:space="preserve">usiness &amp; </w:t>
      </w:r>
      <w:r w:rsidR="009772F2">
        <w:rPr>
          <w:i/>
          <w:iCs/>
          <w:color w:val="222222"/>
          <w:shd w:val="clear" w:color="auto" w:fill="FFFFFF"/>
        </w:rPr>
        <w:t>E</w:t>
      </w:r>
      <w:r w:rsidRPr="000641EB">
        <w:rPr>
          <w:i/>
          <w:iCs/>
          <w:color w:val="222222"/>
          <w:shd w:val="clear" w:color="auto" w:fill="FFFFFF"/>
        </w:rPr>
        <w:t xml:space="preserve">conomic </w:t>
      </w:r>
      <w:r w:rsidR="009772F2">
        <w:rPr>
          <w:i/>
          <w:iCs/>
          <w:color w:val="222222"/>
          <w:shd w:val="clear" w:color="auto" w:fill="FFFFFF"/>
        </w:rPr>
        <w:t>S</w:t>
      </w:r>
      <w:r w:rsidRPr="000641EB">
        <w:rPr>
          <w:i/>
          <w:iCs/>
          <w:color w:val="222222"/>
          <w:shd w:val="clear" w:color="auto" w:fill="FFFFFF"/>
        </w:rPr>
        <w:t>tatistics</w:t>
      </w:r>
      <w:r w:rsidRPr="000641EB">
        <w:rPr>
          <w:color w:val="222222"/>
          <w:shd w:val="clear" w:color="auto" w:fill="FFFFFF"/>
        </w:rPr>
        <w:t>, </w:t>
      </w:r>
      <w:r w:rsidRPr="000641EB">
        <w:rPr>
          <w:i/>
          <w:iCs/>
          <w:color w:val="222222"/>
          <w:shd w:val="clear" w:color="auto" w:fill="FFFFFF"/>
        </w:rPr>
        <w:t>20</w:t>
      </w:r>
      <w:r w:rsidRPr="000641EB">
        <w:rPr>
          <w:color w:val="222222"/>
          <w:shd w:val="clear" w:color="auto" w:fill="FFFFFF"/>
        </w:rPr>
        <w:t>(1), 25-44.</w:t>
      </w:r>
    </w:p>
    <w:p w14:paraId="19EAF287" w14:textId="77777777" w:rsidR="002144F7" w:rsidRPr="00D848F9" w:rsidRDefault="002144F7" w:rsidP="002144F7">
      <w:pPr>
        <w:spacing w:line="360" w:lineRule="auto"/>
        <w:ind w:left="720" w:hanging="720"/>
        <w:jc w:val="both"/>
      </w:pPr>
    </w:p>
    <w:p w14:paraId="6566D811" w14:textId="77777777" w:rsidR="002144F7" w:rsidRDefault="002144F7" w:rsidP="002144F7">
      <w:pPr>
        <w:spacing w:line="360" w:lineRule="auto"/>
        <w:jc w:val="both"/>
        <w:rPr>
          <w:b/>
          <w:bCs/>
        </w:rPr>
      </w:pPr>
    </w:p>
    <w:p w14:paraId="357BF8C4" w14:textId="77777777" w:rsidR="002144F7" w:rsidRDefault="002144F7" w:rsidP="002144F7">
      <w:r>
        <w:br w:type="page"/>
      </w:r>
    </w:p>
    <w:p w14:paraId="700342F4" w14:textId="77777777" w:rsidR="002144F7" w:rsidRDefault="002144F7" w:rsidP="002144F7">
      <w:pPr>
        <w:spacing w:line="480" w:lineRule="auto"/>
        <w:jc w:val="both"/>
        <w:rPr>
          <w:b/>
          <w:bCs/>
        </w:rPr>
      </w:pPr>
      <w:r>
        <w:rPr>
          <w:b/>
          <w:bCs/>
        </w:rPr>
        <w:lastRenderedPageBreak/>
        <w:t>Appendix A</w:t>
      </w:r>
    </w:p>
    <w:p w14:paraId="482C7CFB" w14:textId="77777777" w:rsidR="002144F7" w:rsidRDefault="002144F7" w:rsidP="002144F7">
      <w:pPr>
        <w:spacing w:line="480" w:lineRule="auto"/>
        <w:jc w:val="both"/>
        <w:rPr>
          <w:b/>
          <w:bCs/>
          <w:u w:val="single"/>
        </w:rPr>
      </w:pPr>
      <w:r>
        <w:rPr>
          <w:b/>
          <w:bCs/>
          <w:u w:val="single"/>
        </w:rPr>
        <w:t>Table A</w:t>
      </w:r>
    </w:p>
    <w:p w14:paraId="6DC38A37" w14:textId="77777777" w:rsidR="002144F7" w:rsidRPr="00D413DE" w:rsidRDefault="002144F7" w:rsidP="002144F7">
      <w:pPr>
        <w:spacing w:line="480" w:lineRule="auto"/>
        <w:jc w:val="both"/>
        <w:rPr>
          <w:b/>
          <w:bCs/>
          <w:i/>
          <w:iCs/>
        </w:rPr>
      </w:pPr>
      <w:r w:rsidRPr="00D413DE">
        <w:rPr>
          <w:b/>
          <w:bCs/>
          <w:i/>
          <w:iCs/>
        </w:rPr>
        <w:t>List of Trading Partners Respective to Russia and Saudi Arabia</w:t>
      </w:r>
    </w:p>
    <w:p w14:paraId="019A4271" w14:textId="49D07167" w:rsidR="002144F7" w:rsidRPr="00B1505E" w:rsidRDefault="002144F7" w:rsidP="00F9378B">
      <w:pPr>
        <w:spacing w:line="360" w:lineRule="auto"/>
        <w:jc w:val="both"/>
      </w:pPr>
      <w:r w:rsidRPr="00B1505E">
        <w:t>Algeria</w:t>
      </w:r>
      <w:r>
        <w:t xml:space="preserve">, </w:t>
      </w:r>
      <w:r w:rsidRPr="00B1505E">
        <w:t>Argentina</w:t>
      </w:r>
      <w:r>
        <w:t xml:space="preserve">, </w:t>
      </w:r>
      <w:r w:rsidRPr="00B1505E">
        <w:t>Australia</w:t>
      </w:r>
      <w:r>
        <w:t xml:space="preserve">, </w:t>
      </w:r>
      <w:r w:rsidRPr="00B1505E">
        <w:t>Austria</w:t>
      </w:r>
      <w:r>
        <w:t xml:space="preserve">, </w:t>
      </w:r>
      <w:r w:rsidRPr="00B1505E">
        <w:t>Belgium</w:t>
      </w:r>
      <w:r>
        <w:t xml:space="preserve">, </w:t>
      </w:r>
      <w:r w:rsidRPr="00B1505E">
        <w:t>Brazil</w:t>
      </w:r>
      <w:r>
        <w:t xml:space="preserve">, </w:t>
      </w:r>
      <w:r w:rsidRPr="00B1505E">
        <w:t>Bulgaria</w:t>
      </w:r>
      <w:r>
        <w:t xml:space="preserve">, </w:t>
      </w:r>
      <w:r w:rsidRPr="00B1505E">
        <w:t>Canada</w:t>
      </w:r>
      <w:r>
        <w:t xml:space="preserve">, </w:t>
      </w:r>
      <w:r w:rsidRPr="00B1505E">
        <w:t>Chile</w:t>
      </w:r>
      <w:r>
        <w:t xml:space="preserve">, </w:t>
      </w:r>
      <w:r w:rsidRPr="00B1505E">
        <w:t>Chinese</w:t>
      </w:r>
      <w:r>
        <w:t xml:space="preserve"> </w:t>
      </w:r>
      <w:r w:rsidRPr="00B1505E">
        <w:t>Taipei</w:t>
      </w:r>
      <w:r>
        <w:t xml:space="preserve">, </w:t>
      </w:r>
      <w:r w:rsidRPr="00B1505E">
        <w:t>Colombia</w:t>
      </w:r>
      <w:r>
        <w:t xml:space="preserve">, </w:t>
      </w:r>
      <w:r w:rsidRPr="00B1505E">
        <w:t>Croatia</w:t>
      </w:r>
      <w:r>
        <w:t xml:space="preserve">, </w:t>
      </w:r>
      <w:r w:rsidRPr="00B1505E">
        <w:t>Cyprus</w:t>
      </w:r>
      <w:r>
        <w:t>,</w:t>
      </w:r>
      <w:r w:rsidR="009772F2">
        <w:t xml:space="preserve"> </w:t>
      </w:r>
      <w:r>
        <w:t xml:space="preserve">Czech </w:t>
      </w:r>
      <w:r w:rsidRPr="00B1505E">
        <w:t>Republic</w:t>
      </w:r>
      <w:r>
        <w:t xml:space="preserve">, </w:t>
      </w:r>
      <w:r w:rsidRPr="00B1505E">
        <w:t>Denmark</w:t>
      </w:r>
      <w:r>
        <w:t xml:space="preserve">, </w:t>
      </w:r>
      <w:r w:rsidRPr="00B1505E">
        <w:t>Estonia</w:t>
      </w:r>
      <w:r>
        <w:t xml:space="preserve">, </w:t>
      </w:r>
      <w:r w:rsidRPr="00B1505E">
        <w:t>Finland</w:t>
      </w:r>
      <w:r>
        <w:t xml:space="preserve">, </w:t>
      </w:r>
      <w:r w:rsidRPr="00B1505E">
        <w:t>France</w:t>
      </w:r>
      <w:r>
        <w:t xml:space="preserve">, </w:t>
      </w:r>
      <w:r w:rsidRPr="00B1505E">
        <w:t>Germany</w:t>
      </w:r>
      <w:r>
        <w:t xml:space="preserve">, </w:t>
      </w:r>
      <w:r w:rsidRPr="00B1505E">
        <w:t>Greece</w:t>
      </w:r>
      <w:r>
        <w:t xml:space="preserve">, </w:t>
      </w:r>
      <w:r w:rsidRPr="00B1505E">
        <w:t>Hong Kong</w:t>
      </w:r>
      <w:r>
        <w:t xml:space="preserve"> </w:t>
      </w:r>
      <w:r w:rsidRPr="00B1505E">
        <w:t>SAR</w:t>
      </w:r>
      <w:r>
        <w:t xml:space="preserve">, </w:t>
      </w:r>
      <w:r w:rsidRPr="00B1505E">
        <w:t>Hungary</w:t>
      </w:r>
      <w:r>
        <w:t xml:space="preserve">, </w:t>
      </w:r>
      <w:r w:rsidRPr="00B1505E">
        <w:t>Iceland</w:t>
      </w:r>
      <w:r>
        <w:t xml:space="preserve">, </w:t>
      </w:r>
      <w:r w:rsidRPr="00B1505E">
        <w:t>India</w:t>
      </w:r>
      <w:r>
        <w:t xml:space="preserve">, </w:t>
      </w:r>
      <w:r w:rsidRPr="00B1505E">
        <w:t>Indonesia</w:t>
      </w:r>
      <w:r>
        <w:t xml:space="preserve">, </w:t>
      </w:r>
      <w:r w:rsidRPr="00B1505E">
        <w:t>Ireland</w:t>
      </w:r>
      <w:r>
        <w:t xml:space="preserve">, </w:t>
      </w:r>
      <w:r w:rsidRPr="00B1505E">
        <w:t>Israel</w:t>
      </w:r>
      <w:r>
        <w:t xml:space="preserve">, </w:t>
      </w:r>
      <w:r w:rsidRPr="00B1505E">
        <w:t>Italy</w:t>
      </w:r>
      <w:r>
        <w:t xml:space="preserve">, </w:t>
      </w:r>
      <w:r w:rsidRPr="00B1505E">
        <w:t>Japan</w:t>
      </w:r>
      <w:r>
        <w:t xml:space="preserve">, </w:t>
      </w:r>
      <w:r w:rsidRPr="00B1505E">
        <w:t>Korea</w:t>
      </w:r>
      <w:r>
        <w:t xml:space="preserve">, </w:t>
      </w:r>
      <w:r w:rsidRPr="00B1505E">
        <w:t>Latvia</w:t>
      </w:r>
      <w:r>
        <w:t xml:space="preserve">, </w:t>
      </w:r>
      <w:r w:rsidRPr="00B1505E">
        <w:t>Lithuania</w:t>
      </w:r>
      <w:r>
        <w:t xml:space="preserve">, </w:t>
      </w:r>
      <w:r w:rsidRPr="00B1505E">
        <w:t>Luxembourg</w:t>
      </w:r>
      <w:r>
        <w:t xml:space="preserve">, </w:t>
      </w:r>
      <w:r w:rsidRPr="00B1505E">
        <w:t>Malaysia</w:t>
      </w:r>
      <w:r>
        <w:t xml:space="preserve">, </w:t>
      </w:r>
      <w:r w:rsidRPr="00B1505E">
        <w:t>Malta</w:t>
      </w:r>
      <w:r>
        <w:t xml:space="preserve">, </w:t>
      </w:r>
      <w:r w:rsidRPr="00B1505E">
        <w:t>Mexico</w:t>
      </w:r>
      <w:r>
        <w:t xml:space="preserve">, </w:t>
      </w:r>
      <w:r w:rsidRPr="00B1505E">
        <w:t>Netherlands</w:t>
      </w:r>
      <w:r>
        <w:t xml:space="preserve">, </w:t>
      </w:r>
      <w:r w:rsidRPr="00B1505E">
        <w:t>New Zealand</w:t>
      </w:r>
      <w:r>
        <w:t xml:space="preserve">, </w:t>
      </w:r>
      <w:r w:rsidRPr="00B1505E">
        <w:t>Norway</w:t>
      </w:r>
      <w:r>
        <w:t xml:space="preserve">, </w:t>
      </w:r>
      <w:r w:rsidRPr="00B1505E">
        <w:t>Peru</w:t>
      </w:r>
      <w:r>
        <w:t xml:space="preserve">, </w:t>
      </w:r>
      <w:r w:rsidRPr="00B1505E">
        <w:t>Philippines</w:t>
      </w:r>
      <w:r>
        <w:t xml:space="preserve">, </w:t>
      </w:r>
      <w:r w:rsidRPr="00B1505E">
        <w:t>Poland</w:t>
      </w:r>
      <w:r>
        <w:t xml:space="preserve">, </w:t>
      </w:r>
      <w:r w:rsidRPr="00B1505E">
        <w:t>Portugal</w:t>
      </w:r>
      <w:r>
        <w:t xml:space="preserve">, </w:t>
      </w:r>
      <w:r w:rsidRPr="00B1505E">
        <w:t>Romania</w:t>
      </w:r>
      <w:r>
        <w:t xml:space="preserve">, </w:t>
      </w:r>
      <w:r w:rsidRPr="00B1505E">
        <w:t>Russia</w:t>
      </w:r>
      <w:r>
        <w:t xml:space="preserve">, </w:t>
      </w:r>
      <w:r w:rsidRPr="00B1505E">
        <w:t>Saudi Arabia</w:t>
      </w:r>
      <w:r>
        <w:t xml:space="preserve">, </w:t>
      </w:r>
      <w:r w:rsidRPr="00B1505E">
        <w:t>Singapore</w:t>
      </w:r>
      <w:r>
        <w:t xml:space="preserve">, </w:t>
      </w:r>
      <w:r w:rsidRPr="00B1505E">
        <w:t>Slovak Republic</w:t>
      </w:r>
      <w:r>
        <w:t xml:space="preserve">, </w:t>
      </w:r>
      <w:r w:rsidRPr="00B1505E">
        <w:t>Slovenia</w:t>
      </w:r>
      <w:r>
        <w:t xml:space="preserve">, </w:t>
      </w:r>
      <w:r w:rsidRPr="00B1505E">
        <w:t>South Africa</w:t>
      </w:r>
      <w:r>
        <w:t xml:space="preserve">, </w:t>
      </w:r>
      <w:r w:rsidRPr="00B1505E">
        <w:t>Spain</w:t>
      </w:r>
      <w:r>
        <w:t xml:space="preserve">, </w:t>
      </w:r>
      <w:r w:rsidRPr="00B1505E">
        <w:t>Sweden</w:t>
      </w:r>
      <w:r>
        <w:t xml:space="preserve">, </w:t>
      </w:r>
      <w:r w:rsidRPr="00B1505E">
        <w:t>Switzerland</w:t>
      </w:r>
      <w:r>
        <w:t xml:space="preserve">, </w:t>
      </w:r>
      <w:r w:rsidRPr="00B1505E">
        <w:t>Thailand</w:t>
      </w:r>
      <w:r>
        <w:t xml:space="preserve">, </w:t>
      </w:r>
      <w:r w:rsidRPr="00B1505E">
        <w:t>Turkey</w:t>
      </w:r>
      <w:r>
        <w:t xml:space="preserve">, </w:t>
      </w:r>
      <w:r w:rsidRPr="00B1505E">
        <w:t>United Arab Emirates</w:t>
      </w:r>
      <w:r>
        <w:t xml:space="preserve">, </w:t>
      </w:r>
      <w:r w:rsidRPr="00B1505E">
        <w:t>United Kingdom</w:t>
      </w:r>
      <w:r>
        <w:t xml:space="preserve">, </w:t>
      </w:r>
      <w:r w:rsidRPr="00B1505E">
        <w:t>United States</w:t>
      </w:r>
      <w:r>
        <w:t xml:space="preserve"> and the </w:t>
      </w:r>
      <w:r w:rsidRPr="00B1505E">
        <w:t>Euro area</w:t>
      </w:r>
      <w:ins w:id="2" w:author="Yazid Dissou" w:date="2021-12-29T15:29:00Z">
        <w:r w:rsidR="00E621BD">
          <w:t>.</w:t>
        </w:r>
      </w:ins>
    </w:p>
    <w:p w14:paraId="15F3903E" w14:textId="77777777" w:rsidR="002144F7" w:rsidRDefault="002144F7" w:rsidP="002144F7"/>
    <w:p w14:paraId="3BF14DED" w14:textId="566E0C23" w:rsidR="002144F7" w:rsidRDefault="002144F7" w:rsidP="002144F7"/>
    <w:p w14:paraId="6F765B2F" w14:textId="2169B8D9" w:rsidR="001B57BD" w:rsidRDefault="009772F2">
      <w:r>
        <w:rPr>
          <w:noProof/>
        </w:rPr>
        <w:lastRenderedPageBreak/>
        <w:drawing>
          <wp:inline distT="0" distB="0" distL="0" distR="0" wp14:anchorId="6FE50E48" wp14:editId="78961B1E">
            <wp:extent cx="5878195" cy="82296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5878195" cy="8229600"/>
                    </a:xfrm>
                    <a:prstGeom prst="rect">
                      <a:avLst/>
                    </a:prstGeom>
                  </pic:spPr>
                </pic:pic>
              </a:graphicData>
            </a:graphic>
          </wp:inline>
        </w:drawing>
      </w:r>
    </w:p>
    <w:sectPr w:rsidR="001B57BD" w:rsidSect="006A74CD">
      <w:footerReference w:type="even" r:id="rId19"/>
      <w:footerReference w:type="default" r:id="rId20"/>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FD1AB" w14:textId="77777777" w:rsidR="000154E1" w:rsidRDefault="000154E1">
      <w:r>
        <w:separator/>
      </w:r>
    </w:p>
  </w:endnote>
  <w:endnote w:type="continuationSeparator" w:id="0">
    <w:p w14:paraId="4B697693" w14:textId="77777777" w:rsidR="000154E1" w:rsidRDefault="00015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4D"/>
    <w:family w:val="decorative"/>
    <w:pitch w:val="variable"/>
    <w:sig w:usb0="00000003" w:usb1="1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83942626"/>
      <w:docPartObj>
        <w:docPartGallery w:val="Page Numbers (Bottom of Page)"/>
        <w:docPartUnique/>
      </w:docPartObj>
    </w:sdtPr>
    <w:sdtEndPr>
      <w:rPr>
        <w:rStyle w:val="PageNumber"/>
      </w:rPr>
    </w:sdtEndPr>
    <w:sdtContent>
      <w:p w14:paraId="14D9608D" w14:textId="77777777" w:rsidR="006A74CD" w:rsidRDefault="00057DD6" w:rsidP="00B81C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59C21C" w14:textId="77777777" w:rsidR="006A74CD" w:rsidRDefault="000154E1" w:rsidP="00D413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33881877"/>
      <w:docPartObj>
        <w:docPartGallery w:val="Page Numbers (Bottom of Page)"/>
        <w:docPartUnique/>
      </w:docPartObj>
    </w:sdtPr>
    <w:sdtEndPr>
      <w:rPr>
        <w:rStyle w:val="PageNumber"/>
      </w:rPr>
    </w:sdtEndPr>
    <w:sdtContent>
      <w:p w14:paraId="44749EEC" w14:textId="77777777" w:rsidR="006A74CD" w:rsidRDefault="00057DD6" w:rsidP="00B81C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9018F56" w14:textId="77777777" w:rsidR="006A74CD" w:rsidRDefault="000154E1" w:rsidP="00D413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7C1FE7" w14:textId="77777777" w:rsidR="000154E1" w:rsidRDefault="000154E1">
      <w:r>
        <w:separator/>
      </w:r>
    </w:p>
  </w:footnote>
  <w:footnote w:type="continuationSeparator" w:id="0">
    <w:p w14:paraId="1EC4EFA2" w14:textId="77777777" w:rsidR="000154E1" w:rsidRDefault="00015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011BA"/>
    <w:multiLevelType w:val="hybridMultilevel"/>
    <w:tmpl w:val="8A22ADBC"/>
    <w:lvl w:ilvl="0" w:tplc="04090013">
      <w:start w:val="1"/>
      <w:numFmt w:val="upperRoman"/>
      <w:lvlText w:val="%1."/>
      <w:lvlJc w:val="right"/>
      <w:pPr>
        <w:ind w:left="889" w:hanging="180"/>
      </w:pPr>
    </w:lvl>
    <w:lvl w:ilvl="1" w:tplc="04090019" w:tentative="1">
      <w:start w:val="1"/>
      <w:numFmt w:val="lowerLetter"/>
      <w:lvlText w:val="%2."/>
      <w:lvlJc w:val="left"/>
      <w:pPr>
        <w:ind w:left="1609" w:hanging="360"/>
      </w:pPr>
    </w:lvl>
    <w:lvl w:ilvl="2" w:tplc="0409001B" w:tentative="1">
      <w:start w:val="1"/>
      <w:numFmt w:val="lowerRoman"/>
      <w:lvlText w:val="%3."/>
      <w:lvlJc w:val="right"/>
      <w:pPr>
        <w:ind w:left="2329" w:hanging="180"/>
      </w:pPr>
    </w:lvl>
    <w:lvl w:ilvl="3" w:tplc="0409000F" w:tentative="1">
      <w:start w:val="1"/>
      <w:numFmt w:val="decimal"/>
      <w:lvlText w:val="%4."/>
      <w:lvlJc w:val="left"/>
      <w:pPr>
        <w:ind w:left="3049" w:hanging="360"/>
      </w:pPr>
    </w:lvl>
    <w:lvl w:ilvl="4" w:tplc="04090019" w:tentative="1">
      <w:start w:val="1"/>
      <w:numFmt w:val="lowerLetter"/>
      <w:lvlText w:val="%5."/>
      <w:lvlJc w:val="left"/>
      <w:pPr>
        <w:ind w:left="3769" w:hanging="360"/>
      </w:pPr>
    </w:lvl>
    <w:lvl w:ilvl="5" w:tplc="0409001B" w:tentative="1">
      <w:start w:val="1"/>
      <w:numFmt w:val="lowerRoman"/>
      <w:lvlText w:val="%6."/>
      <w:lvlJc w:val="right"/>
      <w:pPr>
        <w:ind w:left="4489" w:hanging="180"/>
      </w:pPr>
    </w:lvl>
    <w:lvl w:ilvl="6" w:tplc="0409000F" w:tentative="1">
      <w:start w:val="1"/>
      <w:numFmt w:val="decimal"/>
      <w:lvlText w:val="%7."/>
      <w:lvlJc w:val="left"/>
      <w:pPr>
        <w:ind w:left="5209" w:hanging="360"/>
      </w:pPr>
    </w:lvl>
    <w:lvl w:ilvl="7" w:tplc="04090019" w:tentative="1">
      <w:start w:val="1"/>
      <w:numFmt w:val="lowerLetter"/>
      <w:lvlText w:val="%8."/>
      <w:lvlJc w:val="left"/>
      <w:pPr>
        <w:ind w:left="5929" w:hanging="360"/>
      </w:pPr>
    </w:lvl>
    <w:lvl w:ilvl="8" w:tplc="0409001B" w:tentative="1">
      <w:start w:val="1"/>
      <w:numFmt w:val="lowerRoman"/>
      <w:lvlText w:val="%9."/>
      <w:lvlJc w:val="right"/>
      <w:pPr>
        <w:ind w:left="6649" w:hanging="180"/>
      </w:pPr>
    </w:lvl>
  </w:abstractNum>
  <w:abstractNum w:abstractNumId="1" w15:restartNumberingAfterBreak="0">
    <w:nsid w:val="17F84875"/>
    <w:multiLevelType w:val="multilevel"/>
    <w:tmpl w:val="7DDAAACE"/>
    <w:lvl w:ilvl="0">
      <w:start w:val="3"/>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 w15:restartNumberingAfterBreak="0">
    <w:nsid w:val="182C7E0F"/>
    <w:multiLevelType w:val="hybridMultilevel"/>
    <w:tmpl w:val="50BC97A0"/>
    <w:lvl w:ilvl="0" w:tplc="0409000F">
      <w:start w:val="1"/>
      <w:numFmt w:val="decimal"/>
      <w:lvlText w:val="%1."/>
      <w:lvlJc w:val="left"/>
      <w:pPr>
        <w:ind w:left="720" w:hanging="360"/>
      </w:pPr>
    </w:lvl>
    <w:lvl w:ilvl="1" w:tplc="04090013">
      <w:start w:val="1"/>
      <w:numFmt w:val="upperRoman"/>
      <w:lvlText w:val="%2."/>
      <w:lvlJc w:val="right"/>
      <w:pPr>
        <w:ind w:left="1170" w:hanging="18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422007"/>
    <w:multiLevelType w:val="hybridMultilevel"/>
    <w:tmpl w:val="B024CF00"/>
    <w:lvl w:ilvl="0" w:tplc="04090013">
      <w:start w:val="1"/>
      <w:numFmt w:val="upperRoman"/>
      <w:lvlText w:val="%1."/>
      <w:lvlJc w:val="right"/>
      <w:pPr>
        <w:ind w:left="1170" w:hanging="18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29DB639A"/>
    <w:multiLevelType w:val="multilevel"/>
    <w:tmpl w:val="ACF01C2C"/>
    <w:lvl w:ilvl="0">
      <w:start w:val="4"/>
      <w:numFmt w:val="decimal"/>
      <w:lvlText w:val="%1"/>
      <w:lvlJc w:val="left"/>
      <w:pPr>
        <w:ind w:left="360" w:hanging="360"/>
      </w:pPr>
      <w:rPr>
        <w:rFonts w:hint="default"/>
      </w:rPr>
    </w:lvl>
    <w:lvl w:ilvl="1">
      <w:start w:val="1"/>
      <w:numFmt w:val="decimal"/>
      <w:lvlText w:val="%1.%2"/>
      <w:lvlJc w:val="left"/>
      <w:pPr>
        <w:ind w:left="1530" w:hanging="36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1160" w:hanging="1800"/>
      </w:pPr>
      <w:rPr>
        <w:rFonts w:hint="default"/>
      </w:rPr>
    </w:lvl>
  </w:abstractNum>
  <w:abstractNum w:abstractNumId="5" w15:restartNumberingAfterBreak="0">
    <w:nsid w:val="2F906263"/>
    <w:multiLevelType w:val="hybridMultilevel"/>
    <w:tmpl w:val="74A202C6"/>
    <w:lvl w:ilvl="0" w:tplc="04090013">
      <w:start w:val="1"/>
      <w:numFmt w:val="upperRoman"/>
      <w:lvlText w:val="%1."/>
      <w:lvlJc w:val="right"/>
      <w:pPr>
        <w:ind w:left="1170" w:hanging="18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330C0587"/>
    <w:multiLevelType w:val="hybridMultilevel"/>
    <w:tmpl w:val="50BC97A0"/>
    <w:lvl w:ilvl="0" w:tplc="0409000F">
      <w:start w:val="1"/>
      <w:numFmt w:val="decimal"/>
      <w:lvlText w:val="%1."/>
      <w:lvlJc w:val="left"/>
      <w:pPr>
        <w:ind w:left="720" w:hanging="360"/>
      </w:pPr>
    </w:lvl>
    <w:lvl w:ilvl="1" w:tplc="04090013">
      <w:start w:val="1"/>
      <w:numFmt w:val="upperRoman"/>
      <w:lvlText w:val="%2."/>
      <w:lvlJc w:val="right"/>
      <w:pPr>
        <w:ind w:left="1170" w:hanging="18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6D6061"/>
    <w:multiLevelType w:val="multilevel"/>
    <w:tmpl w:val="7DDAAACE"/>
    <w:lvl w:ilvl="0">
      <w:start w:val="3"/>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8" w15:restartNumberingAfterBreak="0">
    <w:nsid w:val="4BFD63EE"/>
    <w:multiLevelType w:val="multilevel"/>
    <w:tmpl w:val="7DDAAACE"/>
    <w:lvl w:ilvl="0">
      <w:start w:val="3"/>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9" w15:restartNumberingAfterBreak="0">
    <w:nsid w:val="6D203713"/>
    <w:multiLevelType w:val="hybridMultilevel"/>
    <w:tmpl w:val="18F85506"/>
    <w:lvl w:ilvl="0" w:tplc="DA92C408">
      <w:start w:val="5"/>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15:restartNumberingAfterBreak="0">
    <w:nsid w:val="707B5B76"/>
    <w:multiLevelType w:val="hybridMultilevel"/>
    <w:tmpl w:val="19DC6208"/>
    <w:lvl w:ilvl="0" w:tplc="04090013">
      <w:start w:val="1"/>
      <w:numFmt w:val="upperRoman"/>
      <w:lvlText w:val="%1."/>
      <w:lvlJc w:val="right"/>
      <w:pPr>
        <w:ind w:left="1170" w:hanging="18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7BE311A9"/>
    <w:multiLevelType w:val="multilevel"/>
    <w:tmpl w:val="7DDAAACE"/>
    <w:lvl w:ilvl="0">
      <w:start w:val="3"/>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num w:numId="1">
    <w:abstractNumId w:val="6"/>
  </w:num>
  <w:num w:numId="2">
    <w:abstractNumId w:val="11"/>
  </w:num>
  <w:num w:numId="3">
    <w:abstractNumId w:val="1"/>
  </w:num>
  <w:num w:numId="4">
    <w:abstractNumId w:val="7"/>
  </w:num>
  <w:num w:numId="5">
    <w:abstractNumId w:val="8"/>
  </w:num>
  <w:num w:numId="6">
    <w:abstractNumId w:val="0"/>
  </w:num>
  <w:num w:numId="7">
    <w:abstractNumId w:val="3"/>
  </w:num>
  <w:num w:numId="8">
    <w:abstractNumId w:val="10"/>
  </w:num>
  <w:num w:numId="9">
    <w:abstractNumId w:val="2"/>
  </w:num>
  <w:num w:numId="10">
    <w:abstractNumId w:val="5"/>
  </w:num>
  <w:num w:numId="11">
    <w:abstractNumId w:val="9"/>
  </w:num>
  <w:num w:numId="1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Yazid Dissou">
    <w15:presenceInfo w15:providerId="None" w15:userId="Yazid Disso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4F7"/>
    <w:rsid w:val="000154E1"/>
    <w:rsid w:val="00057DD6"/>
    <w:rsid w:val="001B07D8"/>
    <w:rsid w:val="001B57BD"/>
    <w:rsid w:val="001C2CB1"/>
    <w:rsid w:val="002144F7"/>
    <w:rsid w:val="00243BC4"/>
    <w:rsid w:val="002A4243"/>
    <w:rsid w:val="002B7523"/>
    <w:rsid w:val="002D07D9"/>
    <w:rsid w:val="003B6188"/>
    <w:rsid w:val="003B62E9"/>
    <w:rsid w:val="003D4DFF"/>
    <w:rsid w:val="00416718"/>
    <w:rsid w:val="00477F6E"/>
    <w:rsid w:val="00575EB5"/>
    <w:rsid w:val="005B4DBB"/>
    <w:rsid w:val="006F32C0"/>
    <w:rsid w:val="007620F7"/>
    <w:rsid w:val="007C55EF"/>
    <w:rsid w:val="008D142C"/>
    <w:rsid w:val="009772F2"/>
    <w:rsid w:val="00A33B4C"/>
    <w:rsid w:val="00AD3FAC"/>
    <w:rsid w:val="00B01648"/>
    <w:rsid w:val="00B54219"/>
    <w:rsid w:val="00C43F6A"/>
    <w:rsid w:val="00D22663"/>
    <w:rsid w:val="00E43AD2"/>
    <w:rsid w:val="00E506D6"/>
    <w:rsid w:val="00E621BD"/>
    <w:rsid w:val="00F523B7"/>
    <w:rsid w:val="00F9378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0F8FF"/>
  <w15:chartTrackingRefBased/>
  <w15:docId w15:val="{57B6B236-0BCD-5C4E-B650-5E29DC9B9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4F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44F7"/>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2144F7"/>
    <w:rPr>
      <w:sz w:val="16"/>
      <w:szCs w:val="16"/>
    </w:rPr>
  </w:style>
  <w:style w:type="paragraph" w:styleId="CommentText">
    <w:name w:val="annotation text"/>
    <w:basedOn w:val="Normal"/>
    <w:link w:val="CommentTextChar"/>
    <w:uiPriority w:val="99"/>
    <w:semiHidden/>
    <w:unhideWhenUsed/>
    <w:rsid w:val="002144F7"/>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2144F7"/>
    <w:rPr>
      <w:sz w:val="20"/>
      <w:szCs w:val="20"/>
    </w:rPr>
  </w:style>
  <w:style w:type="table" w:styleId="GridTable1Light-Accent2">
    <w:name w:val="Grid Table 1 Light Accent 2"/>
    <w:basedOn w:val="TableNormal"/>
    <w:uiPriority w:val="46"/>
    <w:rsid w:val="002144F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2144F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144F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144F7"/>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2144F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Grid">
    <w:name w:val="Table Grid"/>
    <w:basedOn w:val="TableNormal"/>
    <w:uiPriority w:val="39"/>
    <w:rsid w:val="00214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2144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2144F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3-Accent1">
    <w:name w:val="Grid Table 3 Accent 1"/>
    <w:basedOn w:val="TableNormal"/>
    <w:uiPriority w:val="48"/>
    <w:rsid w:val="002144F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6">
    <w:name w:val="Grid Table 3 Accent 6"/>
    <w:basedOn w:val="TableNormal"/>
    <w:uiPriority w:val="48"/>
    <w:rsid w:val="002144F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Accent4">
    <w:name w:val="Grid Table 3 Accent 4"/>
    <w:basedOn w:val="TableNormal"/>
    <w:uiPriority w:val="48"/>
    <w:rsid w:val="002144F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CommentSubject">
    <w:name w:val="annotation subject"/>
    <w:basedOn w:val="CommentText"/>
    <w:next w:val="CommentText"/>
    <w:link w:val="CommentSubjectChar"/>
    <w:uiPriority w:val="99"/>
    <w:semiHidden/>
    <w:unhideWhenUsed/>
    <w:rsid w:val="002144F7"/>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2144F7"/>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2144F7"/>
    <w:rPr>
      <w:color w:val="808080"/>
    </w:rPr>
  </w:style>
  <w:style w:type="table" w:styleId="TableGridLight">
    <w:name w:val="Grid Table Light"/>
    <w:basedOn w:val="TableNormal"/>
    <w:uiPriority w:val="40"/>
    <w:rsid w:val="002144F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2144F7"/>
    <w:rPr>
      <w:rFonts w:ascii="Times New Roman" w:eastAsia="Times New Roman" w:hAnsi="Times New Roman" w:cs="Times New Roman"/>
    </w:rPr>
  </w:style>
  <w:style w:type="paragraph" w:styleId="Footer">
    <w:name w:val="footer"/>
    <w:basedOn w:val="Normal"/>
    <w:link w:val="FooterChar"/>
    <w:uiPriority w:val="99"/>
    <w:unhideWhenUsed/>
    <w:rsid w:val="002144F7"/>
    <w:pPr>
      <w:tabs>
        <w:tab w:val="center" w:pos="4680"/>
        <w:tab w:val="right" w:pos="9360"/>
      </w:tabs>
    </w:pPr>
  </w:style>
  <w:style w:type="character" w:customStyle="1" w:styleId="FooterChar">
    <w:name w:val="Footer Char"/>
    <w:basedOn w:val="DefaultParagraphFont"/>
    <w:link w:val="Footer"/>
    <w:uiPriority w:val="99"/>
    <w:rsid w:val="002144F7"/>
    <w:rPr>
      <w:rFonts w:ascii="Times New Roman" w:eastAsia="Times New Roman" w:hAnsi="Times New Roman" w:cs="Times New Roman"/>
    </w:rPr>
  </w:style>
  <w:style w:type="character" w:styleId="PageNumber">
    <w:name w:val="page number"/>
    <w:basedOn w:val="DefaultParagraphFont"/>
    <w:uiPriority w:val="99"/>
    <w:semiHidden/>
    <w:unhideWhenUsed/>
    <w:rsid w:val="00214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118765">
      <w:bodyDiv w:val="1"/>
      <w:marLeft w:val="0"/>
      <w:marRight w:val="0"/>
      <w:marTop w:val="0"/>
      <w:marBottom w:val="0"/>
      <w:divBdr>
        <w:top w:val="none" w:sz="0" w:space="0" w:color="auto"/>
        <w:left w:val="none" w:sz="0" w:space="0" w:color="auto"/>
        <w:bottom w:val="none" w:sz="0" w:space="0" w:color="auto"/>
        <w:right w:val="none" w:sz="0" w:space="0" w:color="auto"/>
      </w:divBdr>
    </w:div>
    <w:div w:id="158233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47</Pages>
  <Words>12383</Words>
  <Characters>70589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Murphy</dc:creator>
  <cp:keywords/>
  <dc:description/>
  <cp:lastModifiedBy>Patrick Murphy</cp:lastModifiedBy>
  <cp:revision>4</cp:revision>
  <cp:lastPrinted>2021-12-06T18:48:00Z</cp:lastPrinted>
  <dcterms:created xsi:type="dcterms:W3CDTF">2022-01-03T21:57:00Z</dcterms:created>
  <dcterms:modified xsi:type="dcterms:W3CDTF">2022-01-04T04:20:00Z</dcterms:modified>
</cp:coreProperties>
</file>