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58F62E" w14:textId="488ED119" w:rsidR="00A46CD7" w:rsidRPr="005E39C1" w:rsidRDefault="006145F1" w:rsidP="008207B9">
      <w:pPr>
        <w:autoSpaceDE w:val="0"/>
        <w:autoSpaceDN w:val="0"/>
        <w:adjustRightInd w:val="0"/>
        <w:spacing w:after="0" w:line="240" w:lineRule="auto"/>
        <w:jc w:val="center"/>
        <w:rPr>
          <w:rFonts w:ascii="Times New Roman" w:hAnsi="Times New Roman"/>
          <w:b/>
          <w:sz w:val="24"/>
          <w:szCs w:val="24"/>
          <w:lang w:val="en-CA"/>
        </w:rPr>
      </w:pPr>
      <w:r>
        <w:rPr>
          <w:rFonts w:ascii="Times New Roman" w:hAnsi="Times New Roman"/>
          <w:b/>
          <w:sz w:val="24"/>
          <w:szCs w:val="24"/>
          <w:lang w:val="en-CA"/>
        </w:rPr>
        <w:t>ACADÉMIE INTERNATIONALE DE DROIT COMPARÉ</w:t>
      </w:r>
    </w:p>
    <w:p w14:paraId="51E92BFC" w14:textId="29F8816D" w:rsidR="00A46CD7" w:rsidRPr="003944B2" w:rsidRDefault="00A46CD7" w:rsidP="008207B9">
      <w:pPr>
        <w:pStyle w:val="ListParagraph"/>
        <w:numPr>
          <w:ilvl w:val="0"/>
          <w:numId w:val="10"/>
        </w:numPr>
        <w:autoSpaceDE w:val="0"/>
        <w:autoSpaceDN w:val="0"/>
        <w:adjustRightInd w:val="0"/>
        <w:spacing w:after="0" w:line="240" w:lineRule="auto"/>
        <w:jc w:val="center"/>
        <w:rPr>
          <w:rFonts w:ascii="Times New Roman" w:hAnsi="Times New Roman"/>
          <w:b/>
          <w:sz w:val="24"/>
          <w:szCs w:val="24"/>
          <w:lang w:val="fr-CA"/>
        </w:rPr>
      </w:pPr>
      <w:r w:rsidRPr="003944B2">
        <w:rPr>
          <w:rFonts w:ascii="Times New Roman" w:hAnsi="Times New Roman"/>
          <w:b/>
          <w:sz w:val="24"/>
          <w:szCs w:val="24"/>
          <w:lang w:val="fr-CA"/>
        </w:rPr>
        <w:t>VIENN</w:t>
      </w:r>
      <w:r w:rsidR="006145F1">
        <w:rPr>
          <w:rFonts w:ascii="Times New Roman" w:hAnsi="Times New Roman"/>
          <w:b/>
          <w:sz w:val="24"/>
          <w:szCs w:val="24"/>
          <w:lang w:val="fr-CA"/>
        </w:rPr>
        <w:t>E</w:t>
      </w:r>
      <w:r w:rsidRPr="003944B2">
        <w:rPr>
          <w:rFonts w:ascii="Times New Roman" w:hAnsi="Times New Roman"/>
          <w:b/>
          <w:sz w:val="24"/>
          <w:szCs w:val="24"/>
          <w:lang w:val="fr-CA"/>
        </w:rPr>
        <w:t xml:space="preserve"> 2014 -</w:t>
      </w:r>
    </w:p>
    <w:p w14:paraId="764EFF4C" w14:textId="245233B8" w:rsidR="00510408" w:rsidRPr="00510408" w:rsidRDefault="00510408" w:rsidP="008207B9">
      <w:pPr>
        <w:autoSpaceDE w:val="0"/>
        <w:autoSpaceDN w:val="0"/>
        <w:adjustRightInd w:val="0"/>
        <w:spacing w:after="0" w:line="240" w:lineRule="auto"/>
        <w:jc w:val="center"/>
        <w:rPr>
          <w:rFonts w:ascii="Times New Roman" w:hAnsi="Times New Roman"/>
          <w:b/>
          <w:sz w:val="24"/>
          <w:szCs w:val="24"/>
          <w:lang w:val="fr-CA"/>
        </w:rPr>
      </w:pPr>
      <w:r w:rsidRPr="00510408">
        <w:rPr>
          <w:rFonts w:ascii="Times New Roman" w:hAnsi="Times New Roman"/>
          <w:b/>
          <w:sz w:val="24"/>
          <w:szCs w:val="24"/>
          <w:lang w:val="fr-CA"/>
        </w:rPr>
        <w:t>LES DROITS DE L’ENFANT: RAPPORT DU CANADA</w:t>
      </w:r>
    </w:p>
    <w:p w14:paraId="0ACC4610" w14:textId="77777777" w:rsidR="00A46CD7" w:rsidRPr="00510408" w:rsidRDefault="00A46CD7" w:rsidP="008207B9">
      <w:pPr>
        <w:autoSpaceDE w:val="0"/>
        <w:autoSpaceDN w:val="0"/>
        <w:adjustRightInd w:val="0"/>
        <w:spacing w:after="0" w:line="240" w:lineRule="auto"/>
        <w:jc w:val="center"/>
        <w:rPr>
          <w:rFonts w:ascii="Times New Roman" w:hAnsi="Times New Roman"/>
          <w:b/>
          <w:sz w:val="24"/>
          <w:szCs w:val="24"/>
          <w:lang w:val="fr-CA"/>
        </w:rPr>
      </w:pPr>
    </w:p>
    <w:p w14:paraId="3CE8CDB3" w14:textId="77777777" w:rsidR="00842659" w:rsidRPr="00510408" w:rsidRDefault="00842659" w:rsidP="005E39C1">
      <w:pPr>
        <w:autoSpaceDE w:val="0"/>
        <w:autoSpaceDN w:val="0"/>
        <w:adjustRightInd w:val="0"/>
        <w:spacing w:after="0" w:line="240" w:lineRule="auto"/>
        <w:jc w:val="right"/>
        <w:rPr>
          <w:rFonts w:ascii="Times New Roman" w:hAnsi="Times New Roman"/>
          <w:b/>
          <w:sz w:val="24"/>
          <w:szCs w:val="24"/>
          <w:lang w:val="fr-CA"/>
        </w:rPr>
      </w:pPr>
    </w:p>
    <w:p w14:paraId="4A2827AA" w14:textId="77777777" w:rsidR="00842659" w:rsidRPr="00510408" w:rsidRDefault="00842659" w:rsidP="005E39C1">
      <w:pPr>
        <w:autoSpaceDE w:val="0"/>
        <w:autoSpaceDN w:val="0"/>
        <w:adjustRightInd w:val="0"/>
        <w:spacing w:after="0" w:line="240" w:lineRule="auto"/>
        <w:jc w:val="right"/>
        <w:rPr>
          <w:rFonts w:ascii="Times New Roman" w:hAnsi="Times New Roman"/>
          <w:b/>
          <w:sz w:val="24"/>
          <w:szCs w:val="24"/>
          <w:lang w:val="fr-CA"/>
        </w:rPr>
      </w:pPr>
    </w:p>
    <w:p w14:paraId="48893028" w14:textId="13ACEDCF" w:rsidR="00A46CD7" w:rsidRPr="005E39C1" w:rsidRDefault="00842659" w:rsidP="00842659">
      <w:pPr>
        <w:tabs>
          <w:tab w:val="left" w:pos="4536"/>
          <w:tab w:val="left" w:pos="4678"/>
          <w:tab w:val="left" w:pos="4820"/>
        </w:tabs>
        <w:autoSpaceDE w:val="0"/>
        <w:autoSpaceDN w:val="0"/>
        <w:adjustRightInd w:val="0"/>
        <w:spacing w:after="0" w:line="240" w:lineRule="auto"/>
        <w:jc w:val="right"/>
        <w:rPr>
          <w:rFonts w:ascii="Times New Roman" w:hAnsi="Times New Roman"/>
          <w:sz w:val="24"/>
          <w:szCs w:val="24"/>
          <w:lang w:val="fr-CA"/>
        </w:rPr>
      </w:pPr>
      <w:r>
        <w:rPr>
          <w:rFonts w:ascii="Times New Roman" w:hAnsi="Times New Roman"/>
          <w:sz w:val="24"/>
          <w:szCs w:val="24"/>
          <w:lang w:val="fr-CA"/>
        </w:rPr>
        <w:t>Michelle</w:t>
      </w:r>
      <w:r w:rsidR="00A46CD7" w:rsidRPr="005E39C1">
        <w:rPr>
          <w:rFonts w:ascii="Times New Roman" w:hAnsi="Times New Roman"/>
          <w:sz w:val="24"/>
          <w:szCs w:val="24"/>
          <w:lang w:val="fr-CA"/>
        </w:rPr>
        <w:t xml:space="preserve"> </w:t>
      </w:r>
      <w:r w:rsidR="00A46CD7" w:rsidRPr="005E39C1">
        <w:rPr>
          <w:rFonts w:ascii="Times New Roman" w:hAnsi="Times New Roman"/>
          <w:smallCaps/>
          <w:sz w:val="24"/>
          <w:szCs w:val="24"/>
          <w:lang w:val="fr-CA"/>
        </w:rPr>
        <w:t>Giroux</w:t>
      </w:r>
      <w:r w:rsidR="00A46CD7" w:rsidRPr="005E39C1">
        <w:rPr>
          <w:rFonts w:ascii="Times New Roman" w:hAnsi="Times New Roman"/>
          <w:sz w:val="24"/>
          <w:szCs w:val="24"/>
          <w:lang w:val="fr-CA"/>
        </w:rPr>
        <w:t>, avocate et professeure</w:t>
      </w:r>
    </w:p>
    <w:p w14:paraId="52095209" w14:textId="77777777" w:rsidR="00A46CD7" w:rsidRPr="005E39C1" w:rsidRDefault="00A46CD7" w:rsidP="00842659">
      <w:pPr>
        <w:autoSpaceDE w:val="0"/>
        <w:autoSpaceDN w:val="0"/>
        <w:adjustRightInd w:val="0"/>
        <w:spacing w:after="0" w:line="240" w:lineRule="auto"/>
        <w:jc w:val="right"/>
        <w:rPr>
          <w:rFonts w:ascii="Times New Roman" w:hAnsi="Times New Roman"/>
          <w:sz w:val="24"/>
          <w:szCs w:val="24"/>
          <w:lang w:val="fr-CA"/>
        </w:rPr>
      </w:pPr>
      <w:r w:rsidRPr="005E39C1">
        <w:rPr>
          <w:rFonts w:ascii="Times New Roman" w:hAnsi="Times New Roman"/>
          <w:sz w:val="24"/>
          <w:szCs w:val="24"/>
          <w:lang w:val="fr-CA"/>
        </w:rPr>
        <w:t>Faculté de droit, Section de droit civil</w:t>
      </w:r>
    </w:p>
    <w:p w14:paraId="4A9D0580" w14:textId="77777777" w:rsidR="00A46CD7" w:rsidRPr="005E39C1" w:rsidRDefault="00A46CD7" w:rsidP="00842659">
      <w:pPr>
        <w:autoSpaceDE w:val="0"/>
        <w:autoSpaceDN w:val="0"/>
        <w:adjustRightInd w:val="0"/>
        <w:spacing w:after="0" w:line="240" w:lineRule="auto"/>
        <w:jc w:val="right"/>
        <w:rPr>
          <w:rFonts w:ascii="Times New Roman" w:hAnsi="Times New Roman"/>
          <w:sz w:val="24"/>
          <w:szCs w:val="24"/>
          <w:lang w:val="fr-CA"/>
        </w:rPr>
      </w:pPr>
      <w:r w:rsidRPr="005E39C1">
        <w:rPr>
          <w:rFonts w:ascii="Times New Roman" w:hAnsi="Times New Roman"/>
          <w:sz w:val="24"/>
          <w:szCs w:val="24"/>
          <w:lang w:val="fr-CA"/>
        </w:rPr>
        <w:t>Université d’Ottawa</w:t>
      </w:r>
    </w:p>
    <w:p w14:paraId="04E8DE5D" w14:textId="77777777" w:rsidR="00A46CD7" w:rsidRPr="005E39C1" w:rsidRDefault="00A46CD7" w:rsidP="00842659">
      <w:pPr>
        <w:autoSpaceDE w:val="0"/>
        <w:autoSpaceDN w:val="0"/>
        <w:adjustRightInd w:val="0"/>
        <w:spacing w:after="0" w:line="240" w:lineRule="auto"/>
        <w:jc w:val="right"/>
        <w:rPr>
          <w:rFonts w:ascii="Times New Roman" w:hAnsi="Times New Roman"/>
          <w:sz w:val="24"/>
          <w:szCs w:val="24"/>
          <w:lang w:val="fr-CA"/>
        </w:rPr>
      </w:pPr>
      <w:r w:rsidRPr="005E39C1">
        <w:rPr>
          <w:rFonts w:ascii="Times New Roman" w:hAnsi="Times New Roman"/>
          <w:sz w:val="24"/>
          <w:szCs w:val="24"/>
          <w:lang w:val="fr-CA"/>
        </w:rPr>
        <w:t xml:space="preserve">57 Louis Pasteur </w:t>
      </w:r>
    </w:p>
    <w:p w14:paraId="74A7479C" w14:textId="588C8C7D" w:rsidR="00A46CD7" w:rsidRPr="005E39C1" w:rsidRDefault="00A46CD7" w:rsidP="00842659">
      <w:pPr>
        <w:autoSpaceDE w:val="0"/>
        <w:autoSpaceDN w:val="0"/>
        <w:adjustRightInd w:val="0"/>
        <w:spacing w:after="0" w:line="240" w:lineRule="auto"/>
        <w:jc w:val="right"/>
        <w:rPr>
          <w:rFonts w:ascii="Times New Roman" w:hAnsi="Times New Roman"/>
          <w:sz w:val="24"/>
          <w:szCs w:val="24"/>
          <w:lang w:val="fr-CA"/>
        </w:rPr>
      </w:pPr>
      <w:r w:rsidRPr="005E39C1">
        <w:rPr>
          <w:rFonts w:ascii="Times New Roman" w:hAnsi="Times New Roman"/>
          <w:sz w:val="24"/>
          <w:szCs w:val="24"/>
          <w:lang w:val="fr-CA"/>
        </w:rPr>
        <w:t>Ottawa (Ontario)</w:t>
      </w:r>
      <w:r>
        <w:rPr>
          <w:rFonts w:ascii="Times New Roman" w:hAnsi="Times New Roman"/>
          <w:sz w:val="24"/>
          <w:szCs w:val="24"/>
          <w:lang w:val="fr-CA"/>
        </w:rPr>
        <w:t xml:space="preserve"> </w:t>
      </w:r>
    </w:p>
    <w:p w14:paraId="507323DB" w14:textId="77777777" w:rsidR="00A46CD7" w:rsidRPr="005E39C1" w:rsidRDefault="00A46CD7" w:rsidP="00842659">
      <w:pPr>
        <w:autoSpaceDE w:val="0"/>
        <w:autoSpaceDN w:val="0"/>
        <w:adjustRightInd w:val="0"/>
        <w:spacing w:after="0" w:line="240" w:lineRule="auto"/>
        <w:jc w:val="right"/>
        <w:rPr>
          <w:rFonts w:ascii="Times New Roman" w:hAnsi="Times New Roman"/>
          <w:sz w:val="24"/>
          <w:szCs w:val="24"/>
          <w:lang w:val="fr-CA"/>
        </w:rPr>
      </w:pPr>
      <w:r w:rsidRPr="005E39C1">
        <w:rPr>
          <w:rFonts w:ascii="Times New Roman" w:hAnsi="Times New Roman"/>
          <w:sz w:val="24"/>
          <w:szCs w:val="24"/>
          <w:lang w:val="fr-CA"/>
        </w:rPr>
        <w:t>K1N 6N5</w:t>
      </w:r>
    </w:p>
    <w:p w14:paraId="6C336FE2" w14:textId="55AA6A51" w:rsidR="00A46CD7" w:rsidRDefault="00A46CD7" w:rsidP="00842659">
      <w:pPr>
        <w:autoSpaceDE w:val="0"/>
        <w:autoSpaceDN w:val="0"/>
        <w:adjustRightInd w:val="0"/>
        <w:spacing w:after="0" w:line="240" w:lineRule="auto"/>
        <w:jc w:val="right"/>
        <w:rPr>
          <w:rFonts w:ascii="Times New Roman" w:hAnsi="Times New Roman"/>
          <w:sz w:val="24"/>
          <w:szCs w:val="24"/>
          <w:lang w:val="fr-CA"/>
        </w:rPr>
      </w:pPr>
      <w:r w:rsidRPr="009A642E">
        <w:rPr>
          <w:rFonts w:ascii="Times New Roman" w:hAnsi="Times New Roman"/>
          <w:sz w:val="24"/>
          <w:szCs w:val="24"/>
          <w:lang w:val="fr-CA"/>
        </w:rPr>
        <w:t xml:space="preserve">Courriel: </w:t>
      </w:r>
      <w:hyperlink r:id="rId8" w:history="1">
        <w:r w:rsidR="00842659" w:rsidRPr="00731E76">
          <w:rPr>
            <w:rStyle w:val="Hyperlink"/>
            <w:rFonts w:ascii="Times New Roman" w:hAnsi="Times New Roman"/>
            <w:sz w:val="24"/>
            <w:szCs w:val="24"/>
            <w:lang w:val="fr-CA"/>
          </w:rPr>
          <w:t>Michelle.Giroux@uottawa.ca</w:t>
        </w:r>
      </w:hyperlink>
    </w:p>
    <w:p w14:paraId="4912E1F9" w14:textId="77777777" w:rsidR="00842659" w:rsidRPr="009A642E" w:rsidRDefault="00842659" w:rsidP="00842659">
      <w:pPr>
        <w:autoSpaceDE w:val="0"/>
        <w:autoSpaceDN w:val="0"/>
        <w:adjustRightInd w:val="0"/>
        <w:spacing w:after="0" w:line="240" w:lineRule="auto"/>
        <w:jc w:val="right"/>
        <w:rPr>
          <w:rFonts w:ascii="Times New Roman" w:hAnsi="Times New Roman"/>
          <w:sz w:val="24"/>
          <w:szCs w:val="24"/>
          <w:lang w:val="fr-CA"/>
        </w:rPr>
      </w:pPr>
    </w:p>
    <w:p w14:paraId="0C581D74" w14:textId="77777777" w:rsidR="00A46CD7" w:rsidRPr="005E39C1" w:rsidRDefault="00A46CD7" w:rsidP="00842659">
      <w:pPr>
        <w:autoSpaceDE w:val="0"/>
        <w:autoSpaceDN w:val="0"/>
        <w:adjustRightInd w:val="0"/>
        <w:spacing w:after="0" w:line="240" w:lineRule="auto"/>
        <w:jc w:val="right"/>
        <w:rPr>
          <w:rFonts w:ascii="Times New Roman" w:hAnsi="Times New Roman"/>
          <w:sz w:val="24"/>
          <w:szCs w:val="24"/>
          <w:lang w:val="fr-CA"/>
        </w:rPr>
      </w:pPr>
    </w:p>
    <w:p w14:paraId="2B6E916E" w14:textId="77777777" w:rsidR="00A46CD7" w:rsidRPr="005E39C1" w:rsidRDefault="00A46CD7" w:rsidP="00842659">
      <w:pPr>
        <w:autoSpaceDE w:val="0"/>
        <w:autoSpaceDN w:val="0"/>
        <w:adjustRightInd w:val="0"/>
        <w:spacing w:after="0" w:line="240" w:lineRule="auto"/>
        <w:jc w:val="right"/>
        <w:rPr>
          <w:rFonts w:ascii="Times New Roman" w:hAnsi="Times New Roman"/>
          <w:sz w:val="24"/>
          <w:szCs w:val="24"/>
          <w:lang w:val="fr-CA"/>
        </w:rPr>
      </w:pPr>
      <w:r w:rsidRPr="005E39C1">
        <w:rPr>
          <w:rFonts w:ascii="Times New Roman" w:hAnsi="Times New Roman"/>
          <w:sz w:val="24"/>
          <w:szCs w:val="24"/>
          <w:lang w:val="fr-CA"/>
        </w:rPr>
        <w:t>et</w:t>
      </w:r>
    </w:p>
    <w:p w14:paraId="4BCDFBD5" w14:textId="77777777" w:rsidR="00A46CD7" w:rsidRPr="005E39C1" w:rsidRDefault="00A46CD7" w:rsidP="00842659">
      <w:pPr>
        <w:autoSpaceDE w:val="0"/>
        <w:autoSpaceDN w:val="0"/>
        <w:adjustRightInd w:val="0"/>
        <w:spacing w:after="0" w:line="240" w:lineRule="auto"/>
        <w:jc w:val="right"/>
        <w:rPr>
          <w:rFonts w:ascii="Times New Roman" w:hAnsi="Times New Roman"/>
          <w:sz w:val="24"/>
          <w:szCs w:val="24"/>
          <w:lang w:val="fr-CA"/>
        </w:rPr>
      </w:pPr>
      <w:bookmarkStart w:id="0" w:name="_GoBack"/>
      <w:bookmarkEnd w:id="0"/>
    </w:p>
    <w:p w14:paraId="3842F02C" w14:textId="46039CE3" w:rsidR="00A46CD7" w:rsidRPr="005E39C1" w:rsidRDefault="00842659" w:rsidP="00842659">
      <w:pPr>
        <w:autoSpaceDE w:val="0"/>
        <w:autoSpaceDN w:val="0"/>
        <w:adjustRightInd w:val="0"/>
        <w:spacing w:after="0" w:line="240" w:lineRule="auto"/>
        <w:jc w:val="right"/>
        <w:rPr>
          <w:rFonts w:ascii="Times New Roman" w:hAnsi="Times New Roman"/>
          <w:sz w:val="24"/>
          <w:szCs w:val="24"/>
          <w:lang w:val="fr-CA"/>
        </w:rPr>
      </w:pPr>
      <w:r>
        <w:rPr>
          <w:rFonts w:ascii="Times New Roman" w:hAnsi="Times New Roman"/>
          <w:sz w:val="24"/>
          <w:szCs w:val="24"/>
          <w:lang w:val="fr-CA"/>
        </w:rPr>
        <w:t xml:space="preserve">  Carmen </w:t>
      </w:r>
      <w:r w:rsidR="00A46CD7" w:rsidRPr="005E39C1">
        <w:rPr>
          <w:rFonts w:ascii="Times New Roman" w:hAnsi="Times New Roman"/>
          <w:smallCaps/>
          <w:sz w:val="24"/>
          <w:szCs w:val="24"/>
          <w:lang w:val="fr-CA"/>
        </w:rPr>
        <w:t>Lavallée</w:t>
      </w:r>
      <w:r w:rsidR="00A46CD7" w:rsidRPr="005E39C1">
        <w:rPr>
          <w:rFonts w:ascii="Times New Roman" w:hAnsi="Times New Roman"/>
          <w:sz w:val="24"/>
          <w:szCs w:val="24"/>
          <w:lang w:val="fr-CA"/>
        </w:rPr>
        <w:t>, avocate et professeure</w:t>
      </w:r>
    </w:p>
    <w:p w14:paraId="7B04A0FF" w14:textId="77777777" w:rsidR="00A46CD7" w:rsidRPr="005E39C1" w:rsidRDefault="00A46CD7" w:rsidP="00842659">
      <w:pPr>
        <w:autoSpaceDE w:val="0"/>
        <w:autoSpaceDN w:val="0"/>
        <w:adjustRightInd w:val="0"/>
        <w:spacing w:after="0" w:line="240" w:lineRule="auto"/>
        <w:jc w:val="right"/>
        <w:rPr>
          <w:rFonts w:ascii="Times New Roman" w:hAnsi="Times New Roman"/>
          <w:sz w:val="24"/>
          <w:szCs w:val="24"/>
          <w:lang w:val="fr-CA"/>
        </w:rPr>
      </w:pPr>
      <w:r w:rsidRPr="005E39C1">
        <w:rPr>
          <w:rFonts w:ascii="Times New Roman" w:hAnsi="Times New Roman"/>
          <w:sz w:val="24"/>
          <w:szCs w:val="24"/>
          <w:lang w:val="fr-CA"/>
        </w:rPr>
        <w:t>Faculté de droit</w:t>
      </w:r>
    </w:p>
    <w:p w14:paraId="7BA14EBE" w14:textId="77777777" w:rsidR="00A46CD7" w:rsidRPr="005E39C1" w:rsidRDefault="00A46CD7" w:rsidP="00842659">
      <w:pPr>
        <w:autoSpaceDE w:val="0"/>
        <w:autoSpaceDN w:val="0"/>
        <w:adjustRightInd w:val="0"/>
        <w:spacing w:after="0" w:line="240" w:lineRule="auto"/>
        <w:jc w:val="right"/>
        <w:rPr>
          <w:rFonts w:ascii="Times New Roman" w:hAnsi="Times New Roman"/>
          <w:sz w:val="24"/>
          <w:szCs w:val="24"/>
          <w:lang w:val="fr-CA"/>
        </w:rPr>
      </w:pPr>
      <w:r w:rsidRPr="005E39C1">
        <w:rPr>
          <w:rFonts w:ascii="Times New Roman" w:hAnsi="Times New Roman"/>
          <w:sz w:val="24"/>
          <w:szCs w:val="24"/>
          <w:lang w:val="fr-CA"/>
        </w:rPr>
        <w:t>Université de Sherbrooke</w:t>
      </w:r>
    </w:p>
    <w:p w14:paraId="7656D5D1" w14:textId="77777777" w:rsidR="00A46CD7" w:rsidRPr="009A642E" w:rsidRDefault="00A46CD7" w:rsidP="00842659">
      <w:pPr>
        <w:autoSpaceDE w:val="0"/>
        <w:autoSpaceDN w:val="0"/>
        <w:adjustRightInd w:val="0"/>
        <w:spacing w:after="0" w:line="240" w:lineRule="auto"/>
        <w:jc w:val="right"/>
        <w:rPr>
          <w:rFonts w:ascii="Times New Roman" w:hAnsi="Times New Roman"/>
          <w:sz w:val="24"/>
          <w:szCs w:val="24"/>
          <w:lang w:val="fr-CA"/>
        </w:rPr>
      </w:pPr>
      <w:r w:rsidRPr="009A642E">
        <w:rPr>
          <w:rFonts w:ascii="Times New Roman" w:hAnsi="Times New Roman"/>
          <w:sz w:val="24"/>
          <w:szCs w:val="24"/>
          <w:lang w:val="fr-CA"/>
        </w:rPr>
        <w:t>2500 boul. Université</w:t>
      </w:r>
    </w:p>
    <w:p w14:paraId="7522F679" w14:textId="67E3E69A" w:rsidR="008C5350" w:rsidRDefault="00A46CD7" w:rsidP="00842659">
      <w:pPr>
        <w:autoSpaceDE w:val="0"/>
        <w:autoSpaceDN w:val="0"/>
        <w:adjustRightInd w:val="0"/>
        <w:spacing w:after="0" w:line="240" w:lineRule="auto"/>
        <w:jc w:val="right"/>
        <w:rPr>
          <w:rFonts w:ascii="Times New Roman" w:hAnsi="Times New Roman"/>
          <w:sz w:val="24"/>
          <w:szCs w:val="24"/>
          <w:lang w:val="fr-CA"/>
        </w:rPr>
      </w:pPr>
      <w:r w:rsidRPr="009A642E">
        <w:rPr>
          <w:rFonts w:ascii="Times New Roman" w:hAnsi="Times New Roman"/>
          <w:sz w:val="24"/>
          <w:szCs w:val="24"/>
          <w:lang w:val="fr-CA"/>
        </w:rPr>
        <w:t>Sherbrooke (Québec)</w:t>
      </w:r>
    </w:p>
    <w:p w14:paraId="7C55AA6F" w14:textId="59568973" w:rsidR="00A46CD7" w:rsidRDefault="00A46CD7" w:rsidP="00842659">
      <w:pPr>
        <w:autoSpaceDE w:val="0"/>
        <w:autoSpaceDN w:val="0"/>
        <w:adjustRightInd w:val="0"/>
        <w:spacing w:after="0" w:line="240" w:lineRule="auto"/>
        <w:jc w:val="right"/>
        <w:rPr>
          <w:rFonts w:ascii="Times New Roman" w:hAnsi="Times New Roman"/>
          <w:sz w:val="24"/>
          <w:szCs w:val="24"/>
          <w:lang w:val="fr-CA"/>
        </w:rPr>
      </w:pPr>
      <w:r>
        <w:rPr>
          <w:rFonts w:ascii="Times New Roman" w:hAnsi="Times New Roman"/>
          <w:sz w:val="24"/>
          <w:szCs w:val="24"/>
          <w:lang w:val="fr-CA"/>
        </w:rPr>
        <w:t xml:space="preserve"> </w:t>
      </w:r>
      <w:r w:rsidRPr="009A642E">
        <w:rPr>
          <w:rFonts w:ascii="Times New Roman" w:hAnsi="Times New Roman"/>
          <w:sz w:val="24"/>
          <w:szCs w:val="24"/>
          <w:lang w:val="fr-CA"/>
        </w:rPr>
        <w:t>J1K 2R1</w:t>
      </w:r>
    </w:p>
    <w:p w14:paraId="0D17736B" w14:textId="362B79B4" w:rsidR="00A46CD7" w:rsidRDefault="00A46CD7" w:rsidP="00842659">
      <w:pPr>
        <w:autoSpaceDE w:val="0"/>
        <w:autoSpaceDN w:val="0"/>
        <w:adjustRightInd w:val="0"/>
        <w:spacing w:after="0" w:line="240" w:lineRule="auto"/>
        <w:jc w:val="right"/>
        <w:rPr>
          <w:rFonts w:ascii="Times New Roman" w:hAnsi="Times New Roman"/>
          <w:sz w:val="24"/>
          <w:szCs w:val="24"/>
          <w:lang w:val="fr-CA"/>
        </w:rPr>
      </w:pPr>
      <w:r w:rsidRPr="00E969E3">
        <w:rPr>
          <w:rFonts w:ascii="Times New Roman" w:hAnsi="Times New Roman"/>
          <w:sz w:val="24"/>
          <w:szCs w:val="24"/>
          <w:lang w:val="fr-CA"/>
        </w:rPr>
        <w:t>Courriel:</w:t>
      </w:r>
      <w:r w:rsidRPr="009A642E">
        <w:rPr>
          <w:rFonts w:ascii="Times New Roman" w:hAnsi="Times New Roman"/>
          <w:sz w:val="24"/>
          <w:szCs w:val="24"/>
          <w:lang w:val="fr-CA"/>
        </w:rPr>
        <w:t xml:space="preserve"> </w:t>
      </w:r>
      <w:hyperlink r:id="rId9" w:history="1">
        <w:r w:rsidR="00842659" w:rsidRPr="00731E76">
          <w:rPr>
            <w:rStyle w:val="Hyperlink"/>
            <w:rFonts w:ascii="Times New Roman" w:hAnsi="Times New Roman"/>
            <w:sz w:val="24"/>
            <w:szCs w:val="24"/>
            <w:lang w:val="fr-CA"/>
          </w:rPr>
          <w:t>Carmen.Lavallee@usherbrooke.ca</w:t>
        </w:r>
      </w:hyperlink>
    </w:p>
    <w:p w14:paraId="05BD9021" w14:textId="77777777" w:rsidR="00842659" w:rsidRPr="009A642E" w:rsidRDefault="00842659" w:rsidP="00842659">
      <w:pPr>
        <w:autoSpaceDE w:val="0"/>
        <w:autoSpaceDN w:val="0"/>
        <w:adjustRightInd w:val="0"/>
        <w:spacing w:after="0" w:line="240" w:lineRule="auto"/>
        <w:jc w:val="right"/>
        <w:rPr>
          <w:rFonts w:ascii="Times New Roman" w:hAnsi="Times New Roman"/>
          <w:sz w:val="24"/>
          <w:szCs w:val="24"/>
          <w:lang w:val="fr-CA"/>
        </w:rPr>
      </w:pPr>
    </w:p>
    <w:p w14:paraId="57B3758F" w14:textId="77777777" w:rsidR="00A46CD7" w:rsidRDefault="00A46CD7" w:rsidP="008207B9">
      <w:pPr>
        <w:autoSpaceDE w:val="0"/>
        <w:autoSpaceDN w:val="0"/>
        <w:adjustRightInd w:val="0"/>
        <w:spacing w:after="0" w:line="240" w:lineRule="auto"/>
        <w:jc w:val="both"/>
        <w:rPr>
          <w:rFonts w:ascii="Times New Roman" w:hAnsi="Times New Roman"/>
          <w:b/>
          <w:sz w:val="24"/>
          <w:szCs w:val="24"/>
          <w:lang w:val="fr-CA"/>
        </w:rPr>
      </w:pPr>
    </w:p>
    <w:p w14:paraId="1AB1D6CD" w14:textId="77777777" w:rsidR="00A46CD7" w:rsidRPr="003944B2" w:rsidRDefault="00A46CD7" w:rsidP="008207B9">
      <w:pPr>
        <w:autoSpaceDE w:val="0"/>
        <w:autoSpaceDN w:val="0"/>
        <w:adjustRightInd w:val="0"/>
        <w:spacing w:after="0" w:line="240" w:lineRule="auto"/>
        <w:jc w:val="both"/>
        <w:rPr>
          <w:rFonts w:ascii="Times New Roman" w:hAnsi="Times New Roman"/>
          <w:b/>
          <w:sz w:val="24"/>
          <w:szCs w:val="24"/>
          <w:lang w:val="fr-CA"/>
        </w:rPr>
      </w:pPr>
      <w:r>
        <w:rPr>
          <w:rFonts w:ascii="Times New Roman" w:hAnsi="Times New Roman"/>
          <w:b/>
          <w:sz w:val="24"/>
          <w:szCs w:val="24"/>
          <w:lang w:val="fr-CA"/>
        </w:rPr>
        <w:t>Remarques préliminaires</w:t>
      </w:r>
    </w:p>
    <w:p w14:paraId="338A46DF" w14:textId="77777777" w:rsidR="00A46CD7" w:rsidRPr="003944B2" w:rsidRDefault="00A46CD7" w:rsidP="008207B9">
      <w:pPr>
        <w:autoSpaceDE w:val="0"/>
        <w:autoSpaceDN w:val="0"/>
        <w:adjustRightInd w:val="0"/>
        <w:spacing w:after="0" w:line="240" w:lineRule="auto"/>
        <w:jc w:val="both"/>
        <w:rPr>
          <w:rFonts w:ascii="Times New Roman" w:hAnsi="Times New Roman"/>
          <w:b/>
          <w:sz w:val="24"/>
          <w:szCs w:val="24"/>
          <w:lang w:val="fr-CA"/>
        </w:rPr>
      </w:pPr>
    </w:p>
    <w:p w14:paraId="5ACDAF07" w14:textId="570298D8" w:rsidR="00A46CD7" w:rsidRPr="003944B2" w:rsidRDefault="00A46CD7" w:rsidP="00A16DFD">
      <w:pPr>
        <w:autoSpaceDE w:val="0"/>
        <w:autoSpaceDN w:val="0"/>
        <w:adjustRightInd w:val="0"/>
        <w:spacing w:after="0" w:line="360" w:lineRule="auto"/>
        <w:jc w:val="both"/>
        <w:rPr>
          <w:rFonts w:ascii="Times New Roman" w:hAnsi="Times New Roman"/>
          <w:sz w:val="24"/>
          <w:szCs w:val="24"/>
          <w:lang w:val="fr-CA"/>
        </w:rPr>
      </w:pPr>
      <w:r w:rsidRPr="003944B2">
        <w:rPr>
          <w:rFonts w:ascii="Times New Roman" w:hAnsi="Times New Roman"/>
          <w:sz w:val="24"/>
          <w:szCs w:val="24"/>
          <w:lang w:val="fr-CA"/>
        </w:rPr>
        <w:t>Le Canada est une fédération dont la constitution prévoit le partage des compétences</w:t>
      </w:r>
      <w:r>
        <w:rPr>
          <w:rFonts w:ascii="Times New Roman" w:hAnsi="Times New Roman"/>
          <w:sz w:val="24"/>
          <w:szCs w:val="24"/>
          <w:lang w:val="fr-CA"/>
        </w:rPr>
        <w:t xml:space="preserve"> </w:t>
      </w:r>
      <w:r w:rsidRPr="003944B2">
        <w:rPr>
          <w:rFonts w:ascii="Times New Roman" w:hAnsi="Times New Roman"/>
          <w:sz w:val="24"/>
          <w:szCs w:val="24"/>
          <w:lang w:val="fr-CA"/>
        </w:rPr>
        <w:t xml:space="preserve">législatives entre </w:t>
      </w:r>
      <w:r w:rsidRPr="00510408">
        <w:rPr>
          <w:rFonts w:ascii="Times New Roman" w:hAnsi="Times New Roman"/>
          <w:sz w:val="24"/>
          <w:szCs w:val="24"/>
          <w:lang w:val="fr-CA"/>
        </w:rPr>
        <w:t>le</w:t>
      </w:r>
      <w:r w:rsidR="00510408" w:rsidRPr="00510408">
        <w:rPr>
          <w:rFonts w:ascii="Times New Roman" w:hAnsi="Times New Roman"/>
          <w:sz w:val="24"/>
          <w:szCs w:val="24"/>
          <w:lang w:val="fr-CA"/>
        </w:rPr>
        <w:t xml:space="preserve"> </w:t>
      </w:r>
      <w:r w:rsidR="00C2066F" w:rsidRPr="00510408">
        <w:rPr>
          <w:rFonts w:ascii="Times New Roman" w:hAnsi="Times New Roman"/>
          <w:sz w:val="24"/>
          <w:szCs w:val="24"/>
          <w:lang w:val="fr-CA"/>
        </w:rPr>
        <w:t xml:space="preserve">Parlement </w:t>
      </w:r>
      <w:r w:rsidRPr="00510408">
        <w:rPr>
          <w:rFonts w:ascii="Times New Roman" w:hAnsi="Times New Roman"/>
          <w:sz w:val="24"/>
          <w:szCs w:val="24"/>
          <w:lang w:val="fr-CA"/>
        </w:rPr>
        <w:t>fédéral</w:t>
      </w:r>
      <w:r w:rsidR="00C2066F">
        <w:rPr>
          <w:rFonts w:ascii="Times New Roman" w:hAnsi="Times New Roman"/>
          <w:sz w:val="24"/>
          <w:szCs w:val="24"/>
          <w:lang w:val="fr-CA"/>
        </w:rPr>
        <w:t xml:space="preserve"> et les législatures des</w:t>
      </w:r>
      <w:r w:rsidRPr="003944B2">
        <w:rPr>
          <w:rFonts w:ascii="Times New Roman" w:hAnsi="Times New Roman"/>
          <w:sz w:val="24"/>
          <w:szCs w:val="24"/>
          <w:lang w:val="fr-CA"/>
        </w:rPr>
        <w:t>10 provinces et 3 territoires</w:t>
      </w:r>
      <w:r w:rsidRPr="003944B2">
        <w:rPr>
          <w:rStyle w:val="FootnoteReference"/>
          <w:rFonts w:ascii="Times New Roman" w:hAnsi="Times New Roman"/>
          <w:sz w:val="24"/>
          <w:szCs w:val="24"/>
          <w:lang w:val="fr-CA"/>
        </w:rPr>
        <w:footnoteReference w:id="1"/>
      </w:r>
      <w:r w:rsidR="00510408">
        <w:rPr>
          <w:rFonts w:ascii="Times New Roman" w:hAnsi="Times New Roman"/>
          <w:sz w:val="24"/>
          <w:szCs w:val="24"/>
          <w:lang w:val="fr-CA"/>
        </w:rPr>
        <w:t>. Selon la C</w:t>
      </w:r>
      <w:r w:rsidRPr="003944B2">
        <w:rPr>
          <w:rFonts w:ascii="Times New Roman" w:hAnsi="Times New Roman"/>
          <w:sz w:val="24"/>
          <w:szCs w:val="24"/>
          <w:lang w:val="fr-CA"/>
        </w:rPr>
        <w:t xml:space="preserve">onstitution, le </w:t>
      </w:r>
      <w:r w:rsidR="00C2066F">
        <w:rPr>
          <w:rFonts w:ascii="Times New Roman" w:hAnsi="Times New Roman"/>
          <w:sz w:val="24"/>
          <w:szCs w:val="24"/>
          <w:lang w:val="fr-CA"/>
        </w:rPr>
        <w:t xml:space="preserve">gouvernement </w:t>
      </w:r>
      <w:r w:rsidR="00CA7A82">
        <w:rPr>
          <w:rFonts w:ascii="Times New Roman" w:hAnsi="Times New Roman"/>
          <w:sz w:val="24"/>
          <w:szCs w:val="24"/>
          <w:lang w:val="fr-CA"/>
        </w:rPr>
        <w:t xml:space="preserve"> central</w:t>
      </w:r>
      <w:r w:rsidR="00CA7A82" w:rsidRPr="003944B2">
        <w:rPr>
          <w:rFonts w:ascii="Times New Roman" w:hAnsi="Times New Roman"/>
          <w:sz w:val="24"/>
          <w:szCs w:val="24"/>
          <w:lang w:val="fr-CA"/>
        </w:rPr>
        <w:t xml:space="preserve"> </w:t>
      </w:r>
      <w:r w:rsidRPr="003944B2">
        <w:rPr>
          <w:rFonts w:ascii="Times New Roman" w:hAnsi="Times New Roman"/>
          <w:sz w:val="24"/>
          <w:szCs w:val="24"/>
          <w:lang w:val="fr-CA"/>
        </w:rPr>
        <w:t xml:space="preserve">a le pouvoir de conclure des traités internationaux, mais leur mise en œuvre doit respecter le partage des compétences. </w:t>
      </w:r>
      <w:r w:rsidR="00CA7A82">
        <w:rPr>
          <w:rFonts w:ascii="Times New Roman" w:hAnsi="Times New Roman"/>
          <w:sz w:val="24"/>
          <w:szCs w:val="24"/>
          <w:lang w:val="fr-CA"/>
        </w:rPr>
        <w:t>Ce dernier</w:t>
      </w:r>
      <w:r w:rsidRPr="003944B2">
        <w:rPr>
          <w:rFonts w:ascii="Times New Roman" w:hAnsi="Times New Roman"/>
          <w:sz w:val="24"/>
          <w:szCs w:val="24"/>
          <w:lang w:val="fr-CA"/>
        </w:rPr>
        <w:t xml:space="preserve"> </w:t>
      </w:r>
      <w:r w:rsidR="00431D24">
        <w:rPr>
          <w:rFonts w:ascii="Times New Roman" w:hAnsi="Times New Roman"/>
          <w:sz w:val="24"/>
          <w:szCs w:val="24"/>
          <w:lang w:val="fr-CA"/>
        </w:rPr>
        <w:t>peut</w:t>
      </w:r>
      <w:r w:rsidRPr="003944B2">
        <w:rPr>
          <w:rFonts w:ascii="Times New Roman" w:hAnsi="Times New Roman"/>
          <w:sz w:val="24"/>
          <w:szCs w:val="24"/>
          <w:lang w:val="fr-CA"/>
        </w:rPr>
        <w:t xml:space="preserve"> aussi </w:t>
      </w:r>
      <w:r w:rsidR="00431D24">
        <w:rPr>
          <w:rFonts w:ascii="Times New Roman" w:hAnsi="Times New Roman"/>
          <w:sz w:val="24"/>
          <w:szCs w:val="24"/>
          <w:lang w:val="fr-CA"/>
        </w:rPr>
        <w:t>intervenir</w:t>
      </w:r>
      <w:r w:rsidR="00431D24" w:rsidRPr="003944B2">
        <w:rPr>
          <w:rFonts w:ascii="Times New Roman" w:hAnsi="Times New Roman"/>
          <w:sz w:val="24"/>
          <w:szCs w:val="24"/>
          <w:lang w:val="fr-CA"/>
        </w:rPr>
        <w:t xml:space="preserve"> </w:t>
      </w:r>
      <w:r w:rsidRPr="003944B2">
        <w:rPr>
          <w:rFonts w:ascii="Times New Roman" w:hAnsi="Times New Roman"/>
          <w:sz w:val="24"/>
          <w:szCs w:val="24"/>
          <w:lang w:val="fr-CA"/>
        </w:rPr>
        <w:t>en matière de droit criminel, de mariage (conditions de fond) et de divorce, de citoyenneté, pour ne nommer que celles-ci. Il est également responsable des peuples autochtones vivant dans les réserves. Toutefois, les matières de nature locale,</w:t>
      </w:r>
      <w:r>
        <w:rPr>
          <w:rFonts w:ascii="Times New Roman" w:hAnsi="Times New Roman"/>
          <w:sz w:val="24"/>
          <w:szCs w:val="24"/>
          <w:lang w:val="fr-CA"/>
        </w:rPr>
        <w:t xml:space="preserve"> </w:t>
      </w:r>
      <w:r w:rsidRPr="003944B2">
        <w:rPr>
          <w:rFonts w:ascii="Times New Roman" w:hAnsi="Times New Roman"/>
          <w:sz w:val="24"/>
          <w:szCs w:val="24"/>
          <w:lang w:val="fr-CA"/>
        </w:rPr>
        <w:t>principalement le droit privé, de même que quelques domaines de compétence spécifiquement attribuées, telles que la célébration du mariage, relève</w:t>
      </w:r>
      <w:r>
        <w:rPr>
          <w:rFonts w:ascii="Times New Roman" w:hAnsi="Times New Roman"/>
          <w:sz w:val="24"/>
          <w:szCs w:val="24"/>
          <w:lang w:val="fr-CA"/>
        </w:rPr>
        <w:t>nt</w:t>
      </w:r>
      <w:r w:rsidRPr="003944B2">
        <w:rPr>
          <w:rFonts w:ascii="Times New Roman" w:hAnsi="Times New Roman"/>
          <w:sz w:val="24"/>
          <w:szCs w:val="24"/>
          <w:lang w:val="fr-CA"/>
        </w:rPr>
        <w:t xml:space="preserve"> des provinces ou  territoires. </w:t>
      </w:r>
      <w:r w:rsidR="00510E5D">
        <w:rPr>
          <w:rFonts w:ascii="Times New Roman" w:hAnsi="Times New Roman"/>
          <w:sz w:val="24"/>
          <w:szCs w:val="24"/>
          <w:lang w:val="fr-CA"/>
        </w:rPr>
        <w:t xml:space="preserve">Ainsi, </w:t>
      </w:r>
      <w:r w:rsidRPr="003944B2">
        <w:rPr>
          <w:rFonts w:ascii="Times New Roman" w:hAnsi="Times New Roman"/>
          <w:sz w:val="24"/>
          <w:szCs w:val="24"/>
          <w:lang w:val="fr-CA"/>
        </w:rPr>
        <w:t xml:space="preserve">plusieurs des sujets abordés dans la Convention relèvent des </w:t>
      </w:r>
      <w:r w:rsidR="00431D24">
        <w:rPr>
          <w:rFonts w:ascii="Times New Roman" w:hAnsi="Times New Roman"/>
          <w:sz w:val="24"/>
          <w:szCs w:val="24"/>
          <w:lang w:val="fr-CA"/>
        </w:rPr>
        <w:t>législatures</w:t>
      </w:r>
      <w:r w:rsidR="00E23A10">
        <w:rPr>
          <w:rFonts w:ascii="Times New Roman" w:hAnsi="Times New Roman"/>
          <w:sz w:val="24"/>
          <w:szCs w:val="24"/>
          <w:lang w:val="fr-CA"/>
        </w:rPr>
        <w:t xml:space="preserve"> </w:t>
      </w:r>
      <w:r w:rsidRPr="003944B2">
        <w:rPr>
          <w:rFonts w:ascii="Times New Roman" w:hAnsi="Times New Roman"/>
          <w:sz w:val="24"/>
          <w:szCs w:val="24"/>
          <w:lang w:val="fr-CA"/>
        </w:rPr>
        <w:t>provinc</w:t>
      </w:r>
      <w:r w:rsidR="00E23A10">
        <w:rPr>
          <w:rFonts w:ascii="Times New Roman" w:hAnsi="Times New Roman"/>
          <w:sz w:val="24"/>
          <w:szCs w:val="24"/>
          <w:lang w:val="fr-CA"/>
        </w:rPr>
        <w:t xml:space="preserve">iales </w:t>
      </w:r>
      <w:r w:rsidRPr="003944B2">
        <w:rPr>
          <w:rFonts w:ascii="Times New Roman" w:hAnsi="Times New Roman"/>
          <w:sz w:val="24"/>
          <w:szCs w:val="24"/>
          <w:lang w:val="fr-CA"/>
        </w:rPr>
        <w:t xml:space="preserve"> et territo</w:t>
      </w:r>
      <w:r w:rsidR="00E23A10">
        <w:rPr>
          <w:rFonts w:ascii="Times New Roman" w:hAnsi="Times New Roman"/>
          <w:sz w:val="24"/>
          <w:szCs w:val="24"/>
          <w:lang w:val="fr-CA"/>
        </w:rPr>
        <w:t>riales</w:t>
      </w:r>
      <w:r w:rsidRPr="003944B2">
        <w:rPr>
          <w:rFonts w:ascii="Times New Roman" w:hAnsi="Times New Roman"/>
          <w:sz w:val="24"/>
          <w:szCs w:val="24"/>
          <w:lang w:val="fr-CA"/>
        </w:rPr>
        <w:t xml:space="preserve"> et non d</w:t>
      </w:r>
      <w:r w:rsidR="00431D24">
        <w:rPr>
          <w:rFonts w:ascii="Times New Roman" w:hAnsi="Times New Roman"/>
          <w:sz w:val="24"/>
          <w:szCs w:val="24"/>
          <w:lang w:val="fr-CA"/>
        </w:rPr>
        <w:t>u Parlement</w:t>
      </w:r>
      <w:r w:rsidR="00510408">
        <w:rPr>
          <w:rFonts w:ascii="Times New Roman" w:hAnsi="Times New Roman"/>
          <w:sz w:val="24"/>
          <w:szCs w:val="24"/>
          <w:lang w:val="fr-CA"/>
        </w:rPr>
        <w:t xml:space="preserve"> </w:t>
      </w:r>
      <w:r w:rsidRPr="00510408">
        <w:rPr>
          <w:rFonts w:ascii="Times New Roman" w:hAnsi="Times New Roman"/>
          <w:sz w:val="24"/>
          <w:szCs w:val="24"/>
          <w:lang w:val="fr-CA"/>
        </w:rPr>
        <w:t>fédéral</w:t>
      </w:r>
    </w:p>
    <w:p w14:paraId="1FC08D77" w14:textId="77777777" w:rsidR="00A46CD7" w:rsidRPr="003944B2" w:rsidRDefault="00A46CD7" w:rsidP="00A16DFD">
      <w:pPr>
        <w:autoSpaceDE w:val="0"/>
        <w:autoSpaceDN w:val="0"/>
        <w:adjustRightInd w:val="0"/>
        <w:spacing w:after="0" w:line="360" w:lineRule="auto"/>
        <w:jc w:val="both"/>
        <w:rPr>
          <w:rFonts w:ascii="Times New Roman" w:hAnsi="Times New Roman"/>
          <w:sz w:val="24"/>
          <w:szCs w:val="24"/>
          <w:lang w:val="fr-CA"/>
        </w:rPr>
      </w:pPr>
    </w:p>
    <w:p w14:paraId="38FFD39D" w14:textId="03BAF449" w:rsidR="00A46CD7" w:rsidRDefault="00A46CD7" w:rsidP="00A16DFD">
      <w:pPr>
        <w:autoSpaceDE w:val="0"/>
        <w:autoSpaceDN w:val="0"/>
        <w:adjustRightInd w:val="0"/>
        <w:spacing w:after="0" w:line="360" w:lineRule="auto"/>
        <w:jc w:val="both"/>
        <w:rPr>
          <w:rFonts w:ascii="Times New Roman" w:hAnsi="Times New Roman"/>
          <w:sz w:val="24"/>
          <w:szCs w:val="24"/>
          <w:lang w:val="fr-CA"/>
        </w:rPr>
      </w:pPr>
      <w:r w:rsidRPr="003944B2">
        <w:rPr>
          <w:rFonts w:ascii="Times New Roman" w:hAnsi="Times New Roman"/>
          <w:sz w:val="24"/>
          <w:szCs w:val="24"/>
          <w:lang w:val="fr-CA"/>
        </w:rPr>
        <w:t xml:space="preserve">Au fil de l’histoire de l’application de la Convention au Canada, il lui a souvent été reproché de ne pas avoir de législation nationale, de cadre juridique global sur l’ensemble de son territoire, permettant de mettre en œuvre de façon uniforme la </w:t>
      </w:r>
      <w:r w:rsidRPr="003944B2">
        <w:rPr>
          <w:rFonts w:ascii="Times New Roman" w:hAnsi="Times New Roman"/>
          <w:i/>
          <w:sz w:val="24"/>
          <w:szCs w:val="24"/>
          <w:lang w:val="fr-CA"/>
        </w:rPr>
        <w:t>Convention des Nations Unies relative aux droits de l'enfant</w:t>
      </w:r>
      <w:r w:rsidRPr="003944B2">
        <w:rPr>
          <w:rFonts w:ascii="Times New Roman" w:hAnsi="Times New Roman"/>
          <w:sz w:val="24"/>
          <w:szCs w:val="24"/>
          <w:lang w:val="fr-CA"/>
        </w:rPr>
        <w:t xml:space="preserve"> [la </w:t>
      </w:r>
      <w:r w:rsidRPr="000835CC">
        <w:rPr>
          <w:rFonts w:ascii="Times New Roman" w:hAnsi="Times New Roman"/>
          <w:sz w:val="24"/>
          <w:szCs w:val="24"/>
          <w:lang w:val="fr-CA"/>
        </w:rPr>
        <w:t>Convention</w:t>
      </w:r>
      <w:r w:rsidRPr="003944B2">
        <w:rPr>
          <w:rFonts w:ascii="Times New Roman" w:hAnsi="Times New Roman"/>
          <w:sz w:val="24"/>
          <w:szCs w:val="24"/>
          <w:lang w:val="fr-CA"/>
        </w:rPr>
        <w:t>]</w:t>
      </w:r>
      <w:r w:rsidRPr="003944B2">
        <w:rPr>
          <w:rStyle w:val="FootnoteReference"/>
          <w:rFonts w:ascii="Times New Roman" w:hAnsi="Times New Roman"/>
          <w:sz w:val="24"/>
          <w:szCs w:val="24"/>
          <w:lang w:val="fr-CA"/>
        </w:rPr>
        <w:footnoteReference w:id="2"/>
      </w:r>
      <w:r w:rsidRPr="003944B2">
        <w:rPr>
          <w:rFonts w:ascii="Times New Roman" w:hAnsi="Times New Roman"/>
          <w:sz w:val="24"/>
          <w:szCs w:val="24"/>
          <w:lang w:val="fr-CA"/>
        </w:rPr>
        <w:t>. S’il est vrai que la mise en œuvre d’un texte international pose des défis particuliers dans un État fédéral,</w:t>
      </w:r>
      <w:r>
        <w:rPr>
          <w:rFonts w:ascii="Times New Roman" w:hAnsi="Times New Roman"/>
          <w:sz w:val="24"/>
          <w:szCs w:val="24"/>
          <w:lang w:val="fr-CA"/>
        </w:rPr>
        <w:t xml:space="preserve"> </w:t>
      </w:r>
      <w:r w:rsidRPr="003944B2">
        <w:rPr>
          <w:rFonts w:ascii="Times New Roman" w:hAnsi="Times New Roman"/>
          <w:sz w:val="24"/>
          <w:szCs w:val="24"/>
          <w:lang w:val="fr-CA"/>
        </w:rPr>
        <w:t>le degré de difficulté rencontré dans la mise en œuvre de la Convention ne doit pas servir d’excuse à l’immobilisme. Il faut plutôt chercher plus activement encore le dialogue, la collaboration, la coopération et le partage des ressources entre les différents ordres de gouvernement afin de maximiser la mise en œuvre de cet instrument fondamental de protection des droits de l’enfant</w:t>
      </w:r>
      <w:r w:rsidRPr="003944B2">
        <w:rPr>
          <w:rStyle w:val="FootnoteReference"/>
          <w:rFonts w:ascii="Times New Roman" w:hAnsi="Times New Roman"/>
          <w:sz w:val="24"/>
          <w:szCs w:val="24"/>
          <w:lang w:val="fr-CA"/>
        </w:rPr>
        <w:footnoteReference w:id="3"/>
      </w:r>
      <w:r w:rsidRPr="003944B2">
        <w:rPr>
          <w:rFonts w:ascii="Times New Roman" w:hAnsi="Times New Roman"/>
          <w:sz w:val="24"/>
          <w:szCs w:val="24"/>
          <w:lang w:val="fr-CA"/>
        </w:rPr>
        <w:t xml:space="preserve">. </w:t>
      </w:r>
    </w:p>
    <w:p w14:paraId="49660F84" w14:textId="77777777" w:rsidR="00A46CD7" w:rsidRPr="003944B2" w:rsidRDefault="00A46CD7" w:rsidP="00A16DFD">
      <w:pPr>
        <w:numPr>
          <w:ins w:id="1" w:author="Unknown" w:date="2013-11-03T23:55:00Z"/>
        </w:numPr>
        <w:autoSpaceDE w:val="0"/>
        <w:autoSpaceDN w:val="0"/>
        <w:adjustRightInd w:val="0"/>
        <w:spacing w:after="0" w:line="360" w:lineRule="auto"/>
        <w:jc w:val="both"/>
        <w:rPr>
          <w:rFonts w:ascii="Times New Roman" w:hAnsi="Times New Roman"/>
          <w:sz w:val="24"/>
          <w:szCs w:val="24"/>
          <w:lang w:val="fr-CA"/>
        </w:rPr>
      </w:pPr>
    </w:p>
    <w:p w14:paraId="6B6E20DA" w14:textId="193FA3A1" w:rsidR="00A46CD7" w:rsidRPr="003944B2" w:rsidRDefault="00A46CD7" w:rsidP="00A16DFD">
      <w:pPr>
        <w:autoSpaceDE w:val="0"/>
        <w:autoSpaceDN w:val="0"/>
        <w:adjustRightInd w:val="0"/>
        <w:spacing w:after="0" w:line="360" w:lineRule="auto"/>
        <w:jc w:val="both"/>
        <w:rPr>
          <w:rFonts w:ascii="Times New Roman" w:hAnsi="Times New Roman"/>
          <w:sz w:val="24"/>
          <w:szCs w:val="24"/>
          <w:lang w:val="fr-CA"/>
        </w:rPr>
      </w:pPr>
      <w:r w:rsidRPr="003944B2">
        <w:rPr>
          <w:rFonts w:ascii="Times New Roman" w:hAnsi="Times New Roman"/>
          <w:sz w:val="24"/>
          <w:szCs w:val="24"/>
          <w:lang w:val="fr-CA"/>
        </w:rPr>
        <w:t>Le présent rapport met l’accent sur le droit civil de la province du Québec, lorsque les questions abordées relèvent des juridictions provinciales ou territoriales. Il a été impossible, faute de temps et d’espace, de préciser le droit applicable dans le reste du Canada, quoique les réponses juridiques aux problèmes posés soient parfois similaires, d’un océan à l’autre.</w:t>
      </w:r>
      <w:r>
        <w:rPr>
          <w:rFonts w:ascii="Times New Roman" w:hAnsi="Times New Roman"/>
          <w:sz w:val="24"/>
          <w:szCs w:val="24"/>
          <w:lang w:val="fr-CA"/>
        </w:rPr>
        <w:t xml:space="preserve"> </w:t>
      </w:r>
      <w:r w:rsidRPr="003944B2">
        <w:rPr>
          <w:rFonts w:ascii="Times New Roman" w:hAnsi="Times New Roman"/>
          <w:sz w:val="24"/>
          <w:szCs w:val="24"/>
          <w:lang w:val="fr-CA"/>
        </w:rPr>
        <w:t>Toutefois, pour les domaines relevant de</w:t>
      </w:r>
      <w:r>
        <w:rPr>
          <w:rFonts w:ascii="Times New Roman" w:hAnsi="Times New Roman"/>
          <w:sz w:val="24"/>
          <w:szCs w:val="24"/>
          <w:lang w:val="fr-CA"/>
        </w:rPr>
        <w:t xml:space="preserve"> </w:t>
      </w:r>
      <w:r w:rsidRPr="003944B2">
        <w:rPr>
          <w:rFonts w:ascii="Times New Roman" w:hAnsi="Times New Roman"/>
          <w:sz w:val="24"/>
          <w:szCs w:val="24"/>
          <w:lang w:val="fr-CA"/>
        </w:rPr>
        <w:t>la compétence fédérale, le rapport présente</w:t>
      </w:r>
      <w:r>
        <w:rPr>
          <w:rFonts w:ascii="Times New Roman" w:hAnsi="Times New Roman"/>
          <w:sz w:val="24"/>
          <w:szCs w:val="24"/>
          <w:lang w:val="fr-CA"/>
        </w:rPr>
        <w:t xml:space="preserve"> </w:t>
      </w:r>
      <w:r w:rsidRPr="003944B2">
        <w:rPr>
          <w:rFonts w:ascii="Times New Roman" w:hAnsi="Times New Roman"/>
          <w:sz w:val="24"/>
          <w:szCs w:val="24"/>
          <w:lang w:val="fr-CA"/>
        </w:rPr>
        <w:t>le droit applicable partout au Canada. Il en est ainsi, notamment,</w:t>
      </w:r>
      <w:r>
        <w:rPr>
          <w:rFonts w:ascii="Times New Roman" w:hAnsi="Times New Roman"/>
          <w:sz w:val="24"/>
          <w:szCs w:val="24"/>
          <w:lang w:val="fr-CA"/>
        </w:rPr>
        <w:t xml:space="preserve"> </w:t>
      </w:r>
      <w:r w:rsidRPr="003944B2">
        <w:rPr>
          <w:rFonts w:ascii="Times New Roman" w:hAnsi="Times New Roman"/>
          <w:sz w:val="24"/>
          <w:szCs w:val="24"/>
          <w:lang w:val="fr-CA"/>
        </w:rPr>
        <w:t>des</w:t>
      </w:r>
      <w:r>
        <w:rPr>
          <w:rFonts w:ascii="Times New Roman" w:hAnsi="Times New Roman"/>
          <w:sz w:val="24"/>
          <w:szCs w:val="24"/>
          <w:lang w:val="fr-CA"/>
        </w:rPr>
        <w:t xml:space="preserve"> </w:t>
      </w:r>
      <w:r w:rsidRPr="003944B2">
        <w:rPr>
          <w:rFonts w:ascii="Times New Roman" w:hAnsi="Times New Roman"/>
          <w:sz w:val="24"/>
          <w:szCs w:val="24"/>
          <w:lang w:val="fr-CA"/>
        </w:rPr>
        <w:t>questions relatives</w:t>
      </w:r>
      <w:r>
        <w:rPr>
          <w:rFonts w:ascii="Times New Roman" w:hAnsi="Times New Roman"/>
          <w:sz w:val="24"/>
          <w:szCs w:val="24"/>
          <w:lang w:val="fr-CA"/>
        </w:rPr>
        <w:t xml:space="preserve"> </w:t>
      </w:r>
      <w:r w:rsidRPr="003944B2">
        <w:rPr>
          <w:rFonts w:ascii="Times New Roman" w:hAnsi="Times New Roman"/>
          <w:sz w:val="24"/>
          <w:szCs w:val="24"/>
          <w:lang w:val="fr-CA"/>
        </w:rPr>
        <w:t xml:space="preserve">à la ratification de la Convention et de la question </w:t>
      </w:r>
      <w:r w:rsidR="00204C70">
        <w:rPr>
          <w:rFonts w:ascii="Times New Roman" w:hAnsi="Times New Roman"/>
          <w:sz w:val="24"/>
          <w:szCs w:val="24"/>
          <w:lang w:val="fr-CA"/>
        </w:rPr>
        <w:t xml:space="preserve">du châtiment corporel </w:t>
      </w:r>
      <w:r w:rsidRPr="003944B2">
        <w:rPr>
          <w:rFonts w:ascii="Times New Roman" w:hAnsi="Times New Roman"/>
          <w:sz w:val="24"/>
          <w:szCs w:val="24"/>
          <w:lang w:val="fr-CA"/>
        </w:rPr>
        <w:t xml:space="preserve">des enfants qui relève du </w:t>
      </w:r>
      <w:r w:rsidRPr="00385E19">
        <w:rPr>
          <w:rFonts w:ascii="Times New Roman" w:hAnsi="Times New Roman"/>
          <w:i/>
          <w:sz w:val="24"/>
          <w:szCs w:val="24"/>
          <w:lang w:val="fr-CA"/>
        </w:rPr>
        <w:t xml:space="preserve">Code criminel </w:t>
      </w:r>
      <w:r w:rsidRPr="003944B2">
        <w:rPr>
          <w:rFonts w:ascii="Times New Roman" w:hAnsi="Times New Roman"/>
          <w:sz w:val="24"/>
          <w:szCs w:val="24"/>
          <w:lang w:val="fr-CA"/>
        </w:rPr>
        <w:t>canadien.</w:t>
      </w:r>
    </w:p>
    <w:p w14:paraId="7AEF4C98" w14:textId="77777777" w:rsidR="00A46CD7" w:rsidRPr="003944B2" w:rsidRDefault="00A46CD7" w:rsidP="00A16DFD">
      <w:pPr>
        <w:autoSpaceDE w:val="0"/>
        <w:autoSpaceDN w:val="0"/>
        <w:adjustRightInd w:val="0"/>
        <w:spacing w:after="0" w:line="360" w:lineRule="auto"/>
        <w:jc w:val="both"/>
        <w:rPr>
          <w:rFonts w:ascii="Times New Roman" w:hAnsi="Times New Roman"/>
          <w:sz w:val="24"/>
          <w:szCs w:val="24"/>
          <w:lang w:val="fr-CA"/>
        </w:rPr>
      </w:pPr>
    </w:p>
    <w:p w14:paraId="495A57BB" w14:textId="77777777" w:rsidR="00A46CD7" w:rsidRPr="003944B2" w:rsidRDefault="00A46CD7" w:rsidP="000677D0">
      <w:pPr>
        <w:spacing w:after="0" w:line="240" w:lineRule="auto"/>
        <w:jc w:val="both"/>
        <w:rPr>
          <w:sz w:val="24"/>
          <w:szCs w:val="24"/>
          <w:lang w:val="fr-CA"/>
        </w:rPr>
      </w:pPr>
    </w:p>
    <w:p w14:paraId="5DC1CEB1" w14:textId="544451DA" w:rsidR="00204C70" w:rsidRPr="003A0C38" w:rsidRDefault="00E81E35" w:rsidP="00204C70">
      <w:pPr>
        <w:pStyle w:val="Heading1"/>
        <w:numPr>
          <w:ilvl w:val="0"/>
          <w:numId w:val="21"/>
        </w:numPr>
        <w:spacing w:before="0" w:after="0"/>
        <w:jc w:val="both"/>
        <w:rPr>
          <w:sz w:val="24"/>
          <w:szCs w:val="24"/>
        </w:rPr>
      </w:pPr>
      <w:r w:rsidRPr="003A0C38">
        <w:rPr>
          <w:sz w:val="24"/>
          <w:szCs w:val="24"/>
        </w:rPr>
        <w:lastRenderedPageBreak/>
        <w:t>Ratification par le Canada de la Convention internationale relative aux droits de l’enfant</w:t>
      </w:r>
      <w:r w:rsidR="00A46CD7" w:rsidRPr="003A0C38">
        <w:rPr>
          <w:sz w:val="24"/>
          <w:szCs w:val="24"/>
        </w:rPr>
        <w:t xml:space="preserve"> </w:t>
      </w:r>
    </w:p>
    <w:p w14:paraId="5C050151" w14:textId="77777777" w:rsidR="00204C70" w:rsidRPr="003A0C38" w:rsidRDefault="00204C70" w:rsidP="00204C70">
      <w:pPr>
        <w:rPr>
          <w:lang w:val="fr-CA"/>
        </w:rPr>
      </w:pPr>
    </w:p>
    <w:p w14:paraId="1DE90083" w14:textId="4878847A" w:rsidR="00A46CD7" w:rsidRPr="003944B2" w:rsidRDefault="00A46CD7" w:rsidP="003944B2">
      <w:pPr>
        <w:autoSpaceDE w:val="0"/>
        <w:autoSpaceDN w:val="0"/>
        <w:adjustRightInd w:val="0"/>
        <w:spacing w:after="0" w:line="360" w:lineRule="auto"/>
        <w:jc w:val="both"/>
        <w:rPr>
          <w:rFonts w:ascii="Times New Roman" w:hAnsi="Times New Roman"/>
          <w:sz w:val="24"/>
          <w:szCs w:val="24"/>
          <w:lang w:val="fr-CA"/>
        </w:rPr>
      </w:pPr>
      <w:r w:rsidRPr="003944B2">
        <w:rPr>
          <w:rFonts w:ascii="Times New Roman" w:hAnsi="Times New Roman"/>
          <w:sz w:val="24"/>
          <w:szCs w:val="24"/>
          <w:lang w:val="fr-CA"/>
        </w:rPr>
        <w:t xml:space="preserve">Le Canada a signé la </w:t>
      </w:r>
      <w:r w:rsidRPr="00510E5D">
        <w:rPr>
          <w:rFonts w:ascii="Times New Roman" w:hAnsi="Times New Roman"/>
          <w:sz w:val="24"/>
          <w:szCs w:val="24"/>
          <w:lang w:val="fr-CA"/>
        </w:rPr>
        <w:t>Convention</w:t>
      </w:r>
      <w:r w:rsidRPr="003944B2">
        <w:rPr>
          <w:rFonts w:ascii="Times New Roman" w:hAnsi="Times New Roman"/>
          <w:sz w:val="24"/>
          <w:szCs w:val="24"/>
          <w:lang w:val="fr-CA"/>
        </w:rPr>
        <w:t xml:space="preserve"> le 28 mai 1990 et l’a ratifiée le 13 décembre 1991. </w:t>
      </w:r>
      <w:r>
        <w:rPr>
          <w:rFonts w:ascii="Times New Roman" w:hAnsi="Times New Roman"/>
          <w:sz w:val="24"/>
          <w:szCs w:val="24"/>
          <w:lang w:val="fr-CA"/>
        </w:rPr>
        <w:t xml:space="preserve">Elle </w:t>
      </w:r>
      <w:r w:rsidRPr="003944B2">
        <w:rPr>
          <w:rFonts w:ascii="Times New Roman" w:hAnsi="Times New Roman"/>
          <w:sz w:val="24"/>
          <w:szCs w:val="24"/>
          <w:lang w:val="fr-CA"/>
        </w:rPr>
        <w:t xml:space="preserve">entrait en vigueur </w:t>
      </w:r>
      <w:r>
        <w:rPr>
          <w:rFonts w:ascii="Times New Roman" w:hAnsi="Times New Roman"/>
          <w:sz w:val="24"/>
          <w:szCs w:val="24"/>
          <w:lang w:val="fr-CA"/>
        </w:rPr>
        <w:t>u</w:t>
      </w:r>
      <w:r w:rsidRPr="003944B2">
        <w:rPr>
          <w:rFonts w:ascii="Times New Roman" w:hAnsi="Times New Roman"/>
          <w:sz w:val="24"/>
          <w:szCs w:val="24"/>
          <w:lang w:val="fr-CA"/>
        </w:rPr>
        <w:t>n mois plus tard, le 12 janvier 1992</w:t>
      </w:r>
      <w:r w:rsidRPr="003944B2">
        <w:rPr>
          <w:rStyle w:val="FootnoteReference"/>
          <w:rFonts w:ascii="Times New Roman" w:hAnsi="Times New Roman"/>
          <w:sz w:val="24"/>
          <w:szCs w:val="24"/>
          <w:lang w:val="fr-CA"/>
        </w:rPr>
        <w:footnoteReference w:id="4"/>
      </w:r>
      <w:r w:rsidRPr="003944B2">
        <w:rPr>
          <w:rFonts w:ascii="Times New Roman" w:hAnsi="Times New Roman"/>
          <w:sz w:val="24"/>
          <w:szCs w:val="24"/>
          <w:lang w:val="fr-CA"/>
        </w:rPr>
        <w:t>. Pour sa part, le Québec s’est déclaré lié par la Convention, en adoptant un décret à cet effet</w:t>
      </w:r>
      <w:r w:rsidRPr="003944B2">
        <w:rPr>
          <w:rStyle w:val="FootnoteReference"/>
          <w:rFonts w:ascii="Times New Roman" w:hAnsi="Times New Roman"/>
          <w:sz w:val="24"/>
          <w:szCs w:val="24"/>
          <w:lang w:val="fr-CA"/>
        </w:rPr>
        <w:footnoteReference w:id="5"/>
      </w:r>
      <w:r w:rsidRPr="003944B2">
        <w:rPr>
          <w:rFonts w:ascii="Times New Roman" w:hAnsi="Times New Roman"/>
          <w:sz w:val="24"/>
          <w:szCs w:val="24"/>
          <w:lang w:val="fr-CA"/>
        </w:rPr>
        <w:t>. Toutefois, dans le système juridique canadien, le droit international n’est pas d’application directe.</w:t>
      </w:r>
      <w:r>
        <w:rPr>
          <w:rFonts w:ascii="Times New Roman" w:hAnsi="Times New Roman"/>
          <w:sz w:val="24"/>
          <w:szCs w:val="24"/>
          <w:lang w:val="fr-CA"/>
        </w:rPr>
        <w:t xml:space="preserve"> </w:t>
      </w:r>
      <w:r w:rsidRPr="003944B2">
        <w:rPr>
          <w:rFonts w:ascii="Times New Roman" w:hAnsi="Times New Roman"/>
          <w:sz w:val="24"/>
          <w:szCs w:val="24"/>
          <w:lang w:val="fr-CA"/>
        </w:rPr>
        <w:t>En vertu de l’approche dualiste,</w:t>
      </w:r>
      <w:r>
        <w:rPr>
          <w:rFonts w:ascii="Times New Roman" w:hAnsi="Times New Roman"/>
          <w:sz w:val="24"/>
          <w:szCs w:val="24"/>
          <w:lang w:val="fr-CA"/>
        </w:rPr>
        <w:t xml:space="preserve"> </w:t>
      </w:r>
      <w:r w:rsidRPr="003944B2">
        <w:rPr>
          <w:rFonts w:ascii="Times New Roman" w:hAnsi="Times New Roman"/>
          <w:sz w:val="24"/>
          <w:szCs w:val="24"/>
          <w:lang w:val="fr-CA"/>
        </w:rPr>
        <w:t>selon laquelle l’ordre interne et l’ordre international évoluent différemment, une loi de mise en vigueur de la Convention est nécessaire pour intégrer la Convention dans l’ordre juridique canadien. Or, une telle loi n’a jamais été adoptée, ce qui signifie que la Convention n’a pas d’application directe au Canada.</w:t>
      </w:r>
    </w:p>
    <w:p w14:paraId="0EC561F5" w14:textId="77777777" w:rsidR="00A46CD7" w:rsidRPr="003944B2" w:rsidRDefault="00A46CD7" w:rsidP="003944B2">
      <w:pPr>
        <w:autoSpaceDE w:val="0"/>
        <w:autoSpaceDN w:val="0"/>
        <w:adjustRightInd w:val="0"/>
        <w:spacing w:after="0" w:line="360" w:lineRule="auto"/>
        <w:jc w:val="both"/>
        <w:rPr>
          <w:rFonts w:ascii="Times New Roman" w:hAnsi="Times New Roman"/>
          <w:sz w:val="24"/>
          <w:szCs w:val="24"/>
          <w:lang w:val="fr-CA"/>
        </w:rPr>
      </w:pPr>
    </w:p>
    <w:p w14:paraId="454BA89B" w14:textId="77777777" w:rsidR="00A46CD7" w:rsidRPr="003944B2" w:rsidRDefault="00A46CD7" w:rsidP="003944B2">
      <w:pPr>
        <w:autoSpaceDE w:val="0"/>
        <w:autoSpaceDN w:val="0"/>
        <w:adjustRightInd w:val="0"/>
        <w:spacing w:after="0" w:line="360" w:lineRule="auto"/>
        <w:jc w:val="both"/>
        <w:rPr>
          <w:rFonts w:ascii="Times New Roman" w:hAnsi="Times New Roman"/>
          <w:sz w:val="24"/>
          <w:szCs w:val="24"/>
          <w:lang w:val="fr-CA"/>
        </w:rPr>
      </w:pPr>
      <w:r w:rsidRPr="003944B2">
        <w:rPr>
          <w:rFonts w:ascii="Times New Roman" w:hAnsi="Times New Roman"/>
          <w:sz w:val="24"/>
          <w:szCs w:val="24"/>
          <w:lang w:val="fr-CA"/>
        </w:rPr>
        <w:t>En revanche, la Cour suprême du Canada s’est penchée sur la question de l’influence potentielle de la Convention</w:t>
      </w:r>
      <w:r>
        <w:rPr>
          <w:rFonts w:ascii="Times New Roman" w:hAnsi="Times New Roman"/>
          <w:sz w:val="24"/>
          <w:szCs w:val="24"/>
          <w:lang w:val="fr-CA"/>
        </w:rPr>
        <w:t xml:space="preserve"> </w:t>
      </w:r>
      <w:r w:rsidRPr="003944B2">
        <w:rPr>
          <w:rFonts w:ascii="Times New Roman" w:hAnsi="Times New Roman"/>
          <w:sz w:val="24"/>
          <w:szCs w:val="24"/>
          <w:lang w:val="fr-CA"/>
        </w:rPr>
        <w:t xml:space="preserve">sur le droit canadien dans </w:t>
      </w:r>
      <w:r w:rsidRPr="00842659">
        <w:rPr>
          <w:rFonts w:ascii="Times New Roman" w:hAnsi="Times New Roman"/>
          <w:sz w:val="24"/>
          <w:szCs w:val="24"/>
          <w:lang w:val="fr-CA"/>
        </w:rPr>
        <w:t xml:space="preserve">l’affaire </w:t>
      </w:r>
      <w:r w:rsidRPr="00842659">
        <w:rPr>
          <w:rFonts w:ascii="Times New Roman" w:hAnsi="Times New Roman"/>
          <w:i/>
          <w:sz w:val="24"/>
          <w:szCs w:val="24"/>
          <w:lang w:val="fr-CA"/>
        </w:rPr>
        <w:t>Baker</w:t>
      </w:r>
      <w:r w:rsidRPr="00842659">
        <w:rPr>
          <w:rStyle w:val="FootnoteReference"/>
          <w:rFonts w:ascii="Times New Roman" w:hAnsi="Times New Roman"/>
          <w:i/>
          <w:sz w:val="24"/>
          <w:szCs w:val="24"/>
          <w:lang w:val="fr-CA"/>
        </w:rPr>
        <w:footnoteReference w:id="6"/>
      </w:r>
      <w:r w:rsidRPr="00842659">
        <w:rPr>
          <w:rFonts w:ascii="Times New Roman" w:hAnsi="Times New Roman"/>
          <w:sz w:val="24"/>
          <w:szCs w:val="24"/>
          <w:lang w:val="fr-CA"/>
        </w:rPr>
        <w:t>.</w:t>
      </w:r>
      <w:r>
        <w:rPr>
          <w:rFonts w:ascii="Times New Roman" w:hAnsi="Times New Roman"/>
          <w:sz w:val="24"/>
          <w:szCs w:val="24"/>
          <w:lang w:val="fr-CA"/>
        </w:rPr>
        <w:t xml:space="preserve"> </w:t>
      </w:r>
      <w:r w:rsidRPr="003944B2">
        <w:rPr>
          <w:rFonts w:ascii="Times New Roman" w:hAnsi="Times New Roman"/>
          <w:sz w:val="24"/>
          <w:szCs w:val="24"/>
          <w:lang w:val="fr-CA"/>
        </w:rPr>
        <w:t>Après avoir rappelé que les conventions internationales ne font pas partie du droit canadien à moins d’être rendues applicables par une loi, la Cour affirme que la Convention n’a aucune application directe au Canada. Cependant, la majorité de la Cour est d’avis que les valeurs exprimées par le droit international des droits de la personne peuvent être prises en compte dans l’approche contextuelle de l’interprétation des lois</w:t>
      </w:r>
      <w:r w:rsidRPr="003944B2">
        <w:rPr>
          <w:rStyle w:val="FootnoteReference"/>
          <w:rFonts w:ascii="Times New Roman" w:hAnsi="Times New Roman"/>
          <w:sz w:val="24"/>
          <w:szCs w:val="24"/>
          <w:lang w:val="fr-CA"/>
        </w:rPr>
        <w:footnoteReference w:id="7"/>
      </w:r>
      <w:r w:rsidRPr="003944B2">
        <w:rPr>
          <w:rFonts w:ascii="Times New Roman" w:hAnsi="Times New Roman"/>
          <w:sz w:val="24"/>
          <w:szCs w:val="24"/>
          <w:lang w:val="fr-CA"/>
        </w:rPr>
        <w:t xml:space="preserve">. Les tribunaux ont, à plusieurs reprises, eu recours à la Convention pour interpréter le droit québécois ou </w:t>
      </w:r>
      <w:r w:rsidRPr="003944B2">
        <w:rPr>
          <w:rFonts w:ascii="Times New Roman" w:hAnsi="Times New Roman"/>
          <w:sz w:val="24"/>
          <w:szCs w:val="24"/>
          <w:lang w:val="fr-CA"/>
        </w:rPr>
        <w:lastRenderedPageBreak/>
        <w:t>canadien, tentant ainsi de donner tous les effets juridiques possibles à la Convention dans le respect des systèmes juridiques et parlementaires</w:t>
      </w:r>
      <w:r w:rsidRPr="003944B2">
        <w:rPr>
          <w:rStyle w:val="FootnoteReference"/>
          <w:rFonts w:ascii="Times New Roman" w:hAnsi="Times New Roman"/>
          <w:sz w:val="24"/>
          <w:szCs w:val="24"/>
          <w:lang w:val="fr-CA"/>
        </w:rPr>
        <w:footnoteReference w:id="8"/>
      </w:r>
      <w:r w:rsidRPr="003944B2">
        <w:rPr>
          <w:rFonts w:ascii="Times New Roman" w:hAnsi="Times New Roman"/>
          <w:sz w:val="24"/>
          <w:szCs w:val="24"/>
          <w:lang w:val="fr-CA"/>
        </w:rPr>
        <w:t>.</w:t>
      </w:r>
    </w:p>
    <w:p w14:paraId="0290096B" w14:textId="77777777" w:rsidR="00A46CD7" w:rsidRPr="003944B2" w:rsidRDefault="00A46CD7" w:rsidP="002316A9">
      <w:pPr>
        <w:autoSpaceDE w:val="0"/>
        <w:autoSpaceDN w:val="0"/>
        <w:adjustRightInd w:val="0"/>
        <w:spacing w:after="0" w:line="240" w:lineRule="auto"/>
        <w:jc w:val="both"/>
        <w:rPr>
          <w:rFonts w:ascii="Times New Roman" w:hAnsi="Times New Roman"/>
          <w:sz w:val="24"/>
          <w:szCs w:val="24"/>
          <w:lang w:val="fr-CA"/>
        </w:rPr>
      </w:pPr>
    </w:p>
    <w:p w14:paraId="6AC60FCE" w14:textId="4A5FFBE7" w:rsidR="00A46CD7" w:rsidRDefault="0094231D" w:rsidP="00204C70">
      <w:pPr>
        <w:numPr>
          <w:ilvl w:val="0"/>
          <w:numId w:val="21"/>
        </w:numPr>
        <w:autoSpaceDE w:val="0"/>
        <w:autoSpaceDN w:val="0"/>
        <w:adjustRightInd w:val="0"/>
        <w:spacing w:after="0" w:line="240" w:lineRule="auto"/>
        <w:jc w:val="both"/>
        <w:rPr>
          <w:rFonts w:ascii="Times New Roman" w:hAnsi="Times New Roman"/>
          <w:b/>
          <w:sz w:val="24"/>
          <w:szCs w:val="24"/>
          <w:lang w:val="fr-CA"/>
        </w:rPr>
      </w:pPr>
      <w:r w:rsidRPr="00204C70">
        <w:rPr>
          <w:rFonts w:ascii="Times New Roman" w:hAnsi="Times New Roman"/>
          <w:b/>
          <w:sz w:val="24"/>
          <w:szCs w:val="24"/>
          <w:lang w:val="fr-CA"/>
        </w:rPr>
        <w:t>Statut du fœtus et début de la personnalité juridique</w:t>
      </w:r>
    </w:p>
    <w:p w14:paraId="63D99202" w14:textId="5536FD15" w:rsidR="00A46CD7" w:rsidRPr="00293658" w:rsidRDefault="00A46CD7" w:rsidP="000677D0">
      <w:pPr>
        <w:pStyle w:val="ListParagraph"/>
        <w:autoSpaceDE w:val="0"/>
        <w:autoSpaceDN w:val="0"/>
        <w:adjustRightInd w:val="0"/>
        <w:spacing w:after="0" w:line="240" w:lineRule="auto"/>
        <w:ind w:left="0"/>
        <w:jc w:val="both"/>
        <w:rPr>
          <w:rFonts w:ascii="Times New Roman" w:hAnsi="Times New Roman"/>
          <w:sz w:val="24"/>
          <w:szCs w:val="24"/>
          <w:lang w:val="en-CA"/>
        </w:rPr>
      </w:pPr>
    </w:p>
    <w:p w14:paraId="2CC32F98" w14:textId="6CDBD38B" w:rsidR="00A46CD7" w:rsidRPr="003944B2" w:rsidRDefault="00A46CD7" w:rsidP="00DA3D46">
      <w:pPr>
        <w:pStyle w:val="ListParagraph"/>
        <w:autoSpaceDE w:val="0"/>
        <w:autoSpaceDN w:val="0"/>
        <w:adjustRightInd w:val="0"/>
        <w:spacing w:after="0" w:line="360" w:lineRule="auto"/>
        <w:ind w:left="0"/>
        <w:jc w:val="both"/>
        <w:rPr>
          <w:rFonts w:ascii="Times New Roman" w:hAnsi="Times New Roman"/>
          <w:sz w:val="24"/>
          <w:szCs w:val="24"/>
          <w:lang w:val="fr-CA"/>
        </w:rPr>
      </w:pPr>
      <w:r w:rsidRPr="003944B2">
        <w:rPr>
          <w:rFonts w:ascii="Times New Roman" w:hAnsi="Times New Roman"/>
          <w:sz w:val="24"/>
          <w:szCs w:val="24"/>
          <w:lang w:val="fr-CA"/>
        </w:rPr>
        <w:t>L’article</w:t>
      </w:r>
      <w:r>
        <w:rPr>
          <w:rFonts w:ascii="Times New Roman" w:hAnsi="Times New Roman"/>
          <w:sz w:val="24"/>
          <w:szCs w:val="24"/>
          <w:lang w:val="fr-CA"/>
        </w:rPr>
        <w:t> </w:t>
      </w:r>
      <w:r w:rsidRPr="003944B2">
        <w:rPr>
          <w:rFonts w:ascii="Times New Roman" w:hAnsi="Times New Roman"/>
          <w:sz w:val="24"/>
          <w:szCs w:val="24"/>
          <w:lang w:val="fr-CA"/>
        </w:rPr>
        <w:t xml:space="preserve">1 du </w:t>
      </w:r>
      <w:r w:rsidRPr="003944B2">
        <w:rPr>
          <w:rFonts w:ascii="Times New Roman" w:hAnsi="Times New Roman"/>
          <w:i/>
          <w:sz w:val="24"/>
          <w:szCs w:val="24"/>
          <w:lang w:val="fr-CA"/>
        </w:rPr>
        <w:t>Code civil du Québec</w:t>
      </w:r>
      <w:r w:rsidRPr="003944B2">
        <w:rPr>
          <w:rFonts w:ascii="Times New Roman" w:hAnsi="Times New Roman"/>
          <w:sz w:val="24"/>
          <w:szCs w:val="24"/>
          <w:lang w:val="fr-CA"/>
        </w:rPr>
        <w:t xml:space="preserve"> stipule que tout être humain a la personnalité juridique. Le Code fournit quelques indices quant à la protection à accorder à l’enfant conçu, mais non encore né</w:t>
      </w:r>
      <w:r w:rsidRPr="003944B2">
        <w:rPr>
          <w:rStyle w:val="FootnoteReference"/>
          <w:rFonts w:ascii="Times New Roman" w:hAnsi="Times New Roman"/>
          <w:sz w:val="24"/>
          <w:szCs w:val="24"/>
          <w:lang w:val="fr-CA"/>
        </w:rPr>
        <w:footnoteReference w:id="9"/>
      </w:r>
      <w:r w:rsidRPr="003944B2">
        <w:rPr>
          <w:rFonts w:ascii="Times New Roman" w:hAnsi="Times New Roman"/>
          <w:sz w:val="24"/>
          <w:szCs w:val="24"/>
          <w:lang w:val="fr-CA"/>
        </w:rPr>
        <w:t>, sans toutefois spécifier le moment d’acquisition de</w:t>
      </w:r>
      <w:r>
        <w:rPr>
          <w:rFonts w:ascii="Times New Roman" w:hAnsi="Times New Roman"/>
          <w:sz w:val="24"/>
          <w:szCs w:val="24"/>
          <w:lang w:val="fr-CA"/>
        </w:rPr>
        <w:t xml:space="preserve"> </w:t>
      </w:r>
      <w:r w:rsidRPr="003944B2">
        <w:rPr>
          <w:rFonts w:ascii="Times New Roman" w:hAnsi="Times New Roman"/>
          <w:sz w:val="24"/>
          <w:szCs w:val="24"/>
          <w:lang w:val="fr-CA"/>
        </w:rPr>
        <w:t>la personnalité juridique. La jurisprudence a donc été amenée à trancher le débat sur le début de la vie. D’une part, la Cour suprême du Canada a affirmé qu’une certaine protection est accordée à l’enfant alors qu’il est dans le ventre de sa mère, à la condition qu’il naisse vivant et viable et que la protection en question</w:t>
      </w:r>
      <w:r>
        <w:rPr>
          <w:rFonts w:ascii="Times New Roman" w:hAnsi="Times New Roman"/>
          <w:sz w:val="24"/>
          <w:szCs w:val="24"/>
          <w:lang w:val="fr-CA"/>
        </w:rPr>
        <w:t xml:space="preserve"> </w:t>
      </w:r>
      <w:r w:rsidRPr="003944B2">
        <w:rPr>
          <w:rFonts w:ascii="Times New Roman" w:hAnsi="Times New Roman"/>
          <w:sz w:val="24"/>
          <w:szCs w:val="24"/>
          <w:lang w:val="fr-CA"/>
        </w:rPr>
        <w:t>soit conforme à</w:t>
      </w:r>
      <w:r>
        <w:rPr>
          <w:rFonts w:ascii="Times New Roman" w:hAnsi="Times New Roman"/>
          <w:sz w:val="24"/>
          <w:szCs w:val="24"/>
          <w:lang w:val="fr-CA"/>
        </w:rPr>
        <w:t xml:space="preserve"> son </w:t>
      </w:r>
      <w:r w:rsidRPr="003944B2">
        <w:rPr>
          <w:rFonts w:ascii="Times New Roman" w:hAnsi="Times New Roman"/>
          <w:sz w:val="24"/>
          <w:szCs w:val="24"/>
          <w:lang w:val="fr-CA"/>
        </w:rPr>
        <w:t>intérêt</w:t>
      </w:r>
      <w:r w:rsidRPr="003944B2">
        <w:rPr>
          <w:rStyle w:val="FootnoteReference"/>
          <w:rFonts w:ascii="Times New Roman" w:hAnsi="Times New Roman"/>
          <w:sz w:val="24"/>
          <w:szCs w:val="24"/>
          <w:lang w:val="fr-CA"/>
        </w:rPr>
        <w:footnoteReference w:id="10"/>
      </w:r>
      <w:r w:rsidRPr="003944B2">
        <w:rPr>
          <w:rFonts w:ascii="Times New Roman" w:hAnsi="Times New Roman"/>
          <w:sz w:val="24"/>
          <w:szCs w:val="24"/>
          <w:lang w:val="fr-CA"/>
        </w:rPr>
        <w:t xml:space="preserve">. Dans l’arrêt </w:t>
      </w:r>
      <w:r w:rsidRPr="003944B2">
        <w:rPr>
          <w:rFonts w:ascii="Times New Roman" w:hAnsi="Times New Roman"/>
          <w:i/>
          <w:sz w:val="24"/>
          <w:szCs w:val="24"/>
          <w:lang w:val="fr-CA"/>
        </w:rPr>
        <w:t xml:space="preserve">Daigle </w:t>
      </w:r>
      <w:r w:rsidRPr="003944B2">
        <w:rPr>
          <w:rFonts w:ascii="Times New Roman" w:hAnsi="Times New Roman"/>
          <w:sz w:val="24"/>
          <w:szCs w:val="24"/>
          <w:lang w:val="fr-CA"/>
        </w:rPr>
        <w:t xml:space="preserve">c. </w:t>
      </w:r>
      <w:r w:rsidRPr="003944B2">
        <w:rPr>
          <w:rFonts w:ascii="Times New Roman" w:hAnsi="Times New Roman"/>
          <w:i/>
          <w:sz w:val="24"/>
          <w:szCs w:val="24"/>
          <w:lang w:val="fr-CA"/>
        </w:rPr>
        <w:t>Tremblay</w:t>
      </w:r>
      <w:r w:rsidRPr="003944B2">
        <w:rPr>
          <w:rStyle w:val="FootnoteReference"/>
          <w:rFonts w:ascii="Times New Roman" w:hAnsi="Times New Roman"/>
          <w:sz w:val="24"/>
          <w:szCs w:val="24"/>
          <w:lang w:val="fr-CA"/>
        </w:rPr>
        <w:footnoteReference w:id="11"/>
      </w:r>
      <w:r w:rsidRPr="003944B2">
        <w:rPr>
          <w:rFonts w:ascii="Times New Roman" w:hAnsi="Times New Roman"/>
          <w:sz w:val="24"/>
          <w:szCs w:val="24"/>
          <w:lang w:val="fr-CA"/>
        </w:rPr>
        <w:t>, le plus haut tribunal du pays ajoute également que l’acquisition de la personnalité juridique est soumise à une condition suspensive, et non résolutoire, de naissance vivante et viable</w:t>
      </w:r>
      <w:r w:rsidRPr="003944B2">
        <w:rPr>
          <w:rStyle w:val="FootnoteReference"/>
          <w:rFonts w:ascii="Times New Roman" w:hAnsi="Times New Roman"/>
          <w:sz w:val="24"/>
          <w:szCs w:val="24"/>
          <w:lang w:val="fr-CA"/>
        </w:rPr>
        <w:footnoteReference w:id="12"/>
      </w:r>
      <w:r w:rsidRPr="003944B2">
        <w:rPr>
          <w:rFonts w:ascii="Times New Roman" w:hAnsi="Times New Roman"/>
          <w:sz w:val="24"/>
          <w:szCs w:val="24"/>
          <w:lang w:val="fr-CA"/>
        </w:rPr>
        <w:t xml:space="preserve">. </w:t>
      </w:r>
    </w:p>
    <w:p w14:paraId="57059E07" w14:textId="77777777" w:rsidR="00A46CD7" w:rsidRPr="003944B2" w:rsidRDefault="00A46CD7" w:rsidP="00DA3D46">
      <w:pPr>
        <w:pStyle w:val="ListParagraph"/>
        <w:autoSpaceDE w:val="0"/>
        <w:autoSpaceDN w:val="0"/>
        <w:adjustRightInd w:val="0"/>
        <w:spacing w:after="0" w:line="360" w:lineRule="auto"/>
        <w:ind w:left="0"/>
        <w:jc w:val="both"/>
        <w:rPr>
          <w:rFonts w:ascii="Times New Roman" w:hAnsi="Times New Roman"/>
          <w:sz w:val="24"/>
          <w:szCs w:val="24"/>
          <w:lang w:val="fr-CA"/>
        </w:rPr>
      </w:pPr>
    </w:p>
    <w:p w14:paraId="0D8C5B25" w14:textId="77777777" w:rsidR="00A46CD7" w:rsidRPr="003944B2" w:rsidRDefault="00A46CD7" w:rsidP="00DA3D46">
      <w:pPr>
        <w:pStyle w:val="ListParagraph"/>
        <w:autoSpaceDE w:val="0"/>
        <w:autoSpaceDN w:val="0"/>
        <w:adjustRightInd w:val="0"/>
        <w:spacing w:after="0" w:line="360" w:lineRule="auto"/>
        <w:ind w:left="0"/>
        <w:jc w:val="both"/>
        <w:rPr>
          <w:rFonts w:ascii="Times New Roman" w:hAnsi="Times New Roman"/>
          <w:sz w:val="24"/>
          <w:szCs w:val="24"/>
          <w:lang w:val="fr-CA"/>
        </w:rPr>
      </w:pPr>
      <w:r w:rsidRPr="003944B2">
        <w:rPr>
          <w:rFonts w:ascii="Times New Roman" w:hAnsi="Times New Roman"/>
          <w:sz w:val="24"/>
          <w:szCs w:val="24"/>
          <w:lang w:val="fr-CA"/>
        </w:rPr>
        <w:t>L’enfant né vivant et viable acquiert donc la personnalité juridique et par la même occasion, les droits de la personnalité</w:t>
      </w:r>
      <w:r w:rsidRPr="003944B2">
        <w:rPr>
          <w:rStyle w:val="FootnoteReference"/>
          <w:rFonts w:ascii="Times New Roman" w:hAnsi="Times New Roman"/>
          <w:sz w:val="24"/>
          <w:szCs w:val="24"/>
          <w:lang w:val="fr-CA"/>
        </w:rPr>
        <w:footnoteReference w:id="13"/>
      </w:r>
      <w:r w:rsidRPr="003944B2">
        <w:rPr>
          <w:rFonts w:ascii="Times New Roman" w:hAnsi="Times New Roman"/>
          <w:sz w:val="24"/>
          <w:szCs w:val="24"/>
          <w:lang w:val="fr-CA"/>
        </w:rPr>
        <w:t>. Néanmoins, avant de pouvoir exercer pleinement ses droits,</w:t>
      </w:r>
      <w:r>
        <w:rPr>
          <w:rFonts w:ascii="Times New Roman" w:hAnsi="Times New Roman"/>
          <w:sz w:val="24"/>
          <w:szCs w:val="24"/>
          <w:lang w:val="fr-CA"/>
        </w:rPr>
        <w:t xml:space="preserve"> </w:t>
      </w:r>
      <w:r w:rsidRPr="003944B2">
        <w:rPr>
          <w:rFonts w:ascii="Times New Roman" w:hAnsi="Times New Roman"/>
          <w:sz w:val="24"/>
          <w:szCs w:val="24"/>
          <w:lang w:val="fr-CA"/>
        </w:rPr>
        <w:t>autrement que dans les cas spécifiquement prévus par la loi</w:t>
      </w:r>
      <w:r w:rsidRPr="003944B2">
        <w:rPr>
          <w:rStyle w:val="FootnoteReference"/>
          <w:rFonts w:ascii="Times New Roman" w:hAnsi="Times New Roman"/>
          <w:sz w:val="24"/>
          <w:szCs w:val="24"/>
          <w:lang w:val="fr-CA"/>
        </w:rPr>
        <w:footnoteReference w:id="14"/>
      </w:r>
      <w:r w:rsidRPr="003944B2">
        <w:rPr>
          <w:rFonts w:ascii="Times New Roman" w:hAnsi="Times New Roman"/>
          <w:sz w:val="24"/>
          <w:szCs w:val="24"/>
          <w:lang w:val="fr-CA"/>
        </w:rPr>
        <w:t>, l’enfant mineur doit atteindre l’âge de la majorité, qui est fixée à 18 ans</w:t>
      </w:r>
      <w:r w:rsidRPr="003944B2">
        <w:rPr>
          <w:rStyle w:val="FootnoteReference"/>
          <w:rFonts w:ascii="Times New Roman" w:hAnsi="Times New Roman"/>
          <w:sz w:val="24"/>
          <w:szCs w:val="24"/>
          <w:lang w:val="fr-CA"/>
        </w:rPr>
        <w:footnoteReference w:id="15"/>
      </w:r>
      <w:r w:rsidRPr="003944B2">
        <w:rPr>
          <w:rFonts w:ascii="Times New Roman" w:hAnsi="Times New Roman"/>
          <w:sz w:val="24"/>
          <w:szCs w:val="24"/>
          <w:lang w:val="fr-CA"/>
        </w:rPr>
        <w:t>. Durant la minorité, l’enfant est sous l’autorité de ses père et mère,</w:t>
      </w:r>
      <w:r w:rsidRPr="003944B2">
        <w:rPr>
          <w:rStyle w:val="FootnoteReference"/>
          <w:rFonts w:ascii="Times New Roman" w:hAnsi="Times New Roman"/>
          <w:sz w:val="24"/>
          <w:szCs w:val="24"/>
          <w:lang w:val="fr-CA"/>
        </w:rPr>
        <w:footnoteReference w:id="16"/>
      </w:r>
      <w:r w:rsidRPr="003944B2">
        <w:rPr>
          <w:rFonts w:ascii="Times New Roman" w:hAnsi="Times New Roman"/>
          <w:sz w:val="24"/>
          <w:szCs w:val="24"/>
          <w:lang w:val="fr-CA"/>
        </w:rPr>
        <w:t xml:space="preserve"> qui sont également ses tuteurs légaux</w:t>
      </w:r>
      <w:r w:rsidRPr="003944B2">
        <w:rPr>
          <w:rFonts w:ascii="Times New Roman" w:hAnsi="Times New Roman"/>
          <w:sz w:val="24"/>
          <w:szCs w:val="24"/>
          <w:vertAlign w:val="superscript"/>
          <w:lang w:val="fr-CA"/>
        </w:rPr>
        <w:footnoteReference w:id="17"/>
      </w:r>
      <w:r w:rsidRPr="003944B2">
        <w:rPr>
          <w:rFonts w:ascii="Times New Roman" w:hAnsi="Times New Roman"/>
          <w:sz w:val="24"/>
          <w:szCs w:val="24"/>
          <w:lang w:val="fr-CA"/>
        </w:rPr>
        <w:t>.</w:t>
      </w:r>
      <w:r>
        <w:rPr>
          <w:rFonts w:ascii="Times New Roman" w:hAnsi="Times New Roman"/>
          <w:sz w:val="24"/>
          <w:szCs w:val="24"/>
          <w:lang w:val="fr-CA"/>
        </w:rPr>
        <w:t xml:space="preserve"> </w:t>
      </w:r>
      <w:r w:rsidRPr="003944B2">
        <w:rPr>
          <w:rFonts w:ascii="Times New Roman" w:hAnsi="Times New Roman"/>
          <w:sz w:val="24"/>
          <w:szCs w:val="24"/>
          <w:lang w:val="fr-CA"/>
        </w:rPr>
        <w:lastRenderedPageBreak/>
        <w:t>Exceptionnellement, un tuteur datif peut être nommé à l’enfant.</w:t>
      </w:r>
      <w:r w:rsidRPr="003944B2">
        <w:rPr>
          <w:rFonts w:ascii="Times New Roman" w:hAnsi="Times New Roman"/>
          <w:sz w:val="24"/>
          <w:szCs w:val="24"/>
          <w:vertAlign w:val="superscript"/>
          <w:lang w:val="fr-CA"/>
        </w:rPr>
        <w:footnoteReference w:id="18"/>
      </w:r>
      <w:r w:rsidRPr="003944B2">
        <w:rPr>
          <w:rFonts w:ascii="Times New Roman" w:hAnsi="Times New Roman"/>
          <w:sz w:val="24"/>
          <w:szCs w:val="24"/>
          <w:lang w:val="fr-CA"/>
        </w:rPr>
        <w:t xml:space="preserve"> Il faut noter que l’acquisition de la capacité du mineur s’acquiert progressivement et le </w:t>
      </w:r>
      <w:r w:rsidRPr="008C5350">
        <w:rPr>
          <w:rFonts w:ascii="Times New Roman" w:hAnsi="Times New Roman"/>
          <w:sz w:val="24"/>
          <w:szCs w:val="24"/>
          <w:lang w:val="fr-CA"/>
        </w:rPr>
        <w:t>Code civil</w:t>
      </w:r>
      <w:r w:rsidRPr="003944B2">
        <w:rPr>
          <w:rFonts w:ascii="Times New Roman" w:hAnsi="Times New Roman"/>
          <w:i/>
          <w:sz w:val="24"/>
          <w:szCs w:val="24"/>
          <w:lang w:val="fr-CA"/>
        </w:rPr>
        <w:t xml:space="preserve"> </w:t>
      </w:r>
      <w:r w:rsidRPr="003944B2">
        <w:rPr>
          <w:rFonts w:ascii="Times New Roman" w:hAnsi="Times New Roman"/>
          <w:sz w:val="24"/>
          <w:szCs w:val="24"/>
          <w:lang w:val="fr-CA"/>
        </w:rPr>
        <w:t>précise les actes que le mineur peut faire seul</w:t>
      </w:r>
      <w:r w:rsidRPr="003944B2">
        <w:rPr>
          <w:rStyle w:val="FootnoteReference"/>
          <w:rFonts w:ascii="Times New Roman" w:hAnsi="Times New Roman"/>
          <w:sz w:val="24"/>
          <w:szCs w:val="24"/>
          <w:lang w:val="fr-CA"/>
        </w:rPr>
        <w:footnoteReference w:id="19"/>
      </w:r>
      <w:r w:rsidRPr="003944B2">
        <w:rPr>
          <w:rFonts w:ascii="Times New Roman" w:hAnsi="Times New Roman"/>
          <w:sz w:val="24"/>
          <w:szCs w:val="24"/>
          <w:lang w:val="fr-CA"/>
        </w:rPr>
        <w:t>.</w:t>
      </w:r>
    </w:p>
    <w:p w14:paraId="5C9163CB" w14:textId="77777777" w:rsidR="00A46CD7" w:rsidRPr="003944B2" w:rsidRDefault="00A46CD7" w:rsidP="00DA3D46">
      <w:pPr>
        <w:pStyle w:val="ListParagraph"/>
        <w:autoSpaceDE w:val="0"/>
        <w:autoSpaceDN w:val="0"/>
        <w:adjustRightInd w:val="0"/>
        <w:spacing w:after="0" w:line="360" w:lineRule="auto"/>
        <w:ind w:left="0"/>
        <w:jc w:val="both"/>
        <w:rPr>
          <w:rFonts w:ascii="Times New Roman" w:hAnsi="Times New Roman"/>
          <w:sz w:val="24"/>
          <w:szCs w:val="24"/>
          <w:lang w:val="fr-CA"/>
        </w:rPr>
      </w:pPr>
    </w:p>
    <w:p w14:paraId="50AE5C47" w14:textId="5290FDA3" w:rsidR="00A46CD7" w:rsidRDefault="0094231D" w:rsidP="00204C70">
      <w:pPr>
        <w:numPr>
          <w:ilvl w:val="0"/>
          <w:numId w:val="21"/>
        </w:numPr>
        <w:autoSpaceDE w:val="0"/>
        <w:autoSpaceDN w:val="0"/>
        <w:adjustRightInd w:val="0"/>
        <w:spacing w:after="0" w:line="240" w:lineRule="auto"/>
        <w:jc w:val="both"/>
        <w:rPr>
          <w:rFonts w:ascii="Times New Roman" w:hAnsi="Times New Roman"/>
          <w:b/>
          <w:sz w:val="24"/>
          <w:szCs w:val="24"/>
          <w:lang w:val="fr-CA"/>
        </w:rPr>
      </w:pPr>
      <w:r>
        <w:rPr>
          <w:rFonts w:ascii="Times New Roman" w:hAnsi="Times New Roman"/>
          <w:b/>
          <w:sz w:val="24"/>
          <w:szCs w:val="24"/>
          <w:lang w:val="fr-CA"/>
        </w:rPr>
        <w:t>Reconnaissance des droits de l’enfant malgré l’absence d’instrument particulier de mise en œuvre de la Convention</w:t>
      </w:r>
    </w:p>
    <w:p w14:paraId="338A0FE8" w14:textId="77777777" w:rsidR="00204C70" w:rsidRPr="00204C70" w:rsidRDefault="00204C70" w:rsidP="00204C70">
      <w:pPr>
        <w:autoSpaceDE w:val="0"/>
        <w:autoSpaceDN w:val="0"/>
        <w:adjustRightInd w:val="0"/>
        <w:spacing w:after="0" w:line="240" w:lineRule="auto"/>
        <w:jc w:val="both"/>
        <w:rPr>
          <w:rFonts w:ascii="Times New Roman" w:hAnsi="Times New Roman"/>
          <w:b/>
          <w:sz w:val="24"/>
          <w:szCs w:val="24"/>
          <w:lang w:val="fr-CA"/>
        </w:rPr>
      </w:pPr>
    </w:p>
    <w:p w14:paraId="7163DDD5" w14:textId="77777777" w:rsidR="00A46CD7" w:rsidRPr="003944B2" w:rsidRDefault="00A46CD7" w:rsidP="003944B2">
      <w:pPr>
        <w:autoSpaceDE w:val="0"/>
        <w:autoSpaceDN w:val="0"/>
        <w:adjustRightInd w:val="0"/>
        <w:spacing w:after="0" w:line="360" w:lineRule="auto"/>
        <w:jc w:val="both"/>
        <w:rPr>
          <w:rFonts w:ascii="Times New Roman" w:hAnsi="Times New Roman"/>
          <w:sz w:val="24"/>
          <w:szCs w:val="24"/>
          <w:lang w:val="fr-CA"/>
        </w:rPr>
      </w:pPr>
      <w:r w:rsidRPr="003944B2">
        <w:rPr>
          <w:rFonts w:ascii="Times New Roman" w:hAnsi="Times New Roman"/>
          <w:sz w:val="24"/>
          <w:szCs w:val="24"/>
          <w:lang w:val="fr-CA"/>
        </w:rPr>
        <w:t xml:space="preserve">Au Canada et au Québec, il n’y a pas d’instrument particulier de mise en œuvre de la Convention, dont l’influence est directe au moment de l’interprétation du droit canadien et québécois. L’enfant est tout de même protégé en tant que titulaire des droits fondamentaux de la personne. Il bénéficie à ce titre de la protection générale, comme les adultes, et d’une protection spécifique en tant qu’enfant. </w:t>
      </w:r>
    </w:p>
    <w:p w14:paraId="1F422DB1" w14:textId="77777777" w:rsidR="00A46CD7" w:rsidRPr="003944B2" w:rsidRDefault="00A46CD7" w:rsidP="003944B2">
      <w:pPr>
        <w:autoSpaceDE w:val="0"/>
        <w:autoSpaceDN w:val="0"/>
        <w:adjustRightInd w:val="0"/>
        <w:spacing w:after="0" w:line="360" w:lineRule="auto"/>
        <w:jc w:val="both"/>
        <w:rPr>
          <w:rFonts w:ascii="Times New Roman" w:hAnsi="Times New Roman"/>
          <w:sz w:val="24"/>
          <w:szCs w:val="24"/>
          <w:lang w:val="fr-CA"/>
        </w:rPr>
      </w:pPr>
    </w:p>
    <w:p w14:paraId="48DF95C6" w14:textId="77777777" w:rsidR="00A46CD7" w:rsidRPr="003944B2" w:rsidRDefault="00A46CD7" w:rsidP="003944B2">
      <w:pPr>
        <w:pStyle w:val="NormalWeb"/>
        <w:spacing w:before="0" w:beforeAutospacing="0" w:after="0" w:afterAutospacing="0" w:line="360" w:lineRule="auto"/>
        <w:jc w:val="both"/>
        <w:rPr>
          <w:lang w:val="fr-CA"/>
        </w:rPr>
      </w:pPr>
      <w:r w:rsidRPr="003944B2">
        <w:rPr>
          <w:lang w:val="fr-CA"/>
        </w:rPr>
        <w:t xml:space="preserve">L’enfant est protégé par la </w:t>
      </w:r>
      <w:r w:rsidRPr="003944B2">
        <w:rPr>
          <w:i/>
          <w:lang w:val="fr-CA"/>
        </w:rPr>
        <w:t xml:space="preserve">Charte canadienne des droits et libertés </w:t>
      </w:r>
      <w:r w:rsidRPr="003944B2">
        <w:rPr>
          <w:lang w:val="fr-CA"/>
        </w:rPr>
        <w:t>[Charte canadienne]</w:t>
      </w:r>
      <w:r w:rsidRPr="003944B2">
        <w:rPr>
          <w:rStyle w:val="FootnoteReference"/>
          <w:lang w:val="fr-CA"/>
        </w:rPr>
        <w:footnoteReference w:id="20"/>
      </w:r>
      <w:r w:rsidRPr="003944B2">
        <w:rPr>
          <w:lang w:val="fr-CA"/>
        </w:rPr>
        <w:t>.</w:t>
      </w:r>
      <w:r w:rsidRPr="003944B2">
        <w:rPr>
          <w:i/>
          <w:lang w:val="fr-CA"/>
        </w:rPr>
        <w:t xml:space="preserve"> </w:t>
      </w:r>
      <w:r w:rsidRPr="003944B2">
        <w:rPr>
          <w:lang w:val="fr-CA"/>
        </w:rPr>
        <w:t xml:space="preserve">En tant que sujet de droit, l’enfant est protégé contre toute action gouvernementale qui porte atteinte à la Charte canadienne. </w:t>
      </w:r>
      <w:r>
        <w:rPr>
          <w:lang w:val="fr-CA"/>
        </w:rPr>
        <w:t xml:space="preserve">Cette dernière </w:t>
      </w:r>
      <w:r w:rsidRPr="003944B2">
        <w:rPr>
          <w:lang w:val="fr-CA"/>
        </w:rPr>
        <w:t>est supra législative,</w:t>
      </w:r>
      <w:r>
        <w:rPr>
          <w:lang w:val="fr-CA"/>
        </w:rPr>
        <w:t xml:space="preserve"> </w:t>
      </w:r>
      <w:r w:rsidRPr="003944B2">
        <w:rPr>
          <w:lang w:val="fr-CA"/>
        </w:rPr>
        <w:t>ce qui</w:t>
      </w:r>
      <w:r>
        <w:rPr>
          <w:lang w:val="fr-CA"/>
        </w:rPr>
        <w:t xml:space="preserve"> </w:t>
      </w:r>
      <w:r w:rsidRPr="003944B2">
        <w:rPr>
          <w:lang w:val="fr-CA"/>
        </w:rPr>
        <w:t xml:space="preserve">signifie qu’elle a préséance sur les lois. </w:t>
      </w:r>
      <w:r>
        <w:rPr>
          <w:lang w:val="fr-CA"/>
        </w:rPr>
        <w:t>Elle</w:t>
      </w:r>
      <w:r w:rsidRPr="003944B2">
        <w:rPr>
          <w:lang w:val="fr-CA"/>
        </w:rPr>
        <w:t xml:space="preserve"> protège les enfants contre la discrimination par le biais du droit à l’égalité (art. 15). Les autres droits importants reconnus à l’enfant sont le droit à la vie, à la liberté et à la sécurité de sa personne (art. 7), le droit d’être protégé contre les fouilles, les perquisitions ou les saisies abusives (art. 8), le droit de ne pas être détenu de façon arbitraire (art. 9), le droit d’être représenté par un avocat et d’être informé de ses droits (art. 10b).</w:t>
      </w:r>
      <w:r>
        <w:rPr>
          <w:lang w:val="fr-CA"/>
        </w:rPr>
        <w:t xml:space="preserve"> </w:t>
      </w:r>
      <w:r w:rsidRPr="003944B2">
        <w:rPr>
          <w:lang w:val="fr-CA"/>
        </w:rPr>
        <w:t xml:space="preserve">L’enfant bénéficie également des libertés fondamentales, telles que la liberté de conscience et de religion, la liberté de pensée, de croyance, d’opinion, d’expression, la liberté de réunion pacifique et la liberté d’association (art. 2). Si les droits reconnus à l’enfant se heurtent aux prérogatives de l’autorité parentale, le conflit qui en résulte doit alors être réglé en vertu de l’article premier, qui permet d’imposer des limites raisonnables dans le cadre d’une société libre et démocratique (art. 1). Les tribunaux doivent alors départager l’importance des droits </w:t>
      </w:r>
      <w:r w:rsidRPr="003944B2">
        <w:rPr>
          <w:lang w:val="fr-CA"/>
        </w:rPr>
        <w:lastRenderedPageBreak/>
        <w:t>individuels au regard des autres considérations sociales en présence</w:t>
      </w:r>
      <w:r w:rsidRPr="003944B2">
        <w:rPr>
          <w:rStyle w:val="FootnoteReference"/>
          <w:lang w:val="fr-CA"/>
        </w:rPr>
        <w:footnoteReference w:id="21"/>
      </w:r>
      <w:r w:rsidRPr="003944B2">
        <w:rPr>
          <w:lang w:val="fr-CA"/>
        </w:rPr>
        <w:t>.</w:t>
      </w:r>
      <w:r>
        <w:rPr>
          <w:lang w:val="fr-CA"/>
        </w:rPr>
        <w:t xml:space="preserve"> </w:t>
      </w:r>
      <w:r w:rsidRPr="003944B2">
        <w:rPr>
          <w:lang w:val="fr-CA"/>
        </w:rPr>
        <w:t xml:space="preserve">La Charte </w:t>
      </w:r>
      <w:r>
        <w:rPr>
          <w:lang w:val="fr-CA"/>
        </w:rPr>
        <w:t xml:space="preserve">canadienne </w:t>
      </w:r>
      <w:r w:rsidRPr="003944B2">
        <w:rPr>
          <w:lang w:val="fr-CA"/>
        </w:rPr>
        <w:t>a</w:t>
      </w:r>
      <w:r>
        <w:rPr>
          <w:lang w:val="fr-CA"/>
        </w:rPr>
        <w:t xml:space="preserve"> </w:t>
      </w:r>
      <w:r w:rsidRPr="003944B2">
        <w:rPr>
          <w:lang w:val="fr-CA"/>
        </w:rPr>
        <w:t>été invoquée en matière pénale dans un premier temps, pour s’étendre ensuite à la protection de la jeunesse, à l’adoption et aux relations familiales</w:t>
      </w:r>
      <w:r w:rsidRPr="003944B2">
        <w:rPr>
          <w:rStyle w:val="FootnoteReference"/>
          <w:lang w:val="fr-CA"/>
        </w:rPr>
        <w:footnoteReference w:id="22"/>
      </w:r>
      <w:r w:rsidRPr="003944B2">
        <w:rPr>
          <w:lang w:val="fr-CA"/>
        </w:rPr>
        <w:t xml:space="preserve">. </w:t>
      </w:r>
      <w:r>
        <w:rPr>
          <w:lang w:val="fr-CA"/>
        </w:rPr>
        <w:t xml:space="preserve">Elle </w:t>
      </w:r>
      <w:r w:rsidRPr="003944B2">
        <w:rPr>
          <w:lang w:val="fr-CA"/>
        </w:rPr>
        <w:t>a eu une influence</w:t>
      </w:r>
      <w:r>
        <w:rPr>
          <w:lang w:val="fr-CA"/>
        </w:rPr>
        <w:t xml:space="preserve"> </w:t>
      </w:r>
      <w:r w:rsidRPr="003944B2">
        <w:rPr>
          <w:lang w:val="fr-CA"/>
        </w:rPr>
        <w:t>particulièrement</w:t>
      </w:r>
      <w:r>
        <w:rPr>
          <w:lang w:val="fr-CA"/>
        </w:rPr>
        <w:t xml:space="preserve"> </w:t>
      </w:r>
      <w:r w:rsidRPr="003944B2">
        <w:rPr>
          <w:lang w:val="fr-CA"/>
        </w:rPr>
        <w:t>importante dans les provinces et les territoires qui ne protègent pas adéquatement les droits procéduraux des différents membres de la famille</w:t>
      </w:r>
      <w:r w:rsidRPr="003944B2">
        <w:rPr>
          <w:rStyle w:val="FootnoteReference"/>
          <w:lang w:val="fr-CA"/>
        </w:rPr>
        <w:footnoteReference w:id="23"/>
      </w:r>
      <w:r w:rsidRPr="003944B2">
        <w:rPr>
          <w:lang w:val="fr-CA"/>
        </w:rPr>
        <w:t>.</w:t>
      </w:r>
    </w:p>
    <w:p w14:paraId="4481A8CB" w14:textId="77777777" w:rsidR="00A46CD7" w:rsidRPr="003944B2" w:rsidRDefault="00A46CD7" w:rsidP="003944B2">
      <w:pPr>
        <w:pStyle w:val="NormalWeb"/>
        <w:spacing w:before="0" w:beforeAutospacing="0" w:after="0" w:afterAutospacing="0" w:line="360" w:lineRule="auto"/>
        <w:jc w:val="both"/>
        <w:rPr>
          <w:lang w:val="fr-CA"/>
        </w:rPr>
      </w:pPr>
    </w:p>
    <w:p w14:paraId="3D3541BF" w14:textId="4B8C54D5" w:rsidR="00A46CD7" w:rsidRPr="003944B2" w:rsidRDefault="00A46CD7" w:rsidP="003944B2">
      <w:pPr>
        <w:pStyle w:val="NormalWeb"/>
        <w:spacing w:before="0" w:beforeAutospacing="0" w:after="0" w:afterAutospacing="0" w:line="360" w:lineRule="auto"/>
        <w:jc w:val="both"/>
        <w:rPr>
          <w:lang w:val="fr-CA"/>
        </w:rPr>
      </w:pPr>
      <w:r w:rsidRPr="003944B2">
        <w:rPr>
          <w:lang w:val="fr-CA"/>
        </w:rPr>
        <w:t>L’enfant québécois est aussi protégé par la C</w:t>
      </w:r>
      <w:r w:rsidRPr="003944B2">
        <w:rPr>
          <w:i/>
          <w:lang w:val="fr-CA"/>
        </w:rPr>
        <w:t>harte des droits et libertés de la personne</w:t>
      </w:r>
      <w:r w:rsidRPr="003944B2">
        <w:rPr>
          <w:rStyle w:val="FootnoteReference"/>
          <w:i/>
          <w:lang w:val="fr-CA"/>
        </w:rPr>
        <w:footnoteReference w:id="24"/>
      </w:r>
      <w:r w:rsidRPr="003944B2">
        <w:rPr>
          <w:lang w:val="fr-CA"/>
        </w:rPr>
        <w:t xml:space="preserve"> [Charte québécoise]</w:t>
      </w:r>
      <w:r w:rsidRPr="003944B2">
        <w:rPr>
          <w:b/>
          <w:lang w:val="fr-CA"/>
        </w:rPr>
        <w:t>.</w:t>
      </w:r>
      <w:r>
        <w:rPr>
          <w:b/>
          <w:lang w:val="fr-CA"/>
        </w:rPr>
        <w:t xml:space="preserve"> </w:t>
      </w:r>
      <w:r w:rsidRPr="005E39C1">
        <w:rPr>
          <w:lang w:val="fr-CA"/>
        </w:rPr>
        <w:t>Cette dernière</w:t>
      </w:r>
      <w:r>
        <w:rPr>
          <w:b/>
          <w:lang w:val="fr-CA"/>
        </w:rPr>
        <w:t xml:space="preserve"> </w:t>
      </w:r>
      <w:r w:rsidRPr="003944B2">
        <w:rPr>
          <w:lang w:val="fr-CA"/>
        </w:rPr>
        <w:t>protège l’enfant</w:t>
      </w:r>
      <w:r>
        <w:rPr>
          <w:lang w:val="fr-CA"/>
        </w:rPr>
        <w:t xml:space="preserve"> </w:t>
      </w:r>
      <w:r w:rsidRPr="003944B2">
        <w:rPr>
          <w:lang w:val="fr-CA"/>
        </w:rPr>
        <w:t xml:space="preserve">autant dans ses rapports avec l’État québécois, que dans ses rapports privés. </w:t>
      </w:r>
      <w:r>
        <w:rPr>
          <w:lang w:val="fr-CA"/>
        </w:rPr>
        <w:t xml:space="preserve">Elle </w:t>
      </w:r>
      <w:r w:rsidRPr="003944B2">
        <w:rPr>
          <w:lang w:val="fr-CA"/>
        </w:rPr>
        <w:t>a donc un champ d’application plus vaste que la Charte canadienne.</w:t>
      </w:r>
      <w:r>
        <w:rPr>
          <w:lang w:val="fr-CA"/>
        </w:rPr>
        <w:t xml:space="preserve"> </w:t>
      </w:r>
      <w:r w:rsidRPr="003944B2">
        <w:rPr>
          <w:lang w:val="fr-CA"/>
        </w:rPr>
        <w:t>Toutefois, la Charte québécoise ne s’applique qu’au droit québécois, et non pas au droit fédéral.</w:t>
      </w:r>
    </w:p>
    <w:p w14:paraId="3F281999" w14:textId="77777777" w:rsidR="00A46CD7" w:rsidRPr="003944B2" w:rsidRDefault="00A46CD7" w:rsidP="003944B2">
      <w:pPr>
        <w:pStyle w:val="NormalWeb"/>
        <w:spacing w:before="0" w:beforeAutospacing="0" w:after="0" w:afterAutospacing="0" w:line="360" w:lineRule="auto"/>
        <w:jc w:val="both"/>
        <w:rPr>
          <w:lang w:val="fr-CA"/>
        </w:rPr>
      </w:pPr>
    </w:p>
    <w:p w14:paraId="006ADAED" w14:textId="77777777" w:rsidR="00A46CD7" w:rsidRPr="003944B2" w:rsidRDefault="00A46CD7" w:rsidP="003944B2">
      <w:pPr>
        <w:spacing w:line="360" w:lineRule="auto"/>
        <w:jc w:val="both"/>
        <w:rPr>
          <w:rFonts w:ascii="Times New Roman" w:hAnsi="Times New Roman"/>
          <w:sz w:val="24"/>
          <w:szCs w:val="24"/>
          <w:lang w:val="fr-CA"/>
        </w:rPr>
      </w:pPr>
      <w:r w:rsidRPr="003944B2">
        <w:rPr>
          <w:rFonts w:ascii="Times New Roman" w:hAnsi="Times New Roman"/>
          <w:sz w:val="24"/>
          <w:szCs w:val="24"/>
          <w:lang w:val="fr-CA"/>
        </w:rPr>
        <w:t>Les principaux droits reconnus à l’enfant par la Charte québécoise sont le droit à la vie, à la sûreté, à l’intégrité physique et à la liberté (art. 1). L’enfant est aussi protégé contre la discrimination fondée sur l’âge, « sauf dans la mesure prévue par la loi » (art. 10). Cette expression n’empêche pas les tribunaux de réviser la conformité des dispositions législatives québécoises avec la Charte. En effet, la loi peut parfois entrainer des conséquences non prévues sur des personnes d’un âge donné. Dans les situations où ces conséquences sont voulues par le législateur, elles ne doivent pas avoir comme résultat de reproduire des stéréotypes ou de justifier une forme de discrimination</w:t>
      </w:r>
      <w:r w:rsidRPr="003944B2">
        <w:rPr>
          <w:rStyle w:val="FootnoteReference"/>
          <w:rFonts w:ascii="Times New Roman" w:hAnsi="Times New Roman"/>
          <w:sz w:val="24"/>
          <w:szCs w:val="24"/>
          <w:lang w:val="fr-CA"/>
        </w:rPr>
        <w:footnoteReference w:id="25"/>
      </w:r>
      <w:r w:rsidRPr="003944B2">
        <w:rPr>
          <w:rFonts w:ascii="Times New Roman" w:hAnsi="Times New Roman"/>
          <w:sz w:val="24"/>
          <w:szCs w:val="24"/>
          <w:lang w:val="fr-CA"/>
        </w:rPr>
        <w:t>.</w:t>
      </w:r>
      <w:r>
        <w:rPr>
          <w:rFonts w:ascii="Times New Roman" w:hAnsi="Times New Roman"/>
          <w:sz w:val="24"/>
          <w:szCs w:val="24"/>
          <w:lang w:val="fr-CA"/>
        </w:rPr>
        <w:t xml:space="preserve"> </w:t>
      </w:r>
    </w:p>
    <w:p w14:paraId="1E5D6F7F" w14:textId="77777777" w:rsidR="00A46CD7" w:rsidRPr="003944B2" w:rsidRDefault="00A46CD7" w:rsidP="003944B2">
      <w:pPr>
        <w:spacing w:line="360" w:lineRule="auto"/>
        <w:jc w:val="both"/>
        <w:rPr>
          <w:rFonts w:ascii="Times New Roman" w:hAnsi="Times New Roman"/>
          <w:sz w:val="24"/>
          <w:szCs w:val="24"/>
          <w:lang w:val="fr-CA"/>
        </w:rPr>
      </w:pPr>
      <w:r w:rsidRPr="003944B2">
        <w:rPr>
          <w:rFonts w:ascii="Times New Roman" w:hAnsi="Times New Roman"/>
          <w:sz w:val="24"/>
          <w:szCs w:val="24"/>
          <w:lang w:val="fr-CA"/>
        </w:rPr>
        <w:t xml:space="preserve">Plus précisément, l’article 39 de la Charte québécoise prévoit que « Tout enfant a droit à la protection, à la sécurité et à l’attention que ses parents ou les personnes qui en tiennent lieu peuvent lui donner ». </w:t>
      </w:r>
    </w:p>
    <w:p w14:paraId="018B13DD" w14:textId="4EF596B0" w:rsidR="00A46CD7" w:rsidRPr="003944B2" w:rsidRDefault="00A46CD7" w:rsidP="003944B2">
      <w:pPr>
        <w:spacing w:line="360" w:lineRule="auto"/>
        <w:jc w:val="both"/>
        <w:rPr>
          <w:rFonts w:ascii="Times New Roman" w:hAnsi="Times New Roman"/>
          <w:sz w:val="24"/>
          <w:szCs w:val="24"/>
          <w:lang w:val="fr-CA"/>
        </w:rPr>
      </w:pPr>
      <w:r w:rsidRPr="005E39C1">
        <w:rPr>
          <w:rFonts w:ascii="Times New Roman" w:hAnsi="Times New Roman"/>
          <w:sz w:val="24"/>
          <w:szCs w:val="24"/>
          <w:lang w:val="fr-CA"/>
        </w:rPr>
        <w:lastRenderedPageBreak/>
        <w:t>Le</w:t>
      </w:r>
      <w:r w:rsidRPr="00126813">
        <w:rPr>
          <w:rFonts w:ascii="Times New Roman" w:hAnsi="Times New Roman"/>
          <w:sz w:val="24"/>
          <w:szCs w:val="24"/>
          <w:lang w:val="fr-CA"/>
        </w:rPr>
        <w:t xml:space="preserve"> </w:t>
      </w:r>
      <w:r>
        <w:rPr>
          <w:rFonts w:ascii="Times New Roman" w:hAnsi="Times New Roman"/>
          <w:sz w:val="24"/>
          <w:szCs w:val="24"/>
          <w:lang w:val="fr-CA"/>
        </w:rPr>
        <w:t>Code civil</w:t>
      </w:r>
      <w:r w:rsidRPr="003944B2">
        <w:rPr>
          <w:rFonts w:ascii="Times New Roman" w:hAnsi="Times New Roman"/>
          <w:sz w:val="24"/>
          <w:szCs w:val="24"/>
          <w:lang w:val="fr-CA"/>
        </w:rPr>
        <w:t xml:space="preserve"> confère également des droits de la personnalité qui sont applicables aux enfants.</w:t>
      </w:r>
      <w:r>
        <w:rPr>
          <w:rFonts w:ascii="Times New Roman" w:hAnsi="Times New Roman"/>
          <w:sz w:val="24"/>
          <w:szCs w:val="24"/>
          <w:lang w:val="fr-CA"/>
        </w:rPr>
        <w:t xml:space="preserve"> </w:t>
      </w:r>
      <w:r w:rsidRPr="003944B2">
        <w:rPr>
          <w:rFonts w:ascii="Times New Roman" w:hAnsi="Times New Roman"/>
          <w:sz w:val="24"/>
          <w:szCs w:val="24"/>
          <w:lang w:val="fr-CA"/>
        </w:rPr>
        <w:t>Il s’agit du droit à la vie, à l’inviolabilité et à l’intégrité de sa personne, du droit au respect de son nom, de sa réputation et de sa vie privée (art. 3, 10 et 35). Un chapitre particulier du Code civil porte sur les droits de l’enfant (Art. 32 à 34).</w:t>
      </w:r>
      <w:r>
        <w:rPr>
          <w:rFonts w:ascii="Times New Roman" w:hAnsi="Times New Roman"/>
          <w:sz w:val="24"/>
          <w:szCs w:val="24"/>
          <w:lang w:val="fr-CA"/>
        </w:rPr>
        <w:t xml:space="preserve"> </w:t>
      </w:r>
      <w:r w:rsidRPr="003944B2">
        <w:rPr>
          <w:rFonts w:ascii="Times New Roman" w:hAnsi="Times New Roman"/>
          <w:sz w:val="24"/>
          <w:szCs w:val="24"/>
          <w:lang w:val="fr-CA"/>
        </w:rPr>
        <w:t>L’article 32</w:t>
      </w:r>
      <w:r>
        <w:rPr>
          <w:rFonts w:ascii="Times New Roman" w:hAnsi="Times New Roman"/>
          <w:sz w:val="24"/>
          <w:szCs w:val="24"/>
          <w:lang w:val="fr-CA"/>
        </w:rPr>
        <w:t xml:space="preserve"> du Code civil</w:t>
      </w:r>
      <w:r w:rsidRPr="003944B2">
        <w:rPr>
          <w:rFonts w:ascii="Times New Roman" w:hAnsi="Times New Roman"/>
          <w:sz w:val="24"/>
          <w:szCs w:val="24"/>
          <w:lang w:val="fr-CA"/>
        </w:rPr>
        <w:t xml:space="preserve"> reprend mot à mot le libellé de l’article 39 de la Charte québécoise. L’importance de la notion d’intérêt de l’enfant est affirmée (art. 33) et le droit de l’enfant d’être entendu dans les litiges où son intérêt est en jeu est protégé (art. 34). </w:t>
      </w:r>
    </w:p>
    <w:p w14:paraId="4F85B128" w14:textId="0EC6F860" w:rsidR="00A46CD7" w:rsidRDefault="00A46CD7" w:rsidP="003944B2">
      <w:pPr>
        <w:spacing w:line="360" w:lineRule="auto"/>
        <w:jc w:val="both"/>
        <w:rPr>
          <w:rFonts w:ascii="Times New Roman" w:hAnsi="Times New Roman"/>
          <w:sz w:val="24"/>
          <w:szCs w:val="24"/>
          <w:lang w:val="fr-CA"/>
        </w:rPr>
      </w:pPr>
      <w:r w:rsidRPr="003944B2">
        <w:rPr>
          <w:rFonts w:ascii="Times New Roman" w:hAnsi="Times New Roman"/>
          <w:sz w:val="24"/>
          <w:szCs w:val="24"/>
          <w:lang w:val="fr-CA"/>
        </w:rPr>
        <w:t xml:space="preserve">De plus, la </w:t>
      </w:r>
      <w:r w:rsidRPr="003944B2">
        <w:rPr>
          <w:rFonts w:ascii="Times New Roman" w:hAnsi="Times New Roman"/>
          <w:i/>
          <w:sz w:val="24"/>
          <w:szCs w:val="24"/>
          <w:lang w:val="fr-CA"/>
        </w:rPr>
        <w:t>Loi sur la protection de la jeunesse</w:t>
      </w:r>
      <w:r w:rsidRPr="003944B2">
        <w:rPr>
          <w:rStyle w:val="FootnoteReference"/>
          <w:rFonts w:ascii="Times New Roman" w:hAnsi="Times New Roman"/>
          <w:sz w:val="24"/>
          <w:szCs w:val="24"/>
          <w:lang w:val="fr-CA"/>
        </w:rPr>
        <w:footnoteReference w:id="26"/>
      </w:r>
      <w:r w:rsidRPr="003944B2">
        <w:rPr>
          <w:rFonts w:ascii="Times New Roman" w:hAnsi="Times New Roman"/>
          <w:sz w:val="24"/>
          <w:szCs w:val="24"/>
          <w:lang w:val="fr-CA"/>
        </w:rPr>
        <w:t xml:space="preserve"> protège les enfants dont la sécurité ou le développement est, ou risque d'être, compromis par l’un des motifs expressément prévus dans la loi (abandon, négligence, abus physique et sexuels, mauvais traitements et troubles de comportement</w:t>
      </w:r>
      <w:r w:rsidRPr="003944B2">
        <w:rPr>
          <w:rStyle w:val="FootnoteReference"/>
          <w:rFonts w:ascii="Times New Roman" w:hAnsi="Times New Roman"/>
          <w:sz w:val="24"/>
          <w:szCs w:val="24"/>
          <w:lang w:val="fr-CA"/>
        </w:rPr>
        <w:footnoteReference w:id="27"/>
      </w:r>
      <w:r w:rsidRPr="003944B2">
        <w:rPr>
          <w:rFonts w:ascii="Times New Roman" w:hAnsi="Times New Roman"/>
          <w:sz w:val="24"/>
          <w:szCs w:val="24"/>
          <w:lang w:val="fr-CA"/>
        </w:rPr>
        <w:t>). La loi limite donc le droit des parents d’exercer, comme ils l’entendent leur autorité parentale, qui n’est donc pas considérée au Québec comme étant un droit absolu. La loi québécoise sur la protection de la jeunesse prévoit des dispositions particulières pour les enfants autochtones dans le but de mieux respecter leurs coutumes et leurs traditions</w:t>
      </w:r>
      <w:r>
        <w:rPr>
          <w:rStyle w:val="FootnoteReference"/>
          <w:rFonts w:ascii="Times New Roman" w:hAnsi="Times New Roman"/>
          <w:sz w:val="24"/>
          <w:szCs w:val="24"/>
          <w:lang w:val="fr-CA"/>
        </w:rPr>
        <w:footnoteReference w:id="28"/>
      </w:r>
      <w:r w:rsidRPr="003944B2">
        <w:rPr>
          <w:rFonts w:ascii="Times New Roman" w:hAnsi="Times New Roman"/>
          <w:sz w:val="24"/>
          <w:szCs w:val="24"/>
          <w:lang w:val="fr-CA"/>
        </w:rPr>
        <w:t xml:space="preserve">. Toutefois, le chevauchement de certaines compétences législatives entre le fédéral, principalement chargé de la mise </w:t>
      </w:r>
      <w:r>
        <w:rPr>
          <w:rFonts w:ascii="Times New Roman" w:hAnsi="Times New Roman"/>
          <w:sz w:val="24"/>
          <w:szCs w:val="24"/>
          <w:lang w:val="fr-CA"/>
        </w:rPr>
        <w:t>en</w:t>
      </w:r>
      <w:r w:rsidRPr="003944B2">
        <w:rPr>
          <w:rFonts w:ascii="Times New Roman" w:hAnsi="Times New Roman"/>
          <w:sz w:val="24"/>
          <w:szCs w:val="24"/>
          <w:lang w:val="fr-CA"/>
        </w:rPr>
        <w:t xml:space="preserve"> œuvre de la protection des enfants autochtones, et les provinces, soulève des questions sur l’adéquation des différentes approches et sur l’iniquité dont les enfants autochtones seraient victimes. En effet, les enfants autochtones, mais aussi les enfants afro-canadiens sont surreprésentés dans les instances visant à assurer les mesures de protection de la jeunesse</w:t>
      </w:r>
      <w:r w:rsidRPr="003944B2">
        <w:rPr>
          <w:rStyle w:val="FootnoteReference"/>
          <w:rFonts w:ascii="Times New Roman" w:hAnsi="Times New Roman"/>
          <w:sz w:val="24"/>
          <w:szCs w:val="24"/>
          <w:lang w:val="fr-CA"/>
        </w:rPr>
        <w:footnoteReference w:id="29"/>
      </w:r>
      <w:r w:rsidRPr="003944B2">
        <w:rPr>
          <w:rFonts w:ascii="Times New Roman" w:hAnsi="Times New Roman"/>
          <w:sz w:val="24"/>
          <w:szCs w:val="24"/>
          <w:lang w:val="fr-CA"/>
        </w:rPr>
        <w:t>.</w:t>
      </w:r>
      <w:r>
        <w:rPr>
          <w:rFonts w:ascii="Times New Roman" w:hAnsi="Times New Roman"/>
          <w:sz w:val="24"/>
          <w:szCs w:val="24"/>
          <w:lang w:val="fr-CA"/>
        </w:rPr>
        <w:t xml:space="preserve"> </w:t>
      </w:r>
    </w:p>
    <w:p w14:paraId="10F1EB9C" w14:textId="77777777" w:rsidR="00204C70" w:rsidRDefault="00204C70" w:rsidP="003944B2">
      <w:pPr>
        <w:spacing w:line="360" w:lineRule="auto"/>
        <w:jc w:val="both"/>
        <w:rPr>
          <w:rFonts w:ascii="Times New Roman" w:hAnsi="Times New Roman"/>
          <w:sz w:val="24"/>
          <w:szCs w:val="24"/>
          <w:lang w:val="fr-CA"/>
        </w:rPr>
      </w:pPr>
    </w:p>
    <w:p w14:paraId="2BE86EBA" w14:textId="77777777" w:rsidR="00204C70" w:rsidRDefault="00204C70" w:rsidP="003944B2">
      <w:pPr>
        <w:spacing w:line="360" w:lineRule="auto"/>
        <w:jc w:val="both"/>
        <w:rPr>
          <w:rFonts w:ascii="Times New Roman" w:hAnsi="Times New Roman"/>
          <w:sz w:val="24"/>
          <w:szCs w:val="24"/>
          <w:lang w:val="fr-CA"/>
        </w:rPr>
      </w:pPr>
    </w:p>
    <w:p w14:paraId="0EECB21C" w14:textId="77777777" w:rsidR="00204C70" w:rsidRPr="003944B2" w:rsidRDefault="00204C70" w:rsidP="003944B2">
      <w:pPr>
        <w:spacing w:line="360" w:lineRule="auto"/>
        <w:jc w:val="both"/>
        <w:rPr>
          <w:rFonts w:ascii="Times New Roman" w:hAnsi="Times New Roman"/>
          <w:sz w:val="24"/>
          <w:szCs w:val="24"/>
          <w:highlight w:val="yellow"/>
          <w:lang w:val="fr-CA"/>
        </w:rPr>
      </w:pPr>
    </w:p>
    <w:p w14:paraId="2C8ECE1C" w14:textId="3968AF61" w:rsidR="0094231D" w:rsidRDefault="0094231D" w:rsidP="00204C70">
      <w:pPr>
        <w:numPr>
          <w:ilvl w:val="0"/>
          <w:numId w:val="21"/>
        </w:numPr>
        <w:autoSpaceDE w:val="0"/>
        <w:autoSpaceDN w:val="0"/>
        <w:adjustRightInd w:val="0"/>
        <w:spacing w:after="0" w:line="240" w:lineRule="auto"/>
        <w:jc w:val="both"/>
        <w:rPr>
          <w:rFonts w:ascii="Times New Roman" w:hAnsi="Times New Roman"/>
          <w:b/>
          <w:sz w:val="24"/>
          <w:szCs w:val="24"/>
          <w:lang w:val="fr-CA"/>
        </w:rPr>
      </w:pPr>
      <w:r>
        <w:rPr>
          <w:rFonts w:ascii="Times New Roman" w:hAnsi="Times New Roman"/>
          <w:b/>
          <w:sz w:val="24"/>
          <w:szCs w:val="24"/>
          <w:lang w:val="fr-CA"/>
        </w:rPr>
        <w:lastRenderedPageBreak/>
        <w:t>Encadrement du principe de l’intérêt de l’enfant</w:t>
      </w:r>
    </w:p>
    <w:p w14:paraId="29799C2A" w14:textId="77777777" w:rsidR="00204C70" w:rsidRPr="00B179A7" w:rsidRDefault="00204C70" w:rsidP="00204C70">
      <w:pPr>
        <w:autoSpaceDE w:val="0"/>
        <w:autoSpaceDN w:val="0"/>
        <w:adjustRightInd w:val="0"/>
        <w:spacing w:after="0" w:line="240" w:lineRule="auto"/>
        <w:ind w:left="360"/>
        <w:jc w:val="both"/>
        <w:rPr>
          <w:rFonts w:ascii="Times New Roman" w:hAnsi="Times New Roman"/>
          <w:b/>
          <w:sz w:val="24"/>
          <w:szCs w:val="24"/>
          <w:lang w:val="fr-CA"/>
        </w:rPr>
      </w:pPr>
    </w:p>
    <w:p w14:paraId="41EF9A4A" w14:textId="47107A8F" w:rsidR="00A46CD7" w:rsidRPr="003944B2" w:rsidRDefault="00A46CD7" w:rsidP="003944B2">
      <w:pPr>
        <w:pStyle w:val="ListParagraph"/>
        <w:autoSpaceDE w:val="0"/>
        <w:autoSpaceDN w:val="0"/>
        <w:adjustRightInd w:val="0"/>
        <w:spacing w:after="0" w:line="360" w:lineRule="auto"/>
        <w:ind w:left="0"/>
        <w:jc w:val="both"/>
        <w:rPr>
          <w:rFonts w:ascii="Times New Roman" w:hAnsi="Times New Roman"/>
          <w:sz w:val="24"/>
          <w:szCs w:val="24"/>
          <w:lang w:val="fr-CA"/>
        </w:rPr>
      </w:pPr>
      <w:bookmarkStart w:id="2" w:name="D%W_A"/>
      <w:bookmarkEnd w:id="2"/>
      <w:r w:rsidRPr="003944B2">
        <w:rPr>
          <w:rFonts w:ascii="Times New Roman" w:hAnsi="Times New Roman"/>
          <w:sz w:val="24"/>
          <w:szCs w:val="24"/>
          <w:lang w:val="fr-CA"/>
        </w:rPr>
        <w:t>Le principe fondamental de l’intérêt de l’enfant est reconnu législativement au Québec depuis fort longtemps</w:t>
      </w:r>
      <w:r w:rsidRPr="003944B2">
        <w:rPr>
          <w:rStyle w:val="FootnoteReference"/>
          <w:rFonts w:ascii="Times New Roman" w:hAnsi="Times New Roman"/>
          <w:sz w:val="24"/>
          <w:szCs w:val="24"/>
          <w:lang w:val="fr-CA"/>
        </w:rPr>
        <w:footnoteReference w:id="30"/>
      </w:r>
      <w:r w:rsidRPr="003944B2">
        <w:rPr>
          <w:rFonts w:ascii="Times New Roman" w:hAnsi="Times New Roman"/>
          <w:sz w:val="24"/>
          <w:szCs w:val="24"/>
          <w:lang w:val="fr-CA"/>
        </w:rPr>
        <w:t xml:space="preserve"> et s’applique à de nombreuses situations. En plus d’être un principe général, on le retrouve également de manière plus spécifique dans les questions de droit d’accès, de garde, d’adoption, de soins médicaux et dans les cas de protection de la jeunesse. En effet, la législation indique que les décisions prises à l’égard des enfants doivent être prises dans leur intérêt, qu’il s’agisse d’ailleurs de décisions administratives, judiciaires ou des décisions privées prises par exemple par les parents, les éducateurs ou les tuteurs</w:t>
      </w:r>
      <w:r w:rsidRPr="003944B2">
        <w:rPr>
          <w:rStyle w:val="FootnoteReference"/>
          <w:rFonts w:ascii="Times New Roman" w:hAnsi="Times New Roman"/>
          <w:sz w:val="24"/>
          <w:szCs w:val="24"/>
          <w:lang w:val="fr-CA"/>
        </w:rPr>
        <w:footnoteReference w:id="31"/>
      </w:r>
      <w:r w:rsidRPr="003944B2">
        <w:rPr>
          <w:rFonts w:ascii="Times New Roman" w:hAnsi="Times New Roman"/>
          <w:sz w:val="24"/>
          <w:szCs w:val="24"/>
          <w:lang w:val="fr-CA"/>
        </w:rPr>
        <w:t xml:space="preserve">. Au Québec, la notion de l’intérêt de l’enfant se retrouve ainsi à la fois dans le </w:t>
      </w:r>
      <w:r>
        <w:rPr>
          <w:rFonts w:ascii="Times New Roman" w:hAnsi="Times New Roman"/>
          <w:sz w:val="24"/>
          <w:szCs w:val="24"/>
          <w:lang w:val="fr-CA"/>
        </w:rPr>
        <w:t>C</w:t>
      </w:r>
      <w:r w:rsidR="00BD18C7">
        <w:rPr>
          <w:rFonts w:ascii="Times New Roman" w:hAnsi="Times New Roman"/>
          <w:sz w:val="24"/>
          <w:szCs w:val="24"/>
          <w:lang w:val="fr-CA"/>
        </w:rPr>
        <w:t>ode civil</w:t>
      </w:r>
      <w:r w:rsidRPr="003944B2">
        <w:rPr>
          <w:rStyle w:val="FootnoteReference"/>
          <w:rFonts w:ascii="Times New Roman" w:hAnsi="Times New Roman"/>
          <w:sz w:val="24"/>
          <w:szCs w:val="24"/>
          <w:lang w:val="fr-CA"/>
        </w:rPr>
        <w:footnoteReference w:id="32"/>
      </w:r>
      <w:r w:rsidRPr="003944B2">
        <w:rPr>
          <w:rFonts w:ascii="Times New Roman" w:hAnsi="Times New Roman"/>
          <w:sz w:val="24"/>
          <w:szCs w:val="24"/>
          <w:lang w:val="fr-CA"/>
        </w:rPr>
        <w:t xml:space="preserve">, dans la </w:t>
      </w:r>
      <w:r w:rsidRPr="003944B2">
        <w:rPr>
          <w:rFonts w:ascii="Times New Roman" w:hAnsi="Times New Roman"/>
          <w:i/>
          <w:sz w:val="24"/>
          <w:szCs w:val="24"/>
          <w:lang w:val="fr-CA"/>
        </w:rPr>
        <w:t>Loi sur la protection de la jeunesse</w:t>
      </w:r>
      <w:r w:rsidRPr="003944B2">
        <w:rPr>
          <w:rStyle w:val="FootnoteReference"/>
          <w:rFonts w:ascii="Times New Roman" w:hAnsi="Times New Roman"/>
          <w:sz w:val="24"/>
          <w:szCs w:val="24"/>
          <w:lang w:val="fr-CA"/>
        </w:rPr>
        <w:footnoteReference w:id="33"/>
      </w:r>
      <w:r w:rsidRPr="003944B2">
        <w:rPr>
          <w:rFonts w:ascii="Times New Roman" w:hAnsi="Times New Roman"/>
          <w:sz w:val="24"/>
          <w:szCs w:val="24"/>
          <w:lang w:val="fr-CA"/>
        </w:rPr>
        <w:t xml:space="preserve"> et dans la </w:t>
      </w:r>
      <w:r w:rsidRPr="00842659">
        <w:rPr>
          <w:rFonts w:ascii="Times New Roman" w:hAnsi="Times New Roman"/>
          <w:sz w:val="24"/>
          <w:szCs w:val="24"/>
          <w:lang w:val="fr-CA"/>
        </w:rPr>
        <w:t>Charte québécoise</w:t>
      </w:r>
      <w:r w:rsidRPr="003944B2">
        <w:rPr>
          <w:rStyle w:val="FootnoteReference"/>
          <w:rFonts w:ascii="Times New Roman" w:hAnsi="Times New Roman"/>
          <w:sz w:val="24"/>
          <w:szCs w:val="24"/>
          <w:lang w:val="fr-CA"/>
        </w:rPr>
        <w:footnoteReference w:id="34"/>
      </w:r>
      <w:r w:rsidRPr="003944B2">
        <w:rPr>
          <w:rFonts w:ascii="Times New Roman" w:hAnsi="Times New Roman"/>
          <w:sz w:val="24"/>
          <w:szCs w:val="24"/>
          <w:lang w:val="fr-CA"/>
        </w:rPr>
        <w:t xml:space="preserve">. Dans l’ordre juridique fédéral, on retrouve la notion d’intérêt de l’enfant dans la </w:t>
      </w:r>
      <w:r w:rsidRPr="003944B2">
        <w:rPr>
          <w:rFonts w:ascii="Times New Roman" w:hAnsi="Times New Roman"/>
          <w:i/>
          <w:sz w:val="24"/>
          <w:szCs w:val="24"/>
          <w:lang w:val="fr-CA"/>
        </w:rPr>
        <w:t>Loi sur le divorce</w:t>
      </w:r>
      <w:r w:rsidRPr="005E39C1">
        <w:rPr>
          <w:rStyle w:val="FootnoteReference"/>
          <w:rFonts w:ascii="Times New Roman" w:hAnsi="Times New Roman"/>
          <w:sz w:val="24"/>
          <w:szCs w:val="24"/>
          <w:lang w:val="fr-CA"/>
        </w:rPr>
        <w:footnoteReference w:id="35"/>
      </w:r>
      <w:r w:rsidRPr="003944B2">
        <w:rPr>
          <w:rFonts w:ascii="Times New Roman" w:hAnsi="Times New Roman"/>
          <w:sz w:val="24"/>
          <w:szCs w:val="24"/>
          <w:lang w:val="fr-CA"/>
        </w:rPr>
        <w:t xml:space="preserve">. </w:t>
      </w:r>
    </w:p>
    <w:p w14:paraId="1FFEF156" w14:textId="77777777" w:rsidR="00A46CD7" w:rsidRPr="003944B2" w:rsidRDefault="00A46CD7" w:rsidP="003944B2">
      <w:pPr>
        <w:pStyle w:val="ListParagraph"/>
        <w:autoSpaceDE w:val="0"/>
        <w:autoSpaceDN w:val="0"/>
        <w:adjustRightInd w:val="0"/>
        <w:spacing w:after="0" w:line="360" w:lineRule="auto"/>
        <w:ind w:left="0"/>
        <w:jc w:val="both"/>
        <w:rPr>
          <w:rFonts w:ascii="Times New Roman" w:hAnsi="Times New Roman"/>
          <w:sz w:val="24"/>
          <w:szCs w:val="24"/>
          <w:lang w:val="fr-CA"/>
        </w:rPr>
      </w:pPr>
    </w:p>
    <w:p w14:paraId="127D2BAA" w14:textId="1D8CA0A2" w:rsidR="00A46CD7" w:rsidRPr="003944B2" w:rsidRDefault="00A46CD7" w:rsidP="003944B2">
      <w:pPr>
        <w:pStyle w:val="ListParagraph"/>
        <w:autoSpaceDE w:val="0"/>
        <w:autoSpaceDN w:val="0"/>
        <w:adjustRightInd w:val="0"/>
        <w:spacing w:after="0" w:line="360" w:lineRule="auto"/>
        <w:ind w:left="0"/>
        <w:jc w:val="both"/>
        <w:rPr>
          <w:rFonts w:ascii="Times New Roman" w:hAnsi="Times New Roman"/>
          <w:sz w:val="24"/>
          <w:szCs w:val="24"/>
          <w:lang w:val="fr-CA"/>
        </w:rPr>
      </w:pPr>
      <w:r w:rsidRPr="003944B2">
        <w:rPr>
          <w:rFonts w:ascii="Times New Roman" w:hAnsi="Times New Roman"/>
          <w:sz w:val="24"/>
          <w:szCs w:val="24"/>
          <w:lang w:val="fr-CA"/>
        </w:rPr>
        <w:t xml:space="preserve">Au Québec, la législation ne définit pas précisément la notion d’intérêt de l’enfant, mais elle donne des pistes qui doivent guider les décideurs. Selon l’article 33 du </w:t>
      </w:r>
      <w:r w:rsidR="00842659">
        <w:rPr>
          <w:rFonts w:ascii="Times New Roman" w:hAnsi="Times New Roman"/>
          <w:sz w:val="24"/>
          <w:szCs w:val="24"/>
          <w:lang w:val="fr-CA"/>
        </w:rPr>
        <w:t>Code civil</w:t>
      </w:r>
      <w:r>
        <w:rPr>
          <w:rFonts w:ascii="Times New Roman" w:hAnsi="Times New Roman"/>
          <w:sz w:val="24"/>
          <w:szCs w:val="24"/>
          <w:lang w:val="fr-CA"/>
        </w:rPr>
        <w:t xml:space="preserve"> </w:t>
      </w:r>
      <w:r w:rsidRPr="003944B2">
        <w:rPr>
          <w:rFonts w:ascii="Times New Roman" w:hAnsi="Times New Roman"/>
          <w:sz w:val="24"/>
          <w:szCs w:val="24"/>
          <w:lang w:val="fr-CA"/>
        </w:rPr>
        <w:t>l’intérêt de l’enfant doit être déterminé en considérant, notamment, ses besoins moraux, intellectuels, affectifs et physiques, son âge, sa santé, son caractère et son milieu familial. Cette liste n’est pas limitative et</w:t>
      </w:r>
      <w:r>
        <w:rPr>
          <w:rFonts w:ascii="Times New Roman" w:hAnsi="Times New Roman"/>
          <w:sz w:val="24"/>
          <w:szCs w:val="24"/>
          <w:lang w:val="fr-CA"/>
        </w:rPr>
        <w:t>,</w:t>
      </w:r>
      <w:r w:rsidRPr="003944B2">
        <w:rPr>
          <w:rFonts w:ascii="Times New Roman" w:hAnsi="Times New Roman"/>
          <w:sz w:val="24"/>
          <w:szCs w:val="24"/>
          <w:lang w:val="fr-CA"/>
        </w:rPr>
        <w:t xml:space="preserve"> selon la situation de l’enfant</w:t>
      </w:r>
      <w:r>
        <w:rPr>
          <w:rFonts w:ascii="Times New Roman" w:hAnsi="Times New Roman"/>
          <w:sz w:val="24"/>
          <w:szCs w:val="24"/>
          <w:lang w:val="fr-CA"/>
        </w:rPr>
        <w:t>,</w:t>
      </w:r>
      <w:r w:rsidRPr="003944B2">
        <w:rPr>
          <w:rFonts w:ascii="Times New Roman" w:hAnsi="Times New Roman"/>
          <w:sz w:val="24"/>
          <w:szCs w:val="24"/>
          <w:lang w:val="fr-CA"/>
        </w:rPr>
        <w:t xml:space="preserve"> certains facteurs seront prioritaires par rapport aux autres</w:t>
      </w:r>
      <w:r w:rsidRPr="003944B2">
        <w:rPr>
          <w:rStyle w:val="FootnoteReference"/>
          <w:rFonts w:ascii="Times New Roman" w:hAnsi="Times New Roman"/>
          <w:sz w:val="24"/>
          <w:szCs w:val="24"/>
          <w:lang w:val="fr-CA"/>
        </w:rPr>
        <w:footnoteReference w:id="36"/>
      </w:r>
      <w:r w:rsidRPr="003944B2">
        <w:rPr>
          <w:rFonts w:ascii="Times New Roman" w:hAnsi="Times New Roman"/>
          <w:sz w:val="24"/>
          <w:szCs w:val="24"/>
          <w:lang w:val="fr-CA"/>
        </w:rPr>
        <w:t>.</w:t>
      </w:r>
    </w:p>
    <w:p w14:paraId="6700CDCE" w14:textId="77777777" w:rsidR="00A46CD7" w:rsidRPr="003944B2" w:rsidRDefault="00A46CD7" w:rsidP="003944B2">
      <w:pPr>
        <w:pStyle w:val="NormalWeb"/>
        <w:spacing w:before="0" w:beforeAutospacing="0" w:after="0" w:afterAutospacing="0" w:line="360" w:lineRule="auto"/>
        <w:jc w:val="both"/>
        <w:rPr>
          <w:lang w:val="fr-CA"/>
        </w:rPr>
      </w:pPr>
    </w:p>
    <w:p w14:paraId="24E448C1" w14:textId="19AE81FE" w:rsidR="00A46CD7" w:rsidRDefault="00A46CD7" w:rsidP="003944B2">
      <w:pPr>
        <w:pStyle w:val="NormalWeb"/>
        <w:spacing w:before="0" w:beforeAutospacing="0" w:after="0" w:afterAutospacing="0" w:line="360" w:lineRule="auto"/>
        <w:jc w:val="both"/>
        <w:rPr>
          <w:lang w:val="fr-CA"/>
        </w:rPr>
      </w:pPr>
      <w:r w:rsidRPr="003944B2">
        <w:rPr>
          <w:lang w:val="fr-CA"/>
        </w:rPr>
        <w:lastRenderedPageBreak/>
        <w:t>La Cour suprême du Canada a confirmé à plusieurs reprises la nécessité de</w:t>
      </w:r>
      <w:r>
        <w:rPr>
          <w:lang w:val="fr-CA"/>
        </w:rPr>
        <w:t xml:space="preserve"> </w:t>
      </w:r>
      <w:r w:rsidRPr="003944B2">
        <w:rPr>
          <w:lang w:val="fr-CA"/>
        </w:rPr>
        <w:t>tenir compte de l’intérêt de l’enfant au regard des autres éléments à considérer dans l’analyse</w:t>
      </w:r>
      <w:r w:rsidRPr="003944B2">
        <w:rPr>
          <w:rStyle w:val="FootnoteReference"/>
          <w:rFonts w:eastAsia="MS P????"/>
          <w:lang w:val="fr-CA"/>
        </w:rPr>
        <w:footnoteReference w:id="37"/>
      </w:r>
      <w:r w:rsidRPr="003944B2">
        <w:rPr>
          <w:lang w:val="fr-CA"/>
        </w:rPr>
        <w:t>. En 1987, la Cour suprême affirmait d’ailleurs explicitement que « l’intérêt de l’enfant est devenu en droit civil québécois la pierre angulaire des décisions prises à son endroit »</w:t>
      </w:r>
      <w:r w:rsidRPr="003944B2">
        <w:rPr>
          <w:rStyle w:val="FootnoteReference"/>
          <w:rFonts w:eastAsia="MS P????"/>
          <w:lang w:val="fr-CA"/>
        </w:rPr>
        <w:footnoteReference w:id="38"/>
      </w:r>
      <w:r w:rsidRPr="003944B2">
        <w:rPr>
          <w:lang w:val="fr-CA"/>
        </w:rPr>
        <w:t>. En 1993, dans les arrêts</w:t>
      </w:r>
      <w:r w:rsidRPr="003944B2">
        <w:rPr>
          <w:i/>
          <w:lang w:val="fr-CA"/>
        </w:rPr>
        <w:t xml:space="preserve"> Young c. Young</w:t>
      </w:r>
      <w:r w:rsidRPr="003944B2">
        <w:rPr>
          <w:rStyle w:val="FootnoteReference"/>
          <w:rFonts w:eastAsia="MS P????"/>
          <w:i/>
          <w:lang w:val="fr-CA"/>
        </w:rPr>
        <w:footnoteReference w:id="39"/>
      </w:r>
      <w:r w:rsidRPr="003944B2">
        <w:rPr>
          <w:lang w:val="fr-CA"/>
        </w:rPr>
        <w:t xml:space="preserve"> et </w:t>
      </w:r>
      <w:r w:rsidRPr="003944B2">
        <w:rPr>
          <w:i/>
          <w:lang w:val="fr-CA"/>
        </w:rPr>
        <w:t>P.(D.) c. C.(S.)</w:t>
      </w:r>
      <w:r w:rsidRPr="003944B2">
        <w:rPr>
          <w:rStyle w:val="FootnoteReference"/>
          <w:i/>
          <w:lang w:val="fr-CA"/>
        </w:rPr>
        <w:footnoteReference w:id="40"/>
      </w:r>
      <w:r w:rsidRPr="003944B2">
        <w:rPr>
          <w:lang w:val="fr-CA"/>
        </w:rPr>
        <w:t xml:space="preserve">, elle confirmait que la notion de l’intérêt de l’enfant était conforme aux principes reconnus dans la </w:t>
      </w:r>
      <w:r w:rsidRPr="00842659">
        <w:rPr>
          <w:lang w:val="fr-CA"/>
        </w:rPr>
        <w:t>Charte canadienne</w:t>
      </w:r>
      <w:r w:rsidRPr="003944B2">
        <w:rPr>
          <w:lang w:val="fr-CA"/>
        </w:rPr>
        <w:t>.</w:t>
      </w:r>
      <w:r>
        <w:rPr>
          <w:lang w:val="fr-CA"/>
        </w:rPr>
        <w:t xml:space="preserve"> </w:t>
      </w:r>
      <w:r w:rsidRPr="003944B2">
        <w:rPr>
          <w:lang w:val="fr-CA"/>
        </w:rPr>
        <w:t>Toutefois, la Cour suprême refuse d’aller plus loin et de reconnaître la notion d’intérêt de l’enfant comme étant un principe de justice fondamentale, en raison de son contenu variable et que d’autres facteurs doivent parfois être considérés</w:t>
      </w:r>
      <w:r w:rsidRPr="003944B2">
        <w:rPr>
          <w:rStyle w:val="FootnoteReference"/>
          <w:lang w:val="fr-CA"/>
        </w:rPr>
        <w:footnoteReference w:id="41"/>
      </w:r>
      <w:r w:rsidRPr="003944B2">
        <w:rPr>
          <w:lang w:val="fr-CA"/>
        </w:rPr>
        <w:t>. Plus tard, la Cour est venue préciser que dans le contexte d’une autorisation de traitement pour un mineur, la notion d’intérêt de l’enfant doit recevoir une interprétation qui ne soit ni arbitraire, ni discriminatoire en raison d’une distinction fondée sur l’âge, ni contraire au droit à la liberté de religion de l’enfant</w:t>
      </w:r>
      <w:r w:rsidRPr="003944B2">
        <w:rPr>
          <w:rStyle w:val="FootnoteReference"/>
          <w:lang w:val="fr-CA"/>
        </w:rPr>
        <w:footnoteReference w:id="42"/>
      </w:r>
      <w:r w:rsidRPr="003944B2">
        <w:rPr>
          <w:lang w:val="fr-CA"/>
        </w:rPr>
        <w:t>.</w:t>
      </w:r>
    </w:p>
    <w:p w14:paraId="0D87CC0F" w14:textId="77777777" w:rsidR="00204C70" w:rsidRPr="003944B2" w:rsidRDefault="00204C70" w:rsidP="003944B2">
      <w:pPr>
        <w:pStyle w:val="NormalWeb"/>
        <w:spacing w:before="0" w:beforeAutospacing="0" w:after="0" w:afterAutospacing="0" w:line="360" w:lineRule="auto"/>
        <w:jc w:val="both"/>
        <w:rPr>
          <w:lang w:val="fr-CA"/>
        </w:rPr>
      </w:pPr>
    </w:p>
    <w:p w14:paraId="509B1EF3" w14:textId="0117FD9B" w:rsidR="00EC3C7C" w:rsidRDefault="00796D6D" w:rsidP="00204C70">
      <w:pPr>
        <w:numPr>
          <w:ilvl w:val="0"/>
          <w:numId w:val="21"/>
        </w:numPr>
        <w:autoSpaceDE w:val="0"/>
        <w:autoSpaceDN w:val="0"/>
        <w:adjustRightInd w:val="0"/>
        <w:spacing w:after="0" w:line="240" w:lineRule="auto"/>
        <w:jc w:val="both"/>
        <w:rPr>
          <w:rFonts w:ascii="Times New Roman" w:hAnsi="Times New Roman"/>
          <w:b/>
          <w:sz w:val="24"/>
          <w:szCs w:val="24"/>
          <w:lang w:val="en-CA"/>
        </w:rPr>
      </w:pPr>
      <w:r w:rsidRPr="00D30A47">
        <w:rPr>
          <w:rFonts w:ascii="Times New Roman" w:hAnsi="Times New Roman"/>
          <w:b/>
          <w:sz w:val="24"/>
          <w:szCs w:val="24"/>
          <w:lang w:val="fr-CA"/>
        </w:rPr>
        <w:t>L</w:t>
      </w:r>
      <w:r w:rsidR="00EC3C7C" w:rsidRPr="00204C70">
        <w:rPr>
          <w:rFonts w:ascii="Times New Roman" w:hAnsi="Times New Roman"/>
          <w:b/>
          <w:sz w:val="24"/>
          <w:szCs w:val="24"/>
          <w:lang w:val="fr-CA"/>
        </w:rPr>
        <w:t>ien</w:t>
      </w:r>
      <w:r>
        <w:rPr>
          <w:rFonts w:ascii="Times New Roman" w:hAnsi="Times New Roman"/>
          <w:b/>
          <w:sz w:val="24"/>
          <w:szCs w:val="24"/>
          <w:lang w:val="fr-CA"/>
        </w:rPr>
        <w:t>s</w:t>
      </w:r>
      <w:r w:rsidR="00EC3C7C" w:rsidRPr="00204C70">
        <w:rPr>
          <w:rFonts w:ascii="Times New Roman" w:hAnsi="Times New Roman"/>
          <w:b/>
          <w:sz w:val="24"/>
          <w:szCs w:val="24"/>
          <w:lang w:val="fr-CA"/>
        </w:rPr>
        <w:t xml:space="preserve"> biologique</w:t>
      </w:r>
      <w:r>
        <w:rPr>
          <w:rFonts w:ascii="Times New Roman" w:hAnsi="Times New Roman"/>
          <w:b/>
          <w:sz w:val="24"/>
          <w:szCs w:val="24"/>
          <w:lang w:val="fr-CA"/>
        </w:rPr>
        <w:t>s</w:t>
      </w:r>
      <w:r w:rsidR="00D30A47" w:rsidRPr="00D30A47">
        <w:rPr>
          <w:rFonts w:ascii="Times New Roman" w:hAnsi="Times New Roman"/>
          <w:b/>
          <w:sz w:val="24"/>
          <w:szCs w:val="24"/>
          <w:lang w:val="fr-CA"/>
        </w:rPr>
        <w:t xml:space="preserve">, </w:t>
      </w:r>
      <w:r w:rsidR="00EC3C7C" w:rsidRPr="00204C70">
        <w:rPr>
          <w:rFonts w:ascii="Times New Roman" w:hAnsi="Times New Roman"/>
          <w:b/>
          <w:sz w:val="24"/>
          <w:szCs w:val="24"/>
          <w:lang w:val="fr-CA"/>
        </w:rPr>
        <w:t>filiation de l’enfant</w:t>
      </w:r>
      <w:r w:rsidR="00D30A47">
        <w:rPr>
          <w:rFonts w:ascii="Times New Roman" w:hAnsi="Times New Roman"/>
          <w:b/>
          <w:sz w:val="24"/>
          <w:szCs w:val="24"/>
          <w:lang w:val="fr-CA"/>
        </w:rPr>
        <w:t xml:space="preserve"> et connaissance de ses origines</w:t>
      </w:r>
      <w:r w:rsidRPr="00204C70">
        <w:rPr>
          <w:rFonts w:ascii="Times New Roman" w:hAnsi="Times New Roman"/>
          <w:b/>
          <w:sz w:val="24"/>
          <w:szCs w:val="24"/>
          <w:lang w:val="fr-CA"/>
        </w:rPr>
        <w:t xml:space="preserve"> </w:t>
      </w:r>
      <w:r w:rsidRPr="00204C70">
        <w:rPr>
          <w:rFonts w:ascii="Times New Roman" w:hAnsi="Times New Roman"/>
          <w:b/>
          <w:sz w:val="24"/>
          <w:szCs w:val="24"/>
          <w:lang w:val="en-CA"/>
        </w:rPr>
        <w:t>(Article 7)</w:t>
      </w:r>
    </w:p>
    <w:p w14:paraId="1F86B2D8" w14:textId="1068DCEF" w:rsidR="00204C70" w:rsidRPr="00204C70" w:rsidRDefault="00204C70" w:rsidP="00204C70">
      <w:pPr>
        <w:rPr>
          <w:rFonts w:ascii="Times New Roman" w:hAnsi="Times New Roman"/>
        </w:rPr>
      </w:pPr>
    </w:p>
    <w:p w14:paraId="5AD8DA6E" w14:textId="2DAC08C8" w:rsidR="00A46CD7" w:rsidRPr="00293658" w:rsidRDefault="00EC3C7C" w:rsidP="00204C70">
      <w:pPr>
        <w:pStyle w:val="Heading2"/>
        <w:numPr>
          <w:ilvl w:val="0"/>
          <w:numId w:val="0"/>
        </w:numPr>
        <w:tabs>
          <w:tab w:val="clear" w:pos="720"/>
        </w:tabs>
        <w:spacing w:before="0" w:after="0" w:line="240" w:lineRule="auto"/>
        <w:ind w:left="720"/>
        <w:jc w:val="both"/>
        <w:rPr>
          <w:sz w:val="24"/>
          <w:szCs w:val="24"/>
          <w:lang w:val="en-CA"/>
        </w:rPr>
      </w:pPr>
      <w:r>
        <w:rPr>
          <w:sz w:val="24"/>
          <w:szCs w:val="24"/>
          <w:lang w:val="en-CA"/>
        </w:rPr>
        <w:t>5.1</w:t>
      </w:r>
      <w:r>
        <w:rPr>
          <w:sz w:val="24"/>
          <w:szCs w:val="24"/>
          <w:lang w:val="en-CA"/>
        </w:rPr>
        <w:tab/>
      </w:r>
      <w:r w:rsidR="00796D6D">
        <w:rPr>
          <w:sz w:val="24"/>
          <w:szCs w:val="24"/>
          <w:lang w:val="en-CA"/>
        </w:rPr>
        <w:t>Règles concernant la f</w:t>
      </w:r>
      <w:r>
        <w:rPr>
          <w:sz w:val="24"/>
          <w:szCs w:val="24"/>
          <w:lang w:val="en-CA"/>
        </w:rPr>
        <w:t>iliation par le sang</w:t>
      </w:r>
    </w:p>
    <w:p w14:paraId="4C409596" w14:textId="77777777" w:rsidR="00A46CD7" w:rsidRPr="00293658" w:rsidRDefault="00A46CD7" w:rsidP="000677D0">
      <w:pPr>
        <w:pStyle w:val="ListParagraph"/>
        <w:autoSpaceDE w:val="0"/>
        <w:autoSpaceDN w:val="0"/>
        <w:adjustRightInd w:val="0"/>
        <w:spacing w:after="0" w:line="240" w:lineRule="auto"/>
        <w:ind w:left="1080"/>
        <w:jc w:val="both"/>
        <w:rPr>
          <w:rFonts w:ascii="Times New Roman" w:hAnsi="Times New Roman"/>
          <w:sz w:val="24"/>
          <w:szCs w:val="24"/>
          <w:lang w:val="en-CA"/>
        </w:rPr>
      </w:pPr>
    </w:p>
    <w:p w14:paraId="2658AFEA" w14:textId="77777777" w:rsidR="00A46CD7" w:rsidRPr="00293658" w:rsidRDefault="00A46CD7" w:rsidP="000677D0">
      <w:pPr>
        <w:spacing w:after="0" w:line="240" w:lineRule="auto"/>
        <w:jc w:val="both"/>
        <w:rPr>
          <w:rFonts w:ascii="Times New Roman" w:hAnsi="Times New Roman"/>
          <w:sz w:val="24"/>
          <w:szCs w:val="24"/>
          <w:lang w:val="en-CA"/>
        </w:rPr>
      </w:pPr>
    </w:p>
    <w:p w14:paraId="336173F5" w14:textId="02333180" w:rsidR="00A46CD7" w:rsidRPr="003944B2" w:rsidRDefault="00A46CD7" w:rsidP="008F45B5">
      <w:pPr>
        <w:spacing w:after="0" w:line="360" w:lineRule="auto"/>
        <w:jc w:val="both"/>
        <w:rPr>
          <w:rFonts w:ascii="Times New Roman" w:hAnsi="Times New Roman"/>
          <w:sz w:val="24"/>
          <w:szCs w:val="24"/>
          <w:lang w:val="fr-CA" w:eastAsia="fr-CA"/>
        </w:rPr>
      </w:pPr>
      <w:r w:rsidRPr="003944B2">
        <w:rPr>
          <w:rFonts w:ascii="Times New Roman" w:hAnsi="Times New Roman"/>
          <w:sz w:val="24"/>
          <w:szCs w:val="24"/>
          <w:lang w:val="fr-CA"/>
        </w:rPr>
        <w:t>Au Québec, tous les enfants dont la filiation est établie ont les mêmes droits et les mêmes obligations, sans égard aux circonstances de leur naissance</w:t>
      </w:r>
      <w:r w:rsidRPr="003944B2">
        <w:rPr>
          <w:rStyle w:val="FootnoteReference"/>
          <w:rFonts w:ascii="Times New Roman" w:hAnsi="Times New Roman"/>
          <w:sz w:val="24"/>
          <w:szCs w:val="24"/>
          <w:lang w:val="fr-CA"/>
        </w:rPr>
        <w:footnoteReference w:id="43"/>
      </w:r>
      <w:r w:rsidRPr="003944B2">
        <w:rPr>
          <w:rFonts w:ascii="Times New Roman" w:hAnsi="Times New Roman"/>
          <w:sz w:val="24"/>
          <w:szCs w:val="24"/>
          <w:lang w:val="fr-CA"/>
        </w:rPr>
        <w:t xml:space="preserve">. </w:t>
      </w:r>
      <w:r w:rsidRPr="003944B2">
        <w:rPr>
          <w:rFonts w:ascii="Times New Roman" w:hAnsi="Times New Roman"/>
          <w:sz w:val="24"/>
          <w:szCs w:val="24"/>
          <w:lang w:val="fr-CA" w:eastAsia="fr-CA"/>
        </w:rPr>
        <w:t>La filiation maternelle ou paternelle s’établit généralement par l'acte de naissance ou à défaut, par la possession constante d'état</w:t>
      </w:r>
      <w:r w:rsidRPr="003944B2">
        <w:rPr>
          <w:rStyle w:val="FootnoteReference"/>
          <w:rFonts w:ascii="Times New Roman" w:hAnsi="Times New Roman"/>
          <w:sz w:val="24"/>
          <w:szCs w:val="24"/>
          <w:lang w:val="fr-CA" w:eastAsia="fr-CA"/>
        </w:rPr>
        <w:footnoteReference w:id="44"/>
      </w:r>
      <w:r w:rsidRPr="003944B2">
        <w:rPr>
          <w:rFonts w:ascii="Times New Roman" w:hAnsi="Times New Roman"/>
          <w:sz w:val="24"/>
          <w:szCs w:val="24"/>
          <w:lang w:val="fr-CA" w:eastAsia="fr-CA"/>
        </w:rPr>
        <w:t xml:space="preserve">. La présomption de paternité constitue un autre moyen extrajudiciaire </w:t>
      </w:r>
      <w:r w:rsidRPr="003944B2">
        <w:rPr>
          <w:rFonts w:ascii="Times New Roman" w:hAnsi="Times New Roman"/>
          <w:sz w:val="24"/>
          <w:szCs w:val="24"/>
          <w:lang w:val="fr-CA" w:eastAsia="fr-CA"/>
        </w:rPr>
        <w:lastRenderedPageBreak/>
        <w:t>de prouver la filiation lorsque l’enfant nait pendant le mariage ou l’union civile</w:t>
      </w:r>
      <w:r w:rsidRPr="003944B2">
        <w:rPr>
          <w:rStyle w:val="FootnoteReference"/>
          <w:rFonts w:ascii="Times New Roman" w:hAnsi="Times New Roman"/>
          <w:sz w:val="24"/>
          <w:szCs w:val="24"/>
          <w:lang w:val="fr-CA" w:eastAsia="fr-CA"/>
        </w:rPr>
        <w:footnoteReference w:id="45"/>
      </w:r>
      <w:r w:rsidRPr="003944B2">
        <w:rPr>
          <w:rFonts w:ascii="Times New Roman" w:hAnsi="Times New Roman"/>
          <w:sz w:val="24"/>
          <w:szCs w:val="24"/>
          <w:lang w:val="fr-CA" w:eastAsia="fr-CA"/>
        </w:rPr>
        <w:t>. À défaut de tout autre moyen de preuve, la filiation peut être établie par reconnaissance volontaire</w:t>
      </w:r>
      <w:r w:rsidRPr="003944B2">
        <w:rPr>
          <w:rStyle w:val="FootnoteReference"/>
          <w:rFonts w:ascii="Times New Roman" w:hAnsi="Times New Roman"/>
          <w:sz w:val="24"/>
          <w:szCs w:val="24"/>
          <w:lang w:val="fr-CA" w:eastAsia="fr-CA"/>
        </w:rPr>
        <w:footnoteReference w:id="46"/>
      </w:r>
      <w:r w:rsidRPr="003944B2">
        <w:rPr>
          <w:rFonts w:ascii="Times New Roman" w:hAnsi="Times New Roman"/>
          <w:sz w:val="24"/>
          <w:szCs w:val="24"/>
          <w:lang w:val="fr-CA" w:eastAsia="fr-CA"/>
        </w:rPr>
        <w:t>. Par contre, b</w:t>
      </w:r>
      <w:r w:rsidRPr="003944B2">
        <w:rPr>
          <w:rFonts w:ascii="Times New Roman" w:hAnsi="Times New Roman"/>
          <w:sz w:val="24"/>
          <w:szCs w:val="24"/>
          <w:lang w:val="fr-CA"/>
        </w:rPr>
        <w:t>ien que s</w:t>
      </w:r>
      <w:r w:rsidRPr="003944B2">
        <w:rPr>
          <w:rFonts w:ascii="Times New Roman" w:hAnsi="Times New Roman"/>
          <w:sz w:val="24"/>
          <w:szCs w:val="24"/>
          <w:lang w:val="fr-CA" w:eastAsia="fr-CA"/>
        </w:rPr>
        <w:t>eul</w:t>
      </w:r>
      <w:r>
        <w:rPr>
          <w:rFonts w:ascii="Times New Roman" w:hAnsi="Times New Roman"/>
          <w:sz w:val="24"/>
          <w:szCs w:val="24"/>
          <w:lang w:val="fr-CA" w:eastAsia="fr-CA"/>
        </w:rPr>
        <w:t>s</w:t>
      </w:r>
      <w:r w:rsidRPr="003944B2">
        <w:rPr>
          <w:rFonts w:ascii="Times New Roman" w:hAnsi="Times New Roman"/>
          <w:sz w:val="24"/>
          <w:szCs w:val="24"/>
          <w:lang w:val="fr-CA" w:eastAsia="fr-CA"/>
        </w:rPr>
        <w:t xml:space="preserve"> le père ou la mère ai</w:t>
      </w:r>
      <w:r>
        <w:rPr>
          <w:rFonts w:ascii="Times New Roman" w:hAnsi="Times New Roman"/>
          <w:sz w:val="24"/>
          <w:szCs w:val="24"/>
          <w:lang w:val="fr-CA" w:eastAsia="fr-CA"/>
        </w:rPr>
        <w:t>en</w:t>
      </w:r>
      <w:r w:rsidRPr="003944B2">
        <w:rPr>
          <w:rFonts w:ascii="Times New Roman" w:hAnsi="Times New Roman"/>
          <w:sz w:val="24"/>
          <w:szCs w:val="24"/>
          <w:lang w:val="fr-CA" w:eastAsia="fr-CA"/>
        </w:rPr>
        <w:t>t le pouvoir de déclarer la filiation d’un enfant à leur égard, lorsque la conception ou la naissance survient pendant le mariage ou l'union civile, l'un des conjoints peut déclarer la filiation de l'enfant à l'égard de l'autre parent</w:t>
      </w:r>
      <w:r w:rsidRPr="003944B2">
        <w:rPr>
          <w:rStyle w:val="FootnoteReference"/>
          <w:rFonts w:ascii="Times New Roman" w:hAnsi="Times New Roman"/>
          <w:sz w:val="24"/>
          <w:szCs w:val="24"/>
          <w:lang w:val="fr-CA" w:eastAsia="fr-CA"/>
        </w:rPr>
        <w:footnoteReference w:id="47"/>
      </w:r>
      <w:r w:rsidRPr="003944B2">
        <w:rPr>
          <w:rFonts w:ascii="Times New Roman" w:hAnsi="Times New Roman"/>
          <w:sz w:val="24"/>
          <w:szCs w:val="24"/>
          <w:lang w:val="fr-CA" w:eastAsia="fr-CA"/>
        </w:rPr>
        <w:t xml:space="preserve">. </w:t>
      </w:r>
    </w:p>
    <w:p w14:paraId="3CAA5093" w14:textId="77777777" w:rsidR="00A46CD7" w:rsidRPr="003944B2" w:rsidRDefault="00A46CD7" w:rsidP="008F45B5">
      <w:pPr>
        <w:spacing w:after="0" w:line="360" w:lineRule="auto"/>
        <w:jc w:val="both"/>
        <w:rPr>
          <w:rFonts w:ascii="Times New Roman" w:hAnsi="Times New Roman"/>
          <w:sz w:val="24"/>
          <w:szCs w:val="24"/>
          <w:lang w:val="fr-CA" w:eastAsia="fr-CA"/>
        </w:rPr>
      </w:pPr>
    </w:p>
    <w:p w14:paraId="6CE1F7AF" w14:textId="1C643F6E" w:rsidR="00A46CD7" w:rsidRPr="003944B2" w:rsidRDefault="00A46CD7" w:rsidP="008F45B5">
      <w:pPr>
        <w:spacing w:after="0" w:line="360" w:lineRule="auto"/>
        <w:jc w:val="both"/>
        <w:rPr>
          <w:rFonts w:ascii="Times New Roman" w:hAnsi="Times New Roman"/>
          <w:sz w:val="24"/>
          <w:szCs w:val="24"/>
          <w:lang w:val="fr-CA" w:eastAsia="fr-CA"/>
        </w:rPr>
      </w:pPr>
      <w:r w:rsidRPr="003944B2">
        <w:rPr>
          <w:rFonts w:ascii="Times New Roman" w:hAnsi="Times New Roman"/>
          <w:sz w:val="24"/>
          <w:szCs w:val="24"/>
          <w:lang w:val="fr-CA" w:eastAsia="fr-CA"/>
        </w:rPr>
        <w:t>Toute personne intéressée</w:t>
      </w:r>
      <w:r w:rsidRPr="003944B2">
        <w:rPr>
          <w:rStyle w:val="FootnoteReference"/>
          <w:rFonts w:ascii="Times New Roman" w:hAnsi="Times New Roman"/>
          <w:sz w:val="24"/>
          <w:szCs w:val="24"/>
          <w:lang w:val="fr-CA" w:eastAsia="fr-CA"/>
        </w:rPr>
        <w:footnoteReference w:id="48"/>
      </w:r>
      <w:r w:rsidRPr="003944B2">
        <w:rPr>
          <w:rFonts w:ascii="Times New Roman" w:hAnsi="Times New Roman"/>
          <w:sz w:val="24"/>
          <w:szCs w:val="24"/>
          <w:lang w:val="fr-CA" w:eastAsia="fr-CA"/>
        </w:rPr>
        <w:t>, incluant l’enfant, le père ou la mère, peut contester par tout moyen</w:t>
      </w:r>
      <w:r w:rsidRPr="003944B2">
        <w:rPr>
          <w:rStyle w:val="FootnoteReference"/>
          <w:rFonts w:ascii="Times New Roman" w:hAnsi="Times New Roman"/>
          <w:sz w:val="24"/>
          <w:szCs w:val="24"/>
          <w:lang w:val="fr-CA" w:eastAsia="fr-CA"/>
        </w:rPr>
        <w:footnoteReference w:id="49"/>
      </w:r>
      <w:r w:rsidRPr="003944B2">
        <w:rPr>
          <w:rFonts w:ascii="Times New Roman" w:hAnsi="Times New Roman"/>
          <w:sz w:val="24"/>
          <w:szCs w:val="24"/>
          <w:lang w:val="fr-CA" w:eastAsia="fr-CA"/>
        </w:rPr>
        <w:t xml:space="preserve"> la filiation d'un enfant lorsque la possession constante d’état</w:t>
      </w:r>
      <w:r w:rsidRPr="003944B2">
        <w:rPr>
          <w:rStyle w:val="FootnoteReference"/>
          <w:rFonts w:ascii="Times New Roman" w:hAnsi="Times New Roman"/>
          <w:sz w:val="24"/>
          <w:szCs w:val="24"/>
          <w:lang w:val="fr-CA" w:eastAsia="fr-CA"/>
        </w:rPr>
        <w:footnoteReference w:id="50"/>
      </w:r>
      <w:r w:rsidRPr="003944B2">
        <w:rPr>
          <w:rFonts w:ascii="Times New Roman" w:hAnsi="Times New Roman"/>
          <w:sz w:val="24"/>
          <w:szCs w:val="24"/>
          <w:lang w:val="fr-CA" w:eastAsia="fr-CA"/>
        </w:rPr>
        <w:t xml:space="preserve"> n’est pas conforme à l’acte de naissance</w:t>
      </w:r>
      <w:r w:rsidRPr="003944B2">
        <w:rPr>
          <w:rStyle w:val="FootnoteReference"/>
          <w:rFonts w:ascii="Times New Roman" w:hAnsi="Times New Roman"/>
          <w:sz w:val="24"/>
          <w:szCs w:val="24"/>
          <w:lang w:val="fr-CA" w:eastAsia="fr-CA"/>
        </w:rPr>
        <w:footnoteReference w:id="51"/>
      </w:r>
      <w:r w:rsidRPr="003944B2">
        <w:rPr>
          <w:rFonts w:ascii="Times New Roman" w:hAnsi="Times New Roman"/>
          <w:sz w:val="24"/>
          <w:szCs w:val="24"/>
          <w:lang w:val="fr-CA" w:eastAsia="fr-CA"/>
        </w:rPr>
        <w:t>. Il en est de même en matière de réclamation d’état, sous réserve de l’admissibilité de la preuve testimoniale</w:t>
      </w:r>
      <w:r w:rsidRPr="003944B2">
        <w:rPr>
          <w:rStyle w:val="FootnoteReference"/>
          <w:rFonts w:ascii="Times New Roman" w:hAnsi="Times New Roman"/>
          <w:sz w:val="24"/>
          <w:szCs w:val="24"/>
          <w:lang w:val="fr-CA" w:eastAsia="fr-CA"/>
        </w:rPr>
        <w:footnoteReference w:id="52"/>
      </w:r>
      <w:r w:rsidRPr="003944B2">
        <w:rPr>
          <w:rFonts w:ascii="Times New Roman" w:hAnsi="Times New Roman"/>
          <w:sz w:val="24"/>
          <w:szCs w:val="24"/>
          <w:lang w:val="fr-CA" w:eastAsia="fr-CA"/>
        </w:rPr>
        <w:t>. Le délai pour prendre une action en contestation ou en réclamation d’état est de 30 ans, sous réserve de quelques délais plus courts prévus par la loi, notamment dans le cas des actions en désaveu et en contestation de paternité, visant à repousser l’application de la présomption de paternité</w:t>
      </w:r>
      <w:r w:rsidRPr="003944B2">
        <w:rPr>
          <w:rStyle w:val="FootnoteReference"/>
          <w:rFonts w:ascii="Times New Roman" w:hAnsi="Times New Roman"/>
          <w:sz w:val="24"/>
          <w:szCs w:val="24"/>
          <w:lang w:val="fr-CA" w:eastAsia="fr-CA"/>
        </w:rPr>
        <w:footnoteReference w:id="53"/>
      </w:r>
      <w:r w:rsidRPr="003944B2">
        <w:rPr>
          <w:rFonts w:ascii="Times New Roman" w:hAnsi="Times New Roman"/>
          <w:sz w:val="24"/>
          <w:szCs w:val="24"/>
          <w:lang w:val="fr-CA" w:eastAsia="fr-CA"/>
        </w:rPr>
        <w:t xml:space="preserve">. Dans ce cas, le père présumé ou la mère bénéficie d’un délai d’une année pour </w:t>
      </w:r>
      <w:r w:rsidR="00363F8C">
        <w:rPr>
          <w:rFonts w:ascii="Times New Roman" w:hAnsi="Times New Roman"/>
          <w:sz w:val="24"/>
          <w:szCs w:val="24"/>
          <w:lang w:val="fr-CA" w:eastAsia="fr-CA"/>
        </w:rPr>
        <w:t xml:space="preserve">intenter une </w:t>
      </w:r>
      <w:r w:rsidRPr="003944B2">
        <w:rPr>
          <w:rFonts w:ascii="Times New Roman" w:hAnsi="Times New Roman"/>
          <w:sz w:val="24"/>
          <w:szCs w:val="24"/>
          <w:lang w:val="fr-CA" w:eastAsia="fr-CA"/>
        </w:rPr>
        <w:t xml:space="preserve"> action, soit à partir de la naissance, soit à partir de la connaissance de la naissance lorsque le père ignorait la naissance de l’enfant</w:t>
      </w:r>
      <w:r w:rsidRPr="003944B2">
        <w:rPr>
          <w:rStyle w:val="FootnoteReference"/>
          <w:rFonts w:ascii="Times New Roman" w:hAnsi="Times New Roman"/>
          <w:sz w:val="24"/>
          <w:szCs w:val="24"/>
          <w:lang w:val="fr-CA" w:eastAsia="fr-CA"/>
        </w:rPr>
        <w:footnoteReference w:id="54"/>
      </w:r>
      <w:r w:rsidRPr="003944B2">
        <w:rPr>
          <w:rFonts w:ascii="Times New Roman" w:hAnsi="Times New Roman"/>
          <w:sz w:val="24"/>
          <w:szCs w:val="24"/>
          <w:lang w:val="fr-CA" w:eastAsia="fr-CA"/>
        </w:rPr>
        <w:t xml:space="preserve">. </w:t>
      </w:r>
    </w:p>
    <w:p w14:paraId="33E7DE13" w14:textId="77777777" w:rsidR="00A46CD7" w:rsidRDefault="00A46CD7" w:rsidP="000677D0">
      <w:pPr>
        <w:spacing w:after="0" w:line="240" w:lineRule="auto"/>
        <w:jc w:val="both"/>
        <w:rPr>
          <w:rFonts w:ascii="Times New Roman" w:hAnsi="Times New Roman"/>
          <w:sz w:val="24"/>
          <w:szCs w:val="24"/>
          <w:lang w:val="fr-CA"/>
        </w:rPr>
      </w:pPr>
    </w:p>
    <w:p w14:paraId="1D1701AF" w14:textId="77777777" w:rsidR="00204C70" w:rsidRDefault="00204C70" w:rsidP="000677D0">
      <w:pPr>
        <w:spacing w:after="0" w:line="240" w:lineRule="auto"/>
        <w:jc w:val="both"/>
        <w:rPr>
          <w:rFonts w:ascii="Times New Roman" w:hAnsi="Times New Roman"/>
          <w:sz w:val="24"/>
          <w:szCs w:val="24"/>
          <w:lang w:val="fr-CA"/>
        </w:rPr>
      </w:pPr>
    </w:p>
    <w:p w14:paraId="16A854D8" w14:textId="77777777" w:rsidR="00204C70" w:rsidRDefault="00204C70" w:rsidP="000677D0">
      <w:pPr>
        <w:spacing w:after="0" w:line="240" w:lineRule="auto"/>
        <w:jc w:val="both"/>
        <w:rPr>
          <w:rFonts w:ascii="Times New Roman" w:hAnsi="Times New Roman"/>
          <w:sz w:val="24"/>
          <w:szCs w:val="24"/>
          <w:lang w:val="fr-CA"/>
        </w:rPr>
      </w:pPr>
    </w:p>
    <w:p w14:paraId="52CB93C5" w14:textId="77777777" w:rsidR="00204C70" w:rsidRDefault="00204C70" w:rsidP="000677D0">
      <w:pPr>
        <w:spacing w:after="0" w:line="240" w:lineRule="auto"/>
        <w:jc w:val="both"/>
        <w:rPr>
          <w:rFonts w:ascii="Times New Roman" w:hAnsi="Times New Roman"/>
          <w:sz w:val="24"/>
          <w:szCs w:val="24"/>
          <w:lang w:val="fr-CA"/>
        </w:rPr>
      </w:pPr>
    </w:p>
    <w:p w14:paraId="66F0DA56" w14:textId="77777777" w:rsidR="00204C70" w:rsidRDefault="00204C70" w:rsidP="000677D0">
      <w:pPr>
        <w:spacing w:after="0" w:line="240" w:lineRule="auto"/>
        <w:jc w:val="both"/>
        <w:rPr>
          <w:rFonts w:ascii="Times New Roman" w:hAnsi="Times New Roman"/>
          <w:sz w:val="24"/>
          <w:szCs w:val="24"/>
          <w:lang w:val="fr-CA"/>
        </w:rPr>
      </w:pPr>
    </w:p>
    <w:p w14:paraId="40F4F30D" w14:textId="77777777" w:rsidR="00204C70" w:rsidRDefault="00204C70" w:rsidP="000677D0">
      <w:pPr>
        <w:spacing w:after="0" w:line="240" w:lineRule="auto"/>
        <w:jc w:val="both"/>
        <w:rPr>
          <w:rFonts w:ascii="Times New Roman" w:hAnsi="Times New Roman"/>
          <w:sz w:val="24"/>
          <w:szCs w:val="24"/>
          <w:lang w:val="fr-CA"/>
        </w:rPr>
      </w:pPr>
    </w:p>
    <w:p w14:paraId="101D2373" w14:textId="77777777" w:rsidR="00204C70" w:rsidRPr="003944B2" w:rsidRDefault="00204C70" w:rsidP="000677D0">
      <w:pPr>
        <w:spacing w:after="0" w:line="240" w:lineRule="auto"/>
        <w:jc w:val="both"/>
        <w:rPr>
          <w:rFonts w:ascii="Times New Roman" w:hAnsi="Times New Roman"/>
          <w:sz w:val="24"/>
          <w:szCs w:val="24"/>
          <w:lang w:val="fr-CA"/>
        </w:rPr>
      </w:pPr>
    </w:p>
    <w:p w14:paraId="613F4F26" w14:textId="7EEFDB3D" w:rsidR="00A46CD7" w:rsidRPr="00204C70" w:rsidRDefault="00796D6D" w:rsidP="00204C70">
      <w:pPr>
        <w:spacing w:after="0" w:line="240" w:lineRule="auto"/>
        <w:ind w:firstLine="708"/>
        <w:jc w:val="both"/>
        <w:rPr>
          <w:rFonts w:ascii="Times New Roman" w:hAnsi="Times New Roman"/>
          <w:b/>
          <w:sz w:val="24"/>
          <w:szCs w:val="24"/>
          <w:lang w:val="fr-CA"/>
        </w:rPr>
      </w:pPr>
      <w:r w:rsidRPr="00204C70">
        <w:rPr>
          <w:rFonts w:ascii="Times New Roman" w:hAnsi="Times New Roman"/>
          <w:b/>
          <w:sz w:val="24"/>
          <w:szCs w:val="24"/>
          <w:lang w:val="en-CA"/>
        </w:rPr>
        <w:lastRenderedPageBreak/>
        <w:t>5.2</w:t>
      </w:r>
      <w:r w:rsidRPr="00204C70">
        <w:rPr>
          <w:rFonts w:ascii="Times New Roman" w:hAnsi="Times New Roman"/>
          <w:b/>
          <w:sz w:val="24"/>
          <w:szCs w:val="24"/>
          <w:lang w:val="en-CA"/>
        </w:rPr>
        <w:tab/>
        <w:t xml:space="preserve">Règles concernant la filiation </w:t>
      </w:r>
      <w:r w:rsidRPr="00D30A47">
        <w:rPr>
          <w:rFonts w:ascii="Times New Roman" w:hAnsi="Times New Roman"/>
          <w:b/>
          <w:sz w:val="24"/>
          <w:szCs w:val="24"/>
          <w:lang w:val="en-CA"/>
        </w:rPr>
        <w:t>adoptive</w:t>
      </w:r>
    </w:p>
    <w:p w14:paraId="20304D5C" w14:textId="77777777" w:rsidR="00A46CD7" w:rsidRPr="00293658" w:rsidRDefault="00A46CD7">
      <w:pPr>
        <w:rPr>
          <w:rFonts w:ascii="Times New Roman" w:hAnsi="Times New Roman"/>
          <w:sz w:val="24"/>
          <w:szCs w:val="24"/>
          <w:lang w:val="en-CA"/>
        </w:rPr>
      </w:pPr>
      <w:bookmarkStart w:id="3" w:name="DX4_Y"/>
      <w:bookmarkStart w:id="4" w:name="s584"/>
      <w:bookmarkEnd w:id="3"/>
      <w:bookmarkEnd w:id="4"/>
    </w:p>
    <w:p w14:paraId="78148495" w14:textId="77777777" w:rsidR="00A46CD7" w:rsidRPr="003944B2" w:rsidRDefault="00A46CD7" w:rsidP="008F45B5">
      <w:pPr>
        <w:spacing w:after="0" w:line="360" w:lineRule="auto"/>
        <w:jc w:val="both"/>
        <w:rPr>
          <w:rFonts w:ascii="Times New Roman" w:hAnsi="Times New Roman"/>
          <w:sz w:val="24"/>
          <w:szCs w:val="24"/>
          <w:lang w:val="fr-CA"/>
        </w:rPr>
      </w:pPr>
      <w:r w:rsidRPr="003944B2">
        <w:rPr>
          <w:rFonts w:ascii="Times New Roman" w:hAnsi="Times New Roman"/>
          <w:sz w:val="24"/>
          <w:szCs w:val="24"/>
          <w:lang w:val="fr-CA"/>
        </w:rPr>
        <w:t>En principe, les dossiers d’adoption sont confidentiels.</w:t>
      </w:r>
      <w:r w:rsidRPr="003944B2">
        <w:rPr>
          <w:rStyle w:val="FootnoteReference"/>
          <w:rFonts w:ascii="Times New Roman" w:hAnsi="Times New Roman"/>
          <w:sz w:val="24"/>
          <w:szCs w:val="24"/>
          <w:lang w:val="fr-CA"/>
        </w:rPr>
        <w:footnoteReference w:id="55"/>
      </w:r>
      <w:r w:rsidRPr="003944B2">
        <w:rPr>
          <w:rFonts w:ascii="Times New Roman" w:hAnsi="Times New Roman"/>
          <w:sz w:val="24"/>
          <w:szCs w:val="24"/>
          <w:lang w:val="fr-CA"/>
        </w:rPr>
        <w:t xml:space="preserve"> Cependant, l’adopté majeur ou mineur de 14 ans et plus peut obtenir des renseignements sur ses origines, à la condition que ses parents biologiques y ont consenti.</w:t>
      </w:r>
      <w:r w:rsidRPr="003944B2">
        <w:rPr>
          <w:rStyle w:val="FootnoteReference"/>
          <w:rFonts w:ascii="Times New Roman" w:hAnsi="Times New Roman"/>
          <w:sz w:val="24"/>
          <w:szCs w:val="24"/>
          <w:lang w:val="fr-CA"/>
        </w:rPr>
        <w:footnoteReference w:id="56"/>
      </w:r>
      <w:r w:rsidRPr="003944B2">
        <w:rPr>
          <w:rFonts w:ascii="Times New Roman" w:hAnsi="Times New Roman"/>
          <w:sz w:val="24"/>
          <w:szCs w:val="24"/>
          <w:lang w:val="fr-CA"/>
        </w:rPr>
        <w:t xml:space="preserve"> Il en va de même pour les parents biologiques, si leur enfant adopté, maintenant majeur, y a consenti.</w:t>
      </w:r>
      <w:r w:rsidRPr="003944B2">
        <w:rPr>
          <w:rStyle w:val="FootnoteReference"/>
          <w:rFonts w:ascii="Times New Roman" w:hAnsi="Times New Roman"/>
          <w:sz w:val="24"/>
          <w:szCs w:val="24"/>
          <w:lang w:val="fr-CA"/>
        </w:rPr>
        <w:footnoteReference w:id="57"/>
      </w:r>
      <w:r w:rsidRPr="003944B2">
        <w:rPr>
          <w:rFonts w:ascii="Times New Roman" w:hAnsi="Times New Roman"/>
          <w:sz w:val="24"/>
          <w:szCs w:val="24"/>
          <w:lang w:val="fr-CA"/>
        </w:rPr>
        <w:t xml:space="preserve"> Quant à l’adopté mineur de moins de 14 ans, il peut également retrouver ses parents d’origine lorsque ses parents adoptifs et biologiques y ont consenti.</w:t>
      </w:r>
      <w:r w:rsidRPr="003944B2">
        <w:rPr>
          <w:rStyle w:val="FootnoteReference"/>
          <w:rFonts w:ascii="Times New Roman" w:hAnsi="Times New Roman"/>
          <w:sz w:val="24"/>
          <w:szCs w:val="24"/>
          <w:lang w:val="fr-CA"/>
        </w:rPr>
        <w:footnoteReference w:id="58"/>
      </w:r>
    </w:p>
    <w:p w14:paraId="462F30E1" w14:textId="77777777" w:rsidR="00A46CD7" w:rsidRPr="003944B2" w:rsidRDefault="00A46CD7" w:rsidP="008F45B5">
      <w:pPr>
        <w:spacing w:after="0" w:line="360" w:lineRule="auto"/>
        <w:jc w:val="both"/>
        <w:rPr>
          <w:rFonts w:ascii="Times New Roman" w:hAnsi="Times New Roman"/>
          <w:sz w:val="24"/>
          <w:szCs w:val="24"/>
          <w:lang w:val="fr-CA"/>
        </w:rPr>
      </w:pPr>
    </w:p>
    <w:p w14:paraId="1B72FF2F" w14:textId="77777777" w:rsidR="00A46CD7" w:rsidRPr="003944B2" w:rsidRDefault="00A46CD7" w:rsidP="008F45B5">
      <w:pPr>
        <w:spacing w:after="0" w:line="360" w:lineRule="auto"/>
        <w:jc w:val="both"/>
        <w:rPr>
          <w:rFonts w:ascii="Times New Roman" w:hAnsi="Times New Roman"/>
          <w:sz w:val="24"/>
          <w:szCs w:val="24"/>
          <w:lang w:val="fr-CA"/>
        </w:rPr>
      </w:pPr>
      <w:r w:rsidRPr="003944B2">
        <w:rPr>
          <w:rFonts w:ascii="Times New Roman" w:hAnsi="Times New Roman"/>
          <w:sz w:val="24"/>
          <w:szCs w:val="24"/>
          <w:lang w:val="fr-CA"/>
        </w:rPr>
        <w:t>Le tribunal peut également autoriser de façon anonyme la divulgation de renseignements contenus dans les dossiers d’adoption dans les cas où cela permet de se conformer à la loi ou pour permettre à l’adopté de bénéficier de « privilèges statutaires ou confidentiels dont la mise en œuvre exige la divulgation d’éléments autrement confidentiels »</w:t>
      </w:r>
      <w:r w:rsidRPr="003944B2">
        <w:rPr>
          <w:rStyle w:val="FootnoteReference"/>
          <w:rFonts w:ascii="Times New Roman" w:hAnsi="Times New Roman"/>
          <w:sz w:val="24"/>
          <w:szCs w:val="24"/>
          <w:lang w:val="fr-CA"/>
        </w:rPr>
        <w:footnoteReference w:id="59"/>
      </w:r>
      <w:r w:rsidRPr="003944B2">
        <w:rPr>
          <w:rFonts w:ascii="Times New Roman" w:hAnsi="Times New Roman"/>
          <w:sz w:val="24"/>
          <w:szCs w:val="24"/>
          <w:lang w:val="fr-CA"/>
        </w:rPr>
        <w:t>. L’anonymat des parties impliquées doit cependant être respecté et le tribunal doit au préalable soupeser différents éléments importants, tels que « l’objectif, le sérieux et la nécessité de la demande, la portée de celle-ci eu égard à l’ordre public, la pertinence des renseignements recherchés, la possibilité que la consultation puisse malgré tout s’effectuer dans le respect de la confidentialité et, bien entendu, l’intérêt de l’enfant »</w:t>
      </w:r>
      <w:r w:rsidRPr="003944B2">
        <w:rPr>
          <w:rStyle w:val="FootnoteReference"/>
          <w:rFonts w:ascii="Times New Roman" w:hAnsi="Times New Roman"/>
          <w:sz w:val="24"/>
          <w:szCs w:val="24"/>
          <w:lang w:val="fr-CA"/>
        </w:rPr>
        <w:footnoteReference w:id="60"/>
      </w:r>
      <w:r w:rsidRPr="003944B2">
        <w:rPr>
          <w:rFonts w:ascii="Times New Roman" w:hAnsi="Times New Roman"/>
          <w:sz w:val="24"/>
          <w:szCs w:val="24"/>
          <w:lang w:val="fr-CA"/>
        </w:rPr>
        <w:t xml:space="preserve">. </w:t>
      </w:r>
    </w:p>
    <w:p w14:paraId="25B46094" w14:textId="77777777" w:rsidR="00A46CD7" w:rsidRPr="003944B2" w:rsidRDefault="00A46CD7" w:rsidP="008F45B5">
      <w:pPr>
        <w:spacing w:after="0" w:line="360" w:lineRule="auto"/>
        <w:jc w:val="both"/>
        <w:rPr>
          <w:rFonts w:ascii="Times New Roman" w:hAnsi="Times New Roman"/>
          <w:sz w:val="24"/>
          <w:szCs w:val="24"/>
          <w:lang w:val="fr-CA"/>
        </w:rPr>
      </w:pPr>
    </w:p>
    <w:p w14:paraId="13E9D194" w14:textId="753E1C3F" w:rsidR="00A46CD7" w:rsidRPr="003944B2" w:rsidRDefault="00B21EE7" w:rsidP="008F45B5">
      <w:pPr>
        <w:spacing w:after="0" w:line="360" w:lineRule="auto"/>
        <w:jc w:val="both"/>
        <w:rPr>
          <w:rFonts w:ascii="Times New Roman" w:hAnsi="Times New Roman"/>
          <w:sz w:val="24"/>
          <w:szCs w:val="24"/>
          <w:lang w:val="fr-CA"/>
        </w:rPr>
      </w:pPr>
      <w:r>
        <w:rPr>
          <w:rFonts w:ascii="Times New Roman" w:hAnsi="Times New Roman"/>
          <w:sz w:val="24"/>
          <w:szCs w:val="24"/>
          <w:lang w:val="fr-CA"/>
        </w:rPr>
        <w:t xml:space="preserve"> U</w:t>
      </w:r>
      <w:r w:rsidR="00A46CD7" w:rsidRPr="003944B2">
        <w:rPr>
          <w:rFonts w:ascii="Times New Roman" w:hAnsi="Times New Roman"/>
          <w:sz w:val="24"/>
          <w:szCs w:val="24"/>
          <w:lang w:val="fr-CA"/>
        </w:rPr>
        <w:t xml:space="preserve">ne autre exception à la règle de la confidentialité permet à la personne adoptée (mineure ou majeure), ou à ses proches parents, d’obtenir des renseignements, </w:t>
      </w:r>
      <w:r w:rsidR="00BD18C7">
        <w:rPr>
          <w:rFonts w:ascii="Times New Roman" w:hAnsi="Times New Roman"/>
          <w:sz w:val="24"/>
          <w:szCs w:val="24"/>
          <w:lang w:val="fr-CA"/>
        </w:rPr>
        <w:t>avec l’</w:t>
      </w:r>
      <w:r w:rsidR="00A46CD7" w:rsidRPr="003944B2">
        <w:rPr>
          <w:rFonts w:ascii="Times New Roman" w:hAnsi="Times New Roman"/>
          <w:sz w:val="24"/>
          <w:szCs w:val="24"/>
          <w:lang w:val="fr-CA"/>
        </w:rPr>
        <w:t>autorisation du tribunal et de façon confidentielle, lorsqu’un préjudice grave risque d’être causé à leur santé</w:t>
      </w:r>
      <w:r w:rsidR="00A46CD7" w:rsidRPr="003944B2">
        <w:rPr>
          <w:rStyle w:val="FootnoteReference"/>
          <w:rFonts w:ascii="Times New Roman" w:hAnsi="Times New Roman"/>
          <w:sz w:val="24"/>
          <w:szCs w:val="24"/>
          <w:lang w:val="fr-CA"/>
        </w:rPr>
        <w:footnoteReference w:id="61"/>
      </w:r>
      <w:r w:rsidR="00A46CD7" w:rsidRPr="003944B2">
        <w:rPr>
          <w:rFonts w:ascii="Times New Roman" w:hAnsi="Times New Roman"/>
          <w:sz w:val="24"/>
          <w:szCs w:val="24"/>
          <w:lang w:val="fr-CA"/>
        </w:rPr>
        <w:t xml:space="preserve">. </w:t>
      </w:r>
    </w:p>
    <w:p w14:paraId="0C19DD01" w14:textId="77777777" w:rsidR="00A46CD7" w:rsidRPr="003944B2" w:rsidRDefault="00A46CD7" w:rsidP="008F45B5">
      <w:pPr>
        <w:spacing w:after="0" w:line="360" w:lineRule="auto"/>
        <w:jc w:val="both"/>
        <w:rPr>
          <w:rFonts w:ascii="Times New Roman" w:hAnsi="Times New Roman"/>
          <w:sz w:val="24"/>
          <w:szCs w:val="24"/>
          <w:lang w:val="fr-CA"/>
        </w:rPr>
      </w:pPr>
    </w:p>
    <w:p w14:paraId="574038B8" w14:textId="34A463EA" w:rsidR="00A46CD7" w:rsidRPr="003944B2" w:rsidRDefault="00A46CD7" w:rsidP="008F45B5">
      <w:pPr>
        <w:spacing w:after="0" w:line="360" w:lineRule="auto"/>
        <w:jc w:val="both"/>
        <w:rPr>
          <w:rFonts w:ascii="Times New Roman" w:hAnsi="Times New Roman"/>
          <w:sz w:val="24"/>
          <w:szCs w:val="24"/>
          <w:lang w:val="fr-CA"/>
        </w:rPr>
      </w:pPr>
      <w:r w:rsidRPr="003944B2">
        <w:rPr>
          <w:rFonts w:ascii="Times New Roman" w:hAnsi="Times New Roman"/>
          <w:sz w:val="24"/>
          <w:szCs w:val="24"/>
          <w:lang w:val="fr-CA"/>
        </w:rPr>
        <w:lastRenderedPageBreak/>
        <w:t xml:space="preserve">Depuis plusieurs années déjà, </w:t>
      </w:r>
      <w:r>
        <w:rPr>
          <w:rFonts w:ascii="Times New Roman" w:hAnsi="Times New Roman"/>
          <w:sz w:val="24"/>
          <w:szCs w:val="24"/>
          <w:lang w:val="fr-CA"/>
        </w:rPr>
        <w:t xml:space="preserve">une proposition de </w:t>
      </w:r>
      <w:r w:rsidRPr="003944B2">
        <w:rPr>
          <w:rFonts w:ascii="Times New Roman" w:hAnsi="Times New Roman"/>
          <w:sz w:val="24"/>
          <w:szCs w:val="24"/>
          <w:lang w:val="fr-CA"/>
        </w:rPr>
        <w:t xml:space="preserve">réforme majeure du droit de l’adoption </w:t>
      </w:r>
      <w:r w:rsidRPr="00F66602">
        <w:rPr>
          <w:rFonts w:ascii="Times New Roman" w:hAnsi="Times New Roman"/>
          <w:sz w:val="24"/>
          <w:szCs w:val="24"/>
          <w:lang w:val="fr-CA"/>
        </w:rPr>
        <w:t>est en cours.</w:t>
      </w:r>
      <w:r w:rsidRPr="003944B2">
        <w:rPr>
          <w:rFonts w:ascii="Times New Roman" w:hAnsi="Times New Roman"/>
          <w:sz w:val="24"/>
          <w:szCs w:val="24"/>
          <w:lang w:val="fr-CA"/>
        </w:rPr>
        <w:t xml:space="preserve"> À la suite du dépôt du rapport du groupe de travail sur le régime québécois de l’adoption</w:t>
      </w:r>
      <w:r w:rsidRPr="003944B2">
        <w:rPr>
          <w:rStyle w:val="FootnoteReference"/>
          <w:rFonts w:ascii="Times New Roman" w:hAnsi="Times New Roman"/>
          <w:sz w:val="24"/>
          <w:szCs w:val="24"/>
          <w:lang w:val="fr-CA"/>
        </w:rPr>
        <w:footnoteReference w:id="62"/>
      </w:r>
      <w:r w:rsidRPr="003944B2">
        <w:rPr>
          <w:rFonts w:ascii="Times New Roman" w:hAnsi="Times New Roman"/>
          <w:sz w:val="24"/>
          <w:szCs w:val="24"/>
          <w:lang w:val="fr-CA"/>
        </w:rPr>
        <w:t>, deux projets de loi ont été déposés</w:t>
      </w:r>
      <w:r w:rsidRPr="003944B2">
        <w:rPr>
          <w:rStyle w:val="FootnoteReference"/>
          <w:rFonts w:ascii="Times New Roman" w:hAnsi="Times New Roman"/>
          <w:sz w:val="24"/>
          <w:szCs w:val="24"/>
          <w:lang w:val="fr-CA"/>
        </w:rPr>
        <w:footnoteReference w:id="63"/>
      </w:r>
      <w:r w:rsidRPr="003944B2">
        <w:rPr>
          <w:rFonts w:ascii="Times New Roman" w:hAnsi="Times New Roman"/>
          <w:sz w:val="24"/>
          <w:szCs w:val="24"/>
          <w:lang w:val="fr-CA"/>
        </w:rPr>
        <w:t>. L’un et l’autre proposent un renversement du principe du secret de l’adoption. Une fois majeur, l’adopté aurait accès aux renseignements relatifs à ses parents d’origine sauf si ces derniers ont émis un veto interdisant la levée de la confidentialité de leur</w:t>
      </w:r>
      <w:r>
        <w:rPr>
          <w:rFonts w:ascii="Times New Roman" w:hAnsi="Times New Roman"/>
          <w:sz w:val="24"/>
          <w:szCs w:val="24"/>
          <w:lang w:val="fr-CA"/>
        </w:rPr>
        <w:t xml:space="preserve"> </w:t>
      </w:r>
      <w:r w:rsidRPr="003944B2">
        <w:rPr>
          <w:rFonts w:ascii="Times New Roman" w:hAnsi="Times New Roman"/>
          <w:sz w:val="24"/>
          <w:szCs w:val="24"/>
          <w:lang w:val="fr-CA"/>
        </w:rPr>
        <w:t>identité ou un veto interdisant le contact. Le principe serait alors renversé et la divulgation de l’identité des parties deviendrait sans doute la norme. En effet, la réforme proposée limite les situations et le délai pendant lequel l’inscription de ces vetos est possible. Quoi</w:t>
      </w:r>
      <w:r>
        <w:rPr>
          <w:rFonts w:ascii="Times New Roman" w:hAnsi="Times New Roman"/>
          <w:sz w:val="24"/>
          <w:szCs w:val="24"/>
          <w:lang w:val="fr-CA"/>
        </w:rPr>
        <w:t xml:space="preserve"> </w:t>
      </w:r>
      <w:r w:rsidRPr="003944B2">
        <w:rPr>
          <w:rFonts w:ascii="Times New Roman" w:hAnsi="Times New Roman"/>
          <w:sz w:val="24"/>
          <w:szCs w:val="24"/>
          <w:lang w:val="fr-CA"/>
        </w:rPr>
        <w:t>qu’il en soit, la réforme proposée va sans conteste vers une plus grande ouverture en matière d’adoption</w:t>
      </w:r>
      <w:r w:rsidRPr="003944B2">
        <w:rPr>
          <w:rStyle w:val="FootnoteReference"/>
          <w:rFonts w:ascii="Times New Roman" w:hAnsi="Times New Roman"/>
          <w:sz w:val="24"/>
          <w:szCs w:val="24"/>
          <w:lang w:val="fr-CA"/>
        </w:rPr>
        <w:footnoteReference w:id="64"/>
      </w:r>
      <w:r w:rsidRPr="003944B2">
        <w:rPr>
          <w:rFonts w:ascii="Times New Roman" w:hAnsi="Times New Roman"/>
          <w:sz w:val="24"/>
          <w:szCs w:val="24"/>
          <w:lang w:val="fr-CA"/>
        </w:rPr>
        <w:t>. La réforme s’inscrit, par ailleurs, dans la perspective du Comité des Nations Unies qui a déjà critiqué le manque d’ouverture de la loi actuelle sur la question de l’accès aux origines</w:t>
      </w:r>
      <w:r w:rsidRPr="003944B2">
        <w:rPr>
          <w:rStyle w:val="FootnoteReference"/>
          <w:rFonts w:ascii="Times New Roman" w:hAnsi="Times New Roman"/>
          <w:bCs/>
          <w:iCs/>
          <w:sz w:val="24"/>
          <w:szCs w:val="24"/>
          <w:lang w:val="fr-CA"/>
        </w:rPr>
        <w:footnoteReference w:id="65"/>
      </w:r>
      <w:r w:rsidRPr="003944B2">
        <w:rPr>
          <w:rFonts w:ascii="Times New Roman" w:hAnsi="Times New Roman"/>
          <w:bCs/>
          <w:iCs/>
          <w:sz w:val="24"/>
          <w:szCs w:val="24"/>
          <w:lang w:val="fr-CA"/>
        </w:rPr>
        <w:t>.</w:t>
      </w:r>
    </w:p>
    <w:p w14:paraId="55CCBE03" w14:textId="77777777" w:rsidR="00A46CD7" w:rsidRPr="00204C70" w:rsidRDefault="00A46CD7" w:rsidP="008F45B5">
      <w:pPr>
        <w:spacing w:after="0" w:line="360" w:lineRule="auto"/>
        <w:jc w:val="both"/>
        <w:rPr>
          <w:rFonts w:ascii="Times New Roman" w:hAnsi="Times New Roman"/>
          <w:b/>
          <w:sz w:val="24"/>
          <w:szCs w:val="24"/>
          <w:lang w:val="fr-CA"/>
        </w:rPr>
      </w:pPr>
    </w:p>
    <w:p w14:paraId="7649CB53" w14:textId="6F53CD7A" w:rsidR="00796D6D" w:rsidRPr="00204C70" w:rsidRDefault="00796D6D" w:rsidP="00204C70">
      <w:pPr>
        <w:spacing w:after="0" w:line="360" w:lineRule="auto"/>
        <w:ind w:firstLine="708"/>
        <w:jc w:val="both"/>
        <w:rPr>
          <w:rFonts w:ascii="Times New Roman" w:hAnsi="Times New Roman"/>
          <w:b/>
          <w:sz w:val="24"/>
          <w:szCs w:val="24"/>
          <w:lang w:val="fr-CA"/>
        </w:rPr>
      </w:pPr>
      <w:r w:rsidRPr="00D30A47">
        <w:rPr>
          <w:rFonts w:ascii="Times New Roman" w:hAnsi="Times New Roman"/>
          <w:b/>
          <w:sz w:val="24"/>
          <w:szCs w:val="24"/>
          <w:lang w:val="en-CA"/>
        </w:rPr>
        <w:t>5.3</w:t>
      </w:r>
      <w:r w:rsidR="00204C70">
        <w:rPr>
          <w:rFonts w:ascii="Times New Roman" w:hAnsi="Times New Roman"/>
          <w:b/>
          <w:sz w:val="24"/>
          <w:szCs w:val="24"/>
          <w:lang w:val="en-CA"/>
        </w:rPr>
        <w:tab/>
      </w:r>
      <w:r>
        <w:rPr>
          <w:rFonts w:ascii="Times New Roman" w:hAnsi="Times New Roman"/>
          <w:b/>
          <w:sz w:val="24"/>
          <w:szCs w:val="24"/>
          <w:lang w:val="en-CA"/>
        </w:rPr>
        <w:t>Règles concernant la</w:t>
      </w:r>
      <w:r w:rsidRPr="00204C70">
        <w:rPr>
          <w:rFonts w:ascii="Times New Roman" w:hAnsi="Times New Roman"/>
          <w:b/>
          <w:sz w:val="24"/>
          <w:szCs w:val="24"/>
          <w:lang w:val="en-CA"/>
        </w:rPr>
        <w:t xml:space="preserve"> </w:t>
      </w:r>
      <w:r>
        <w:rPr>
          <w:rFonts w:ascii="Times New Roman" w:hAnsi="Times New Roman"/>
          <w:b/>
          <w:sz w:val="24"/>
          <w:szCs w:val="24"/>
          <w:lang w:val="en-CA"/>
        </w:rPr>
        <w:t>procréation médicalement assistée</w:t>
      </w:r>
    </w:p>
    <w:p w14:paraId="278AE8F9" w14:textId="77777777" w:rsidR="00A46CD7" w:rsidRPr="00293658" w:rsidRDefault="00A46CD7" w:rsidP="008F45B5">
      <w:pPr>
        <w:pStyle w:val="ListParagraph"/>
        <w:autoSpaceDE w:val="0"/>
        <w:autoSpaceDN w:val="0"/>
        <w:adjustRightInd w:val="0"/>
        <w:spacing w:after="0" w:line="360" w:lineRule="auto"/>
        <w:jc w:val="both"/>
        <w:rPr>
          <w:rFonts w:ascii="Times New Roman" w:hAnsi="Times New Roman"/>
          <w:sz w:val="24"/>
          <w:szCs w:val="24"/>
          <w:lang w:val="en-CA"/>
        </w:rPr>
      </w:pPr>
    </w:p>
    <w:p w14:paraId="17186ABB" w14:textId="4F1A257A" w:rsidR="00A46CD7" w:rsidRPr="003944B2" w:rsidRDefault="00A46CD7" w:rsidP="008F45B5">
      <w:pPr>
        <w:pStyle w:val="reponse"/>
        <w:spacing w:before="0" w:beforeAutospacing="0" w:after="0" w:afterAutospacing="0" w:line="360" w:lineRule="auto"/>
        <w:jc w:val="both"/>
        <w:rPr>
          <w:bCs/>
          <w:iCs/>
        </w:rPr>
      </w:pPr>
      <w:r w:rsidRPr="003944B2">
        <w:rPr>
          <w:bCs/>
          <w:iCs/>
        </w:rPr>
        <w:t>Lorsqu’un enfant est conçu par procréation médicalement assistée avec don de gamètes, la confidentialité est également la règle</w:t>
      </w:r>
      <w:r w:rsidRPr="003944B2">
        <w:rPr>
          <w:rStyle w:val="FootnoteReference"/>
          <w:bCs/>
          <w:iCs/>
        </w:rPr>
        <w:footnoteReference w:id="66"/>
      </w:r>
      <w:r w:rsidRPr="003944B2">
        <w:rPr>
          <w:bCs/>
          <w:iCs/>
        </w:rPr>
        <w:t>. Cette question a déjà fait l’objet de critiques.</w:t>
      </w:r>
      <w:r w:rsidRPr="003944B2">
        <w:rPr>
          <w:rStyle w:val="FootnoteReference"/>
          <w:bCs/>
          <w:iCs/>
        </w:rPr>
        <w:footnoteReference w:id="67"/>
      </w:r>
      <w:r w:rsidRPr="003944B2">
        <w:rPr>
          <w:bCs/>
          <w:iCs/>
        </w:rPr>
        <w:t xml:space="preserve"> En cas de risque de préjudice grave à l’enfant ainsi conçu ou à ses descendants, l’article </w:t>
      </w:r>
      <w:r w:rsidRPr="003944B2">
        <w:rPr>
          <w:bCs/>
          <w:iCs/>
        </w:rPr>
        <w:lastRenderedPageBreak/>
        <w:t xml:space="preserve">542 </w:t>
      </w:r>
      <w:r w:rsidR="00BD18C7">
        <w:rPr>
          <w:bCs/>
          <w:iCs/>
        </w:rPr>
        <w:t xml:space="preserve">du Code civil </w:t>
      </w:r>
      <w:r w:rsidRPr="003944B2">
        <w:rPr>
          <w:bCs/>
          <w:iCs/>
        </w:rPr>
        <w:t xml:space="preserve">permet cependant la transmission confidentielle de renseignements, aux autorités médicales concernées, sur autorisation du tribunal. </w:t>
      </w:r>
    </w:p>
    <w:p w14:paraId="1EC34C58" w14:textId="77777777" w:rsidR="00A46CD7" w:rsidRPr="003944B2" w:rsidRDefault="00A46CD7" w:rsidP="008F45B5">
      <w:pPr>
        <w:pStyle w:val="reponse"/>
        <w:spacing w:before="0" w:beforeAutospacing="0" w:after="0" w:afterAutospacing="0" w:line="360" w:lineRule="auto"/>
        <w:jc w:val="both"/>
        <w:rPr>
          <w:bCs/>
          <w:iCs/>
        </w:rPr>
      </w:pPr>
    </w:p>
    <w:p w14:paraId="45549F97" w14:textId="3B488C02" w:rsidR="00A46CD7" w:rsidRPr="003944B2" w:rsidRDefault="00A46CD7" w:rsidP="00B50845">
      <w:pPr>
        <w:pStyle w:val="reponse"/>
        <w:spacing w:before="0" w:beforeAutospacing="0" w:after="0" w:afterAutospacing="0" w:line="360" w:lineRule="auto"/>
        <w:jc w:val="both"/>
        <w:rPr>
          <w:bCs/>
          <w:iCs/>
        </w:rPr>
      </w:pPr>
      <w:r w:rsidRPr="003944B2">
        <w:rPr>
          <w:bCs/>
          <w:iCs/>
        </w:rPr>
        <w:t>Le législateur fédéral a tenté de règlementer cet enjeu dans le cadre d’une loi encadrant la procréation médicalement assistée, en invoquant son pouvoir en matière de droit criminel</w:t>
      </w:r>
      <w:r w:rsidRPr="003944B2">
        <w:rPr>
          <w:rStyle w:val="FootnoteReference"/>
          <w:bCs/>
          <w:iCs/>
        </w:rPr>
        <w:footnoteReference w:id="68"/>
      </w:r>
      <w:r w:rsidRPr="003944B2">
        <w:rPr>
          <w:bCs/>
          <w:iCs/>
        </w:rPr>
        <w:t>. La Cour suprême est cependant venue invalider plusieurs articles de cette loi, en raison d</w:t>
      </w:r>
      <w:r>
        <w:rPr>
          <w:bCs/>
          <w:iCs/>
        </w:rPr>
        <w:t>e leur</w:t>
      </w:r>
      <w:r w:rsidRPr="003944B2">
        <w:rPr>
          <w:bCs/>
          <w:iCs/>
        </w:rPr>
        <w:t xml:space="preserve"> caractère </w:t>
      </w:r>
      <w:r w:rsidRPr="008C20C2">
        <w:rPr>
          <w:bCs/>
          <w:i/>
          <w:iCs/>
        </w:rPr>
        <w:t>ultra vires</w:t>
      </w:r>
      <w:r w:rsidRPr="003944B2">
        <w:rPr>
          <w:rStyle w:val="FootnoteReference"/>
          <w:bCs/>
          <w:iCs/>
        </w:rPr>
        <w:footnoteReference w:id="69"/>
      </w:r>
      <w:r w:rsidRPr="003944B2">
        <w:rPr>
          <w:bCs/>
          <w:iCs/>
        </w:rPr>
        <w:t xml:space="preserve">. Il est donc maintenant clair que les provinces ont la </w:t>
      </w:r>
      <w:r>
        <w:rPr>
          <w:bCs/>
          <w:iCs/>
        </w:rPr>
        <w:t>compétence</w:t>
      </w:r>
      <w:r w:rsidRPr="003944B2">
        <w:rPr>
          <w:bCs/>
          <w:iCs/>
        </w:rPr>
        <w:t xml:space="preserve"> </w:t>
      </w:r>
      <w:r>
        <w:rPr>
          <w:bCs/>
          <w:iCs/>
        </w:rPr>
        <w:t>en cette matière</w:t>
      </w:r>
      <w:r w:rsidRPr="003944B2">
        <w:rPr>
          <w:bCs/>
          <w:iCs/>
        </w:rPr>
        <w:t xml:space="preserve">. L’affaire </w:t>
      </w:r>
      <w:r w:rsidRPr="003944B2">
        <w:rPr>
          <w:bCs/>
          <w:i/>
          <w:iCs/>
        </w:rPr>
        <w:t>Pratten</w:t>
      </w:r>
      <w:r w:rsidRPr="003944B2">
        <w:rPr>
          <w:bCs/>
          <w:iCs/>
        </w:rPr>
        <w:t xml:space="preserve"> en Colombie-Britannique constitue une tentative de faire reconnaître par les tribunaux le droit aux origines des enfants conçus par procréation assistée avec don de gamètes</w:t>
      </w:r>
      <w:r w:rsidRPr="003944B2">
        <w:rPr>
          <w:rStyle w:val="FootnoteReference"/>
          <w:bCs/>
          <w:iCs/>
        </w:rPr>
        <w:footnoteReference w:id="70"/>
      </w:r>
      <w:r w:rsidRPr="003944B2">
        <w:rPr>
          <w:bCs/>
          <w:iCs/>
        </w:rPr>
        <w:t>. Bien que le tribunal de première instance ait conclu à la discrimination entre les enfants adoptés et les enfants conçus par procréation assistée avec don anonyme, car les premiers bénéficiaient d’un accès à leur</w:t>
      </w:r>
      <w:r>
        <w:rPr>
          <w:bCs/>
          <w:iCs/>
        </w:rPr>
        <w:t>s</w:t>
      </w:r>
      <w:r w:rsidRPr="003944B2">
        <w:rPr>
          <w:bCs/>
          <w:iCs/>
        </w:rPr>
        <w:t xml:space="preserve"> origines et pas les seconds, la Cour d’appel a renversé cette décision en précisant que les enfants adoptés bénéficiaient d’un programme de discrimination positive sous l’article 15 (2) </w:t>
      </w:r>
      <w:r w:rsidR="003A3967">
        <w:rPr>
          <w:bCs/>
          <w:iCs/>
        </w:rPr>
        <w:t xml:space="preserve">de la </w:t>
      </w:r>
      <w:r w:rsidRPr="00842659">
        <w:rPr>
          <w:bCs/>
          <w:iCs/>
        </w:rPr>
        <w:t>Charte canadienne</w:t>
      </w:r>
      <w:r w:rsidRPr="003944B2">
        <w:rPr>
          <w:bCs/>
          <w:i/>
          <w:iCs/>
        </w:rPr>
        <w:t>.</w:t>
      </w:r>
      <w:r>
        <w:rPr>
          <w:bCs/>
          <w:i/>
          <w:iCs/>
        </w:rPr>
        <w:t xml:space="preserve"> </w:t>
      </w:r>
      <w:r w:rsidRPr="003944B2">
        <w:rPr>
          <w:bCs/>
          <w:iCs/>
        </w:rPr>
        <w:t>Par la suite, la Cour suprême du Canada a rejeté une requête pour permission d’en appeler d’une décision de la Cour d’appel de la Colombie-Britannique</w:t>
      </w:r>
      <w:r w:rsidRPr="00510408">
        <w:rPr>
          <w:rStyle w:val="FootnoteReference"/>
          <w:bCs/>
          <w:iCs/>
        </w:rPr>
        <w:footnoteReference w:id="71"/>
      </w:r>
      <w:r w:rsidRPr="003944B2">
        <w:rPr>
          <w:bCs/>
          <w:iCs/>
        </w:rPr>
        <w:t>, confirmant ainsi la nécessité d’une action législative provinciale dans ce dossier</w:t>
      </w:r>
      <w:r w:rsidRPr="003944B2">
        <w:rPr>
          <w:rStyle w:val="FootnoteReference"/>
          <w:bCs/>
          <w:iCs/>
        </w:rPr>
        <w:footnoteReference w:id="72"/>
      </w:r>
      <w:r w:rsidRPr="003944B2">
        <w:rPr>
          <w:bCs/>
          <w:iCs/>
        </w:rPr>
        <w:t>.</w:t>
      </w:r>
    </w:p>
    <w:p w14:paraId="5A7B329B" w14:textId="77777777" w:rsidR="00A46CD7" w:rsidRPr="00204C70" w:rsidRDefault="00A46CD7">
      <w:pPr>
        <w:rPr>
          <w:rFonts w:ascii="Times New Roman" w:hAnsi="Times New Roman"/>
          <w:b/>
          <w:sz w:val="24"/>
          <w:szCs w:val="24"/>
          <w:lang w:val="fr-CA"/>
        </w:rPr>
      </w:pPr>
    </w:p>
    <w:p w14:paraId="0B3FF641" w14:textId="3DA6BA92" w:rsidR="00204C70" w:rsidRPr="00204C70" w:rsidRDefault="00796D6D" w:rsidP="00204C70">
      <w:pPr>
        <w:numPr>
          <w:ilvl w:val="0"/>
          <w:numId w:val="21"/>
        </w:numPr>
        <w:rPr>
          <w:rFonts w:ascii="Times New Roman" w:hAnsi="Times New Roman"/>
          <w:b/>
          <w:sz w:val="24"/>
          <w:szCs w:val="24"/>
          <w:lang w:val="en-CA"/>
        </w:rPr>
      </w:pPr>
      <w:r w:rsidRPr="00204C70">
        <w:rPr>
          <w:rFonts w:ascii="Times New Roman" w:hAnsi="Times New Roman"/>
          <w:b/>
          <w:sz w:val="24"/>
          <w:szCs w:val="24"/>
          <w:lang w:val="en-CA"/>
        </w:rPr>
        <w:t>L’opinion de l’enfant (Articles 12 and 13)</w:t>
      </w:r>
    </w:p>
    <w:p w14:paraId="1954BB13" w14:textId="77777777" w:rsidR="00A46CD7" w:rsidRPr="003944B2" w:rsidRDefault="00A46CD7" w:rsidP="003944B2">
      <w:pPr>
        <w:spacing w:after="0" w:line="360" w:lineRule="auto"/>
        <w:jc w:val="both"/>
        <w:rPr>
          <w:rFonts w:ascii="Times New Roman" w:hAnsi="Times New Roman"/>
          <w:sz w:val="24"/>
          <w:szCs w:val="24"/>
          <w:lang w:val="fr-CA" w:eastAsia="fr-CA"/>
        </w:rPr>
      </w:pPr>
      <w:r w:rsidRPr="003944B2">
        <w:rPr>
          <w:rFonts w:ascii="Times New Roman" w:hAnsi="Times New Roman"/>
          <w:sz w:val="24"/>
          <w:szCs w:val="24"/>
          <w:lang w:val="fr-CA" w:eastAsia="fr-CA"/>
        </w:rPr>
        <w:t xml:space="preserve">Il n’y a pas si longtemps au Québec, l’enfant était davantage considéré comme un objet de droits </w:t>
      </w:r>
      <w:r>
        <w:rPr>
          <w:rFonts w:ascii="Times New Roman" w:hAnsi="Times New Roman"/>
          <w:sz w:val="24"/>
          <w:szCs w:val="24"/>
          <w:lang w:val="fr-CA" w:eastAsia="fr-CA"/>
        </w:rPr>
        <w:t xml:space="preserve">plutôt que comme </w:t>
      </w:r>
      <w:r w:rsidRPr="003944B2">
        <w:rPr>
          <w:rFonts w:ascii="Times New Roman" w:hAnsi="Times New Roman"/>
          <w:sz w:val="24"/>
          <w:szCs w:val="24"/>
          <w:lang w:val="fr-CA" w:eastAsia="fr-CA"/>
        </w:rPr>
        <w:t>un sujet de droit à part entière. Il était alors presque complètement soumis à l’autorité des adultes. C’est seulement dans les années 1960 que la législation québécoise commence graduellement à reconnaître</w:t>
      </w:r>
      <w:r>
        <w:rPr>
          <w:rFonts w:ascii="Times New Roman" w:hAnsi="Times New Roman"/>
          <w:sz w:val="24"/>
          <w:szCs w:val="24"/>
          <w:lang w:val="fr-CA" w:eastAsia="fr-CA"/>
        </w:rPr>
        <w:t xml:space="preserve"> </w:t>
      </w:r>
      <w:r w:rsidRPr="003944B2">
        <w:rPr>
          <w:rFonts w:ascii="Times New Roman" w:hAnsi="Times New Roman"/>
          <w:sz w:val="24"/>
          <w:szCs w:val="24"/>
          <w:lang w:val="fr-CA" w:eastAsia="fr-CA"/>
        </w:rPr>
        <w:t>les enfants, à l’image des adultes, comme étant titulaires à part entière des droits et des libertés fondamentales</w:t>
      </w:r>
      <w:r w:rsidRPr="003944B2">
        <w:rPr>
          <w:rStyle w:val="FootnoteReference"/>
          <w:rFonts w:ascii="Times New Roman" w:hAnsi="Times New Roman"/>
          <w:sz w:val="24"/>
          <w:szCs w:val="24"/>
          <w:lang w:val="fr-CA" w:eastAsia="fr-CA"/>
        </w:rPr>
        <w:footnoteReference w:id="73"/>
      </w:r>
      <w:r w:rsidRPr="003944B2">
        <w:rPr>
          <w:rFonts w:ascii="Times New Roman" w:hAnsi="Times New Roman"/>
          <w:sz w:val="24"/>
          <w:szCs w:val="24"/>
          <w:lang w:val="fr-CA" w:eastAsia="fr-CA"/>
        </w:rPr>
        <w:t xml:space="preserve">. </w:t>
      </w:r>
    </w:p>
    <w:p w14:paraId="62998EA2" w14:textId="77777777" w:rsidR="00A46CD7" w:rsidRPr="003944B2" w:rsidRDefault="00A46CD7" w:rsidP="003944B2">
      <w:pPr>
        <w:spacing w:after="0" w:line="360" w:lineRule="auto"/>
        <w:jc w:val="both"/>
        <w:rPr>
          <w:rFonts w:ascii="Times New Roman" w:hAnsi="Times New Roman"/>
          <w:sz w:val="24"/>
          <w:szCs w:val="24"/>
          <w:lang w:val="fr-CA" w:eastAsia="fr-CA"/>
        </w:rPr>
      </w:pPr>
    </w:p>
    <w:p w14:paraId="3801C8AD" w14:textId="1D0971B9" w:rsidR="00A46CD7" w:rsidRPr="003944B2" w:rsidRDefault="00A46CD7" w:rsidP="003944B2">
      <w:pPr>
        <w:spacing w:after="0" w:line="360" w:lineRule="auto"/>
        <w:jc w:val="both"/>
        <w:rPr>
          <w:rFonts w:ascii="Times New Roman" w:hAnsi="Times New Roman"/>
          <w:sz w:val="24"/>
          <w:szCs w:val="24"/>
          <w:lang w:val="fr-CA" w:eastAsia="fr-CA"/>
        </w:rPr>
      </w:pPr>
      <w:r w:rsidRPr="003944B2">
        <w:rPr>
          <w:rFonts w:ascii="Times New Roman" w:hAnsi="Times New Roman"/>
          <w:sz w:val="24"/>
          <w:szCs w:val="24"/>
          <w:lang w:val="fr-CA" w:eastAsia="fr-CA"/>
        </w:rPr>
        <w:lastRenderedPageBreak/>
        <w:t>La reconnaissance de l’enfant en tant que sujet de droit s’est accompagnée du droit d’être entendu dans les litiges où son intérêt est en jeu.</w:t>
      </w:r>
      <w:r>
        <w:rPr>
          <w:rFonts w:ascii="Times New Roman" w:hAnsi="Times New Roman"/>
          <w:sz w:val="24"/>
          <w:szCs w:val="24"/>
          <w:lang w:val="fr-CA" w:eastAsia="fr-CA"/>
        </w:rPr>
        <w:t xml:space="preserve"> </w:t>
      </w:r>
      <w:r w:rsidR="00BD18C7">
        <w:rPr>
          <w:rFonts w:ascii="Times New Roman" w:hAnsi="Times New Roman"/>
          <w:sz w:val="24"/>
          <w:szCs w:val="24"/>
          <w:lang w:val="fr-CA" w:eastAsia="fr-CA"/>
        </w:rPr>
        <w:t>Une ancienne disposition légis</w:t>
      </w:r>
      <w:r w:rsidR="00363F8C">
        <w:rPr>
          <w:rFonts w:ascii="Times New Roman" w:hAnsi="Times New Roman"/>
          <w:sz w:val="24"/>
          <w:szCs w:val="24"/>
          <w:lang w:val="fr-CA" w:eastAsia="fr-CA"/>
        </w:rPr>
        <w:t>l</w:t>
      </w:r>
      <w:r w:rsidR="00BD18C7">
        <w:rPr>
          <w:rFonts w:ascii="Times New Roman" w:hAnsi="Times New Roman"/>
          <w:sz w:val="24"/>
          <w:szCs w:val="24"/>
          <w:lang w:val="fr-CA" w:eastAsia="fr-CA"/>
        </w:rPr>
        <w:t>ative, soit</w:t>
      </w:r>
      <w:r w:rsidRPr="003944B2">
        <w:rPr>
          <w:rFonts w:ascii="Times New Roman" w:hAnsi="Times New Roman"/>
          <w:sz w:val="24"/>
          <w:szCs w:val="24"/>
          <w:lang w:val="fr-CA" w:eastAsia="fr-CA"/>
        </w:rPr>
        <w:t xml:space="preserve"> article 31 du </w:t>
      </w:r>
      <w:r w:rsidRPr="003944B2">
        <w:rPr>
          <w:rFonts w:ascii="Times New Roman" w:hAnsi="Times New Roman"/>
          <w:i/>
          <w:sz w:val="24"/>
          <w:szCs w:val="24"/>
          <w:lang w:val="fr-CA" w:eastAsia="fr-CA"/>
        </w:rPr>
        <w:t xml:space="preserve">Code </w:t>
      </w:r>
      <w:r w:rsidR="002F18BF">
        <w:rPr>
          <w:rFonts w:ascii="Times New Roman" w:hAnsi="Times New Roman"/>
          <w:i/>
          <w:sz w:val="24"/>
          <w:szCs w:val="24"/>
          <w:lang w:val="fr-CA" w:eastAsia="fr-CA"/>
        </w:rPr>
        <w:t>C</w:t>
      </w:r>
      <w:r w:rsidRPr="003944B2">
        <w:rPr>
          <w:rFonts w:ascii="Times New Roman" w:hAnsi="Times New Roman"/>
          <w:i/>
          <w:sz w:val="24"/>
          <w:szCs w:val="24"/>
          <w:lang w:val="fr-CA" w:eastAsia="fr-CA"/>
        </w:rPr>
        <w:t>ivil du Bas</w:t>
      </w:r>
      <w:r>
        <w:rPr>
          <w:rFonts w:ascii="Times New Roman" w:hAnsi="Times New Roman"/>
          <w:i/>
          <w:sz w:val="24"/>
          <w:szCs w:val="24"/>
          <w:lang w:val="fr-CA" w:eastAsia="fr-CA"/>
        </w:rPr>
        <w:t>-</w:t>
      </w:r>
      <w:r w:rsidRPr="003944B2">
        <w:rPr>
          <w:rFonts w:ascii="Times New Roman" w:hAnsi="Times New Roman"/>
          <w:i/>
          <w:sz w:val="24"/>
          <w:szCs w:val="24"/>
          <w:lang w:val="fr-CA" w:eastAsia="fr-CA"/>
        </w:rPr>
        <w:t>Canada</w:t>
      </w:r>
      <w:r w:rsidR="00BD18C7">
        <w:rPr>
          <w:rFonts w:ascii="Times New Roman" w:hAnsi="Times New Roman"/>
          <w:sz w:val="24"/>
          <w:szCs w:val="24"/>
          <w:lang w:val="fr-CA" w:eastAsia="fr-CA"/>
        </w:rPr>
        <w:t>,</w:t>
      </w:r>
      <w:r w:rsidR="00363F8C">
        <w:rPr>
          <w:rFonts w:ascii="Times New Roman" w:hAnsi="Times New Roman"/>
          <w:sz w:val="24"/>
          <w:szCs w:val="24"/>
          <w:lang w:val="fr-CA" w:eastAsia="fr-CA"/>
        </w:rPr>
        <w:t xml:space="preserve"> </w:t>
      </w:r>
      <w:r w:rsidRPr="003944B2">
        <w:rPr>
          <w:rFonts w:ascii="Times New Roman" w:hAnsi="Times New Roman"/>
          <w:sz w:val="24"/>
          <w:szCs w:val="24"/>
          <w:lang w:val="fr-CA" w:eastAsia="fr-CA"/>
        </w:rPr>
        <w:t>prévoyait la possibilité pour le tribunal saisi d’une demande mettant en jeu l’intérêt d’un enfant, de lui donner l’occasion de se faire entendre. La loi actuelle limite le pouvoir discrétionnaire du tribunal. En vertu de l’article 34 du C</w:t>
      </w:r>
      <w:r w:rsidR="002F18BF">
        <w:rPr>
          <w:rFonts w:ascii="Times New Roman" w:hAnsi="Times New Roman"/>
          <w:sz w:val="24"/>
          <w:szCs w:val="24"/>
          <w:lang w:val="fr-CA" w:eastAsia="fr-CA"/>
        </w:rPr>
        <w:t>ode civil</w:t>
      </w:r>
      <w:r w:rsidRPr="003944B2">
        <w:rPr>
          <w:rFonts w:ascii="Times New Roman" w:hAnsi="Times New Roman"/>
          <w:sz w:val="24"/>
          <w:szCs w:val="24"/>
          <w:lang w:val="fr-CA" w:eastAsia="fr-CA"/>
        </w:rPr>
        <w:t>, lorsqu’un tribunal est saisi d’une demande</w:t>
      </w:r>
      <w:r>
        <w:rPr>
          <w:rFonts w:ascii="Times New Roman" w:hAnsi="Times New Roman"/>
          <w:sz w:val="24"/>
          <w:szCs w:val="24"/>
          <w:lang w:val="fr-CA" w:eastAsia="fr-CA"/>
        </w:rPr>
        <w:t xml:space="preserve"> </w:t>
      </w:r>
      <w:r w:rsidRPr="003944B2">
        <w:rPr>
          <w:rFonts w:ascii="Times New Roman" w:hAnsi="Times New Roman"/>
          <w:sz w:val="24"/>
          <w:szCs w:val="24"/>
          <w:lang w:val="fr-CA" w:eastAsia="fr-CA"/>
        </w:rPr>
        <w:t>mettant en jeu l’intérêt d’une enfant, ce dernier a</w:t>
      </w:r>
      <w:r>
        <w:rPr>
          <w:rFonts w:ascii="Times New Roman" w:hAnsi="Times New Roman"/>
          <w:sz w:val="24"/>
          <w:szCs w:val="24"/>
          <w:lang w:val="fr-CA" w:eastAsia="fr-CA"/>
        </w:rPr>
        <w:t xml:space="preserve"> </w:t>
      </w:r>
      <w:r w:rsidRPr="003944B2">
        <w:rPr>
          <w:rFonts w:ascii="Times New Roman" w:hAnsi="Times New Roman"/>
          <w:sz w:val="24"/>
          <w:szCs w:val="24"/>
          <w:lang w:val="fr-CA" w:eastAsia="fr-CA"/>
        </w:rPr>
        <w:t>le droit d’être entendu</w:t>
      </w:r>
      <w:r w:rsidRPr="003944B2">
        <w:rPr>
          <w:rStyle w:val="FootnoteReference"/>
          <w:rFonts w:ascii="Times New Roman" w:hAnsi="Times New Roman"/>
          <w:sz w:val="24"/>
          <w:szCs w:val="24"/>
          <w:lang w:val="fr-CA" w:eastAsia="fr-CA"/>
        </w:rPr>
        <w:footnoteReference w:id="74"/>
      </w:r>
      <w:r w:rsidRPr="003944B2">
        <w:rPr>
          <w:rFonts w:ascii="Times New Roman" w:hAnsi="Times New Roman"/>
          <w:sz w:val="24"/>
          <w:szCs w:val="24"/>
          <w:lang w:val="fr-CA" w:eastAsia="fr-CA"/>
        </w:rPr>
        <w:t xml:space="preserve"> pourvu que son âge et sa capacité de discernement le permettent</w:t>
      </w:r>
      <w:r w:rsidRPr="003944B2">
        <w:rPr>
          <w:rStyle w:val="FootnoteReference"/>
          <w:rFonts w:ascii="Times New Roman" w:hAnsi="Times New Roman"/>
          <w:sz w:val="24"/>
          <w:szCs w:val="24"/>
          <w:lang w:val="fr-CA" w:eastAsia="fr-CA"/>
        </w:rPr>
        <w:footnoteReference w:id="75"/>
      </w:r>
      <w:r w:rsidRPr="003944B2">
        <w:rPr>
          <w:rFonts w:ascii="Times New Roman" w:hAnsi="Times New Roman"/>
          <w:sz w:val="24"/>
          <w:szCs w:val="24"/>
          <w:lang w:val="fr-CA" w:eastAsia="fr-CA"/>
        </w:rPr>
        <w:t>. Si l’enfant dispose d’une capacité de discernement suffisante, le tribunal a l’obligation de lui donner l’occasion de se faire entendre. La discrétion judiciaire porte maintenant sur la capacité de discernement de l’enfant et non plus sur l’opportunité de l’entendre ou non.</w:t>
      </w:r>
      <w:r>
        <w:rPr>
          <w:rFonts w:ascii="Times New Roman" w:hAnsi="Times New Roman"/>
          <w:sz w:val="24"/>
          <w:szCs w:val="24"/>
          <w:lang w:val="fr-CA" w:eastAsia="fr-CA"/>
        </w:rPr>
        <w:t xml:space="preserve"> </w:t>
      </w:r>
      <w:r w:rsidRPr="003944B2">
        <w:rPr>
          <w:rFonts w:ascii="Times New Roman" w:hAnsi="Times New Roman"/>
          <w:sz w:val="24"/>
          <w:szCs w:val="24"/>
          <w:lang w:val="fr-CA" w:eastAsia="fr-CA"/>
        </w:rPr>
        <w:t>Le législateur n’a pas cru bon de fixer un âge précis, mais l’âge constitue tout de même un critère parmi d’autres pour évaluer le discernement de l’enfant. Pour ces raisons, le</w:t>
      </w:r>
      <w:r>
        <w:rPr>
          <w:rFonts w:ascii="Times New Roman" w:hAnsi="Times New Roman"/>
          <w:sz w:val="24"/>
          <w:szCs w:val="24"/>
          <w:lang w:val="fr-CA" w:eastAsia="fr-CA"/>
        </w:rPr>
        <w:t xml:space="preserve"> C</w:t>
      </w:r>
      <w:r w:rsidR="008C5350">
        <w:rPr>
          <w:rFonts w:ascii="Times New Roman" w:hAnsi="Times New Roman"/>
          <w:sz w:val="24"/>
          <w:szCs w:val="24"/>
          <w:lang w:val="fr-CA" w:eastAsia="fr-CA"/>
        </w:rPr>
        <w:t>ode civil</w:t>
      </w:r>
      <w:r w:rsidRPr="003944B2">
        <w:rPr>
          <w:rFonts w:ascii="Times New Roman" w:hAnsi="Times New Roman"/>
          <w:sz w:val="24"/>
          <w:szCs w:val="24"/>
          <w:lang w:val="fr-CA" w:eastAsia="fr-CA"/>
        </w:rPr>
        <w:t xml:space="preserve"> est tout à fait conforme à l’article 12 de la Convention en ce qui concerne le droit de l’enfant d’être entendu</w:t>
      </w:r>
      <w:r w:rsidRPr="003944B2">
        <w:rPr>
          <w:rStyle w:val="FootnoteReference"/>
          <w:rFonts w:ascii="Times New Roman" w:hAnsi="Times New Roman"/>
          <w:sz w:val="24"/>
          <w:szCs w:val="24"/>
          <w:lang w:val="fr-CA" w:eastAsia="fr-CA"/>
        </w:rPr>
        <w:footnoteReference w:id="76"/>
      </w:r>
      <w:r w:rsidRPr="003944B2">
        <w:rPr>
          <w:rFonts w:ascii="Times New Roman" w:hAnsi="Times New Roman"/>
          <w:sz w:val="24"/>
          <w:szCs w:val="24"/>
          <w:lang w:val="fr-CA" w:eastAsia="fr-CA"/>
        </w:rPr>
        <w:t>.</w:t>
      </w:r>
    </w:p>
    <w:p w14:paraId="377C56EF" w14:textId="77777777" w:rsidR="00A46CD7" w:rsidRPr="003944B2" w:rsidRDefault="00A46CD7" w:rsidP="003944B2">
      <w:pPr>
        <w:spacing w:after="0" w:line="360" w:lineRule="auto"/>
        <w:jc w:val="both"/>
        <w:rPr>
          <w:rFonts w:ascii="Times New Roman" w:hAnsi="Times New Roman"/>
          <w:sz w:val="24"/>
          <w:szCs w:val="24"/>
          <w:lang w:val="fr-CA" w:eastAsia="fr-CA"/>
        </w:rPr>
      </w:pPr>
    </w:p>
    <w:p w14:paraId="381FF09B" w14:textId="33419B03" w:rsidR="00A46CD7" w:rsidRPr="003944B2" w:rsidRDefault="00A46CD7" w:rsidP="003944B2">
      <w:pPr>
        <w:spacing w:after="0" w:line="360" w:lineRule="auto"/>
        <w:jc w:val="both"/>
        <w:rPr>
          <w:rFonts w:ascii="Times New Roman" w:hAnsi="Times New Roman"/>
          <w:sz w:val="24"/>
          <w:szCs w:val="24"/>
          <w:lang w:val="fr-CA" w:eastAsia="fr-CA"/>
        </w:rPr>
      </w:pPr>
      <w:r w:rsidRPr="003944B2">
        <w:rPr>
          <w:rFonts w:ascii="Times New Roman" w:hAnsi="Times New Roman"/>
          <w:sz w:val="24"/>
          <w:szCs w:val="24"/>
          <w:lang w:val="fr-CA" w:eastAsia="fr-CA"/>
        </w:rPr>
        <w:t xml:space="preserve">Conformément aux règles de la procédure civile, un enfant appelé à témoigner dans une instance judiciaire a également le droit d’être accompagné par une personne </w:t>
      </w:r>
      <w:r>
        <w:rPr>
          <w:rFonts w:ascii="Times New Roman" w:hAnsi="Times New Roman"/>
          <w:sz w:val="24"/>
          <w:szCs w:val="24"/>
          <w:lang w:val="fr-CA" w:eastAsia="fr-CA"/>
        </w:rPr>
        <w:t>pouvant</w:t>
      </w:r>
      <w:r w:rsidRPr="003944B2">
        <w:rPr>
          <w:rFonts w:ascii="Times New Roman" w:hAnsi="Times New Roman"/>
          <w:sz w:val="24"/>
          <w:szCs w:val="24"/>
          <w:lang w:val="fr-CA" w:eastAsia="fr-CA"/>
        </w:rPr>
        <w:t xml:space="preserve"> l’assister ou le rassurer</w:t>
      </w:r>
      <w:r w:rsidRPr="003944B2">
        <w:rPr>
          <w:rStyle w:val="FootnoteReference"/>
          <w:rFonts w:ascii="Times New Roman" w:hAnsi="Times New Roman"/>
          <w:sz w:val="24"/>
          <w:szCs w:val="24"/>
          <w:lang w:val="fr-CA" w:eastAsia="fr-CA"/>
        </w:rPr>
        <w:footnoteReference w:id="77"/>
      </w:r>
      <w:r w:rsidRPr="003944B2">
        <w:rPr>
          <w:rFonts w:ascii="Times New Roman" w:hAnsi="Times New Roman"/>
          <w:sz w:val="24"/>
          <w:szCs w:val="24"/>
          <w:lang w:val="fr-CA" w:eastAsia="fr-CA"/>
        </w:rPr>
        <w:t>. Le juge peut également l’interroger sans la présence des parties après les en avoir informées. Cette manière de procéder peut s’avérer particulièrement pertinente dans les causes en matière</w:t>
      </w:r>
      <w:r>
        <w:rPr>
          <w:rFonts w:ascii="Times New Roman" w:hAnsi="Times New Roman"/>
          <w:sz w:val="24"/>
          <w:szCs w:val="24"/>
          <w:lang w:val="fr-CA" w:eastAsia="fr-CA"/>
        </w:rPr>
        <w:t>s</w:t>
      </w:r>
      <w:r w:rsidRPr="003944B2">
        <w:rPr>
          <w:rFonts w:ascii="Times New Roman" w:hAnsi="Times New Roman"/>
          <w:sz w:val="24"/>
          <w:szCs w:val="24"/>
          <w:lang w:val="fr-CA" w:eastAsia="fr-CA"/>
        </w:rPr>
        <w:t xml:space="preserve"> familiales portant sur la garde ou l’attribution des droits d’accès de l’enfant à l’un de ses parents. Toutefois, les procureurs des parties sont normalement présents. </w:t>
      </w:r>
    </w:p>
    <w:p w14:paraId="3C5E45B9" w14:textId="77777777" w:rsidR="00A46CD7" w:rsidRPr="003944B2" w:rsidRDefault="00A46CD7" w:rsidP="003944B2">
      <w:pPr>
        <w:spacing w:after="0" w:line="360" w:lineRule="auto"/>
        <w:jc w:val="both"/>
        <w:rPr>
          <w:rFonts w:ascii="Times New Roman" w:hAnsi="Times New Roman"/>
          <w:sz w:val="24"/>
          <w:szCs w:val="24"/>
          <w:lang w:val="fr-CA" w:eastAsia="fr-CA"/>
        </w:rPr>
      </w:pPr>
    </w:p>
    <w:p w14:paraId="07A594C4" w14:textId="77777777" w:rsidR="00A46CD7" w:rsidRPr="003944B2" w:rsidRDefault="00A46CD7" w:rsidP="003944B2">
      <w:pPr>
        <w:spacing w:after="0" w:line="360" w:lineRule="auto"/>
        <w:jc w:val="both"/>
        <w:rPr>
          <w:rFonts w:ascii="Times New Roman" w:hAnsi="Times New Roman"/>
          <w:sz w:val="24"/>
          <w:szCs w:val="24"/>
          <w:lang w:val="fr-CA" w:eastAsia="fr-CA"/>
        </w:rPr>
      </w:pPr>
      <w:r w:rsidRPr="003944B2">
        <w:rPr>
          <w:rFonts w:ascii="Times New Roman" w:hAnsi="Times New Roman"/>
          <w:sz w:val="24"/>
          <w:szCs w:val="24"/>
          <w:lang w:val="fr-CA" w:eastAsia="fr-CA"/>
        </w:rPr>
        <w:t>Le tribunal peut également choisir, à sa discrétion, d’entendre l’enfant au lieu où il réside ou à celui où il est gardé ou dans tout autre lieu qui lui paraît approprié</w:t>
      </w:r>
      <w:r w:rsidRPr="003944B2">
        <w:rPr>
          <w:rStyle w:val="FootnoteReference"/>
          <w:rFonts w:ascii="Times New Roman" w:hAnsi="Times New Roman"/>
          <w:sz w:val="24"/>
          <w:szCs w:val="24"/>
          <w:lang w:val="fr-CA" w:eastAsia="fr-CA"/>
        </w:rPr>
        <w:footnoteReference w:id="78"/>
      </w:r>
      <w:r w:rsidRPr="003944B2">
        <w:rPr>
          <w:rFonts w:ascii="Times New Roman" w:hAnsi="Times New Roman"/>
          <w:sz w:val="24"/>
          <w:szCs w:val="24"/>
          <w:lang w:val="fr-CA" w:eastAsia="fr-CA"/>
        </w:rPr>
        <w:t xml:space="preserve">. </w:t>
      </w:r>
    </w:p>
    <w:p w14:paraId="7648CC69" w14:textId="77777777" w:rsidR="00A46CD7" w:rsidRPr="003944B2" w:rsidRDefault="00A46CD7" w:rsidP="003944B2">
      <w:pPr>
        <w:spacing w:after="0" w:line="360" w:lineRule="auto"/>
        <w:jc w:val="both"/>
        <w:rPr>
          <w:rFonts w:ascii="Times New Roman" w:hAnsi="Times New Roman"/>
          <w:sz w:val="24"/>
          <w:szCs w:val="24"/>
          <w:lang w:val="fr-CA" w:eastAsia="fr-CA"/>
        </w:rPr>
      </w:pPr>
    </w:p>
    <w:p w14:paraId="61D6D499" w14:textId="77777777" w:rsidR="00A46CD7" w:rsidRPr="003944B2" w:rsidRDefault="00A46CD7" w:rsidP="003944B2">
      <w:pPr>
        <w:spacing w:after="0" w:line="360" w:lineRule="auto"/>
        <w:jc w:val="both"/>
        <w:rPr>
          <w:rFonts w:ascii="Times New Roman" w:hAnsi="Times New Roman"/>
          <w:sz w:val="24"/>
          <w:szCs w:val="24"/>
          <w:lang w:val="fr-CA" w:eastAsia="fr-CA"/>
        </w:rPr>
      </w:pPr>
      <w:r w:rsidRPr="003944B2">
        <w:rPr>
          <w:rFonts w:ascii="Times New Roman" w:hAnsi="Times New Roman"/>
          <w:sz w:val="24"/>
          <w:szCs w:val="24"/>
          <w:lang w:val="fr-CA" w:eastAsia="fr-CA"/>
        </w:rPr>
        <w:t>Au-delà du droit d’être entendu, l’enfant dispose de plusieurs autres droits qui garantissent son droit de participation au sens de l’article 12 de la Convention. En effet</w:t>
      </w:r>
      <w:r>
        <w:rPr>
          <w:rFonts w:ascii="Times New Roman" w:hAnsi="Times New Roman"/>
          <w:sz w:val="24"/>
          <w:szCs w:val="24"/>
          <w:lang w:val="fr-CA" w:eastAsia="fr-CA"/>
        </w:rPr>
        <w:t>,</w:t>
      </w:r>
      <w:r w:rsidRPr="003944B2">
        <w:rPr>
          <w:rFonts w:ascii="Times New Roman" w:hAnsi="Times New Roman"/>
          <w:sz w:val="24"/>
          <w:szCs w:val="24"/>
          <w:lang w:val="fr-CA" w:eastAsia="fr-CA"/>
        </w:rPr>
        <w:t xml:space="preserve"> l’enfant a le droit à la représentation par un avocat, un droit garanti par les Chartes et par les différentes législations applicables aux enfants </w:t>
      </w:r>
      <w:r>
        <w:rPr>
          <w:rFonts w:ascii="Times New Roman" w:hAnsi="Times New Roman"/>
          <w:sz w:val="24"/>
          <w:szCs w:val="24"/>
          <w:lang w:val="fr-CA" w:eastAsia="fr-CA"/>
        </w:rPr>
        <w:t xml:space="preserve">tant </w:t>
      </w:r>
      <w:r w:rsidRPr="003944B2">
        <w:rPr>
          <w:rFonts w:ascii="Times New Roman" w:hAnsi="Times New Roman"/>
          <w:sz w:val="24"/>
          <w:szCs w:val="24"/>
          <w:lang w:val="fr-CA" w:eastAsia="fr-CA"/>
        </w:rPr>
        <w:t>en matière de protection de la jeunesse</w:t>
      </w:r>
      <w:r>
        <w:rPr>
          <w:rFonts w:ascii="Times New Roman" w:hAnsi="Times New Roman"/>
          <w:sz w:val="24"/>
          <w:szCs w:val="24"/>
          <w:lang w:val="fr-CA" w:eastAsia="fr-CA"/>
        </w:rPr>
        <w:t xml:space="preserve"> qu’en matière </w:t>
      </w:r>
      <w:r w:rsidRPr="003944B2">
        <w:rPr>
          <w:rFonts w:ascii="Times New Roman" w:hAnsi="Times New Roman"/>
          <w:sz w:val="24"/>
          <w:szCs w:val="24"/>
          <w:lang w:val="fr-CA" w:eastAsia="fr-CA"/>
        </w:rPr>
        <w:t>pénale.</w:t>
      </w:r>
      <w:r>
        <w:rPr>
          <w:rFonts w:ascii="Times New Roman" w:hAnsi="Times New Roman"/>
          <w:sz w:val="24"/>
          <w:szCs w:val="24"/>
          <w:lang w:val="fr-CA" w:eastAsia="fr-CA"/>
        </w:rPr>
        <w:t xml:space="preserve"> </w:t>
      </w:r>
      <w:r w:rsidRPr="003944B2">
        <w:rPr>
          <w:rFonts w:ascii="Times New Roman" w:hAnsi="Times New Roman"/>
          <w:sz w:val="24"/>
          <w:szCs w:val="24"/>
          <w:lang w:val="fr-CA" w:eastAsia="fr-CA"/>
        </w:rPr>
        <w:t xml:space="preserve">Au plan civil, l’article 394.1 du </w:t>
      </w:r>
      <w:r w:rsidRPr="00F1186F">
        <w:rPr>
          <w:rFonts w:ascii="Times New Roman" w:hAnsi="Times New Roman"/>
          <w:i/>
          <w:sz w:val="24"/>
          <w:szCs w:val="24"/>
          <w:lang w:val="fr-CA" w:eastAsia="fr-CA"/>
        </w:rPr>
        <w:t xml:space="preserve">Code de procédure civile </w:t>
      </w:r>
      <w:r w:rsidRPr="003944B2">
        <w:rPr>
          <w:rFonts w:ascii="Times New Roman" w:hAnsi="Times New Roman"/>
          <w:sz w:val="24"/>
          <w:szCs w:val="24"/>
          <w:lang w:val="fr-CA" w:eastAsia="fr-CA"/>
        </w:rPr>
        <w:t>prévoit que dans une instance où l’intérêt d’un mineur est en jeu, le tribunal, doit, même d’office, ajourner la demande jusqu’à ce qu’un procureur soit nommé à l’enfant. De plus, la nomination d’un avocat pour représenter l’enfant n’est pas liée à son statut de partie, ce qui laisse un vaste pouvoir au tribunal de nommer un procureur chaque fois que la chose est nécessaire pour assurer le respect des droits de l’enfant</w:t>
      </w:r>
      <w:r w:rsidRPr="003944B2">
        <w:rPr>
          <w:rStyle w:val="FootnoteReference"/>
          <w:rFonts w:ascii="Times New Roman" w:hAnsi="Times New Roman"/>
          <w:sz w:val="24"/>
          <w:szCs w:val="24"/>
          <w:lang w:val="fr-CA" w:eastAsia="fr-CA"/>
        </w:rPr>
        <w:footnoteReference w:id="79"/>
      </w:r>
      <w:r w:rsidRPr="003944B2">
        <w:rPr>
          <w:rFonts w:ascii="Times New Roman" w:hAnsi="Times New Roman"/>
          <w:sz w:val="24"/>
          <w:szCs w:val="24"/>
          <w:lang w:val="fr-CA" w:eastAsia="fr-CA"/>
        </w:rPr>
        <w:t xml:space="preserve">. </w:t>
      </w:r>
    </w:p>
    <w:p w14:paraId="09A6E68C" w14:textId="77777777" w:rsidR="00A46CD7" w:rsidRPr="003944B2" w:rsidRDefault="00A46CD7" w:rsidP="003944B2">
      <w:pPr>
        <w:spacing w:after="0" w:line="360" w:lineRule="auto"/>
        <w:jc w:val="both"/>
        <w:rPr>
          <w:rFonts w:ascii="Times New Roman" w:hAnsi="Times New Roman"/>
          <w:sz w:val="24"/>
          <w:szCs w:val="24"/>
          <w:lang w:val="fr-CA" w:eastAsia="fr-CA"/>
        </w:rPr>
      </w:pPr>
    </w:p>
    <w:p w14:paraId="62E75117" w14:textId="76E47F01" w:rsidR="00A46CD7" w:rsidRPr="003944B2" w:rsidRDefault="00A46CD7" w:rsidP="003944B2">
      <w:pPr>
        <w:spacing w:after="0" w:line="360" w:lineRule="auto"/>
        <w:jc w:val="both"/>
        <w:rPr>
          <w:rFonts w:ascii="Times New Roman" w:hAnsi="Times New Roman"/>
          <w:sz w:val="24"/>
          <w:szCs w:val="24"/>
          <w:lang w:val="fr-CA" w:eastAsia="fr-CA"/>
        </w:rPr>
      </w:pPr>
      <w:r w:rsidRPr="003944B2">
        <w:rPr>
          <w:rFonts w:ascii="Times New Roman" w:hAnsi="Times New Roman"/>
          <w:sz w:val="24"/>
          <w:szCs w:val="24"/>
          <w:lang w:val="fr-CA" w:eastAsia="fr-CA"/>
        </w:rPr>
        <w:t>Finalement, l’exercice des droits civils de l’enfant relève de la tutelle légale exercée par les parents</w:t>
      </w:r>
      <w:r w:rsidRPr="003944B2">
        <w:rPr>
          <w:rStyle w:val="FootnoteReference"/>
          <w:rFonts w:ascii="Times New Roman" w:hAnsi="Times New Roman"/>
          <w:sz w:val="24"/>
          <w:szCs w:val="24"/>
          <w:lang w:val="fr-CA" w:eastAsia="fr-CA"/>
        </w:rPr>
        <w:footnoteReference w:id="80"/>
      </w:r>
      <w:r w:rsidRPr="003944B2">
        <w:rPr>
          <w:rFonts w:ascii="Times New Roman" w:hAnsi="Times New Roman"/>
          <w:sz w:val="24"/>
          <w:szCs w:val="24"/>
          <w:lang w:val="fr-CA" w:eastAsia="fr-CA"/>
        </w:rPr>
        <w:t>.</w:t>
      </w:r>
      <w:r>
        <w:rPr>
          <w:rFonts w:ascii="Times New Roman" w:hAnsi="Times New Roman"/>
          <w:sz w:val="24"/>
          <w:szCs w:val="24"/>
          <w:lang w:val="fr-CA" w:eastAsia="fr-CA"/>
        </w:rPr>
        <w:t xml:space="preserve"> </w:t>
      </w:r>
      <w:r w:rsidRPr="003944B2">
        <w:rPr>
          <w:rFonts w:ascii="Times New Roman" w:hAnsi="Times New Roman"/>
          <w:sz w:val="24"/>
          <w:szCs w:val="24"/>
          <w:lang w:val="fr-CA" w:eastAsia="fr-CA"/>
        </w:rPr>
        <w:t xml:space="preserve">Ainsi, les actions en justice de l’enfant sont, en principe, portées au nom de son tuteur. Si l’intérêt de l’enfant est opposé à celui de son tuteur, le tribunal doit </w:t>
      </w:r>
      <w:r>
        <w:rPr>
          <w:rFonts w:ascii="Times New Roman" w:hAnsi="Times New Roman"/>
          <w:sz w:val="24"/>
          <w:szCs w:val="24"/>
          <w:lang w:val="fr-CA" w:eastAsia="fr-CA"/>
        </w:rPr>
        <w:t xml:space="preserve">lui </w:t>
      </w:r>
      <w:r w:rsidRPr="003944B2">
        <w:rPr>
          <w:rFonts w:ascii="Times New Roman" w:hAnsi="Times New Roman"/>
          <w:sz w:val="24"/>
          <w:szCs w:val="24"/>
          <w:lang w:val="fr-CA" w:eastAsia="fr-CA"/>
        </w:rPr>
        <w:t xml:space="preserve">nommer un tuteur </w:t>
      </w:r>
      <w:r w:rsidRPr="003944B2">
        <w:rPr>
          <w:rFonts w:ascii="Times New Roman" w:hAnsi="Times New Roman"/>
          <w:i/>
          <w:sz w:val="24"/>
          <w:szCs w:val="24"/>
          <w:lang w:val="fr-CA" w:eastAsia="fr-CA"/>
        </w:rPr>
        <w:t>ad hoc</w:t>
      </w:r>
      <w:r w:rsidRPr="003944B2">
        <w:rPr>
          <w:rStyle w:val="FootnoteReference"/>
          <w:rFonts w:ascii="Times New Roman" w:hAnsi="Times New Roman"/>
          <w:sz w:val="24"/>
          <w:szCs w:val="24"/>
          <w:lang w:val="fr-CA" w:eastAsia="fr-CA"/>
        </w:rPr>
        <w:footnoteReference w:id="81"/>
      </w:r>
      <w:r w:rsidRPr="003944B2">
        <w:rPr>
          <w:rFonts w:ascii="Times New Roman" w:hAnsi="Times New Roman"/>
          <w:sz w:val="24"/>
          <w:szCs w:val="24"/>
          <w:lang w:val="fr-CA" w:eastAsia="fr-CA"/>
        </w:rPr>
        <w:t>.</w:t>
      </w:r>
      <w:r>
        <w:rPr>
          <w:rFonts w:ascii="Times New Roman" w:hAnsi="Times New Roman"/>
          <w:sz w:val="24"/>
          <w:szCs w:val="24"/>
          <w:lang w:val="fr-CA" w:eastAsia="fr-CA"/>
        </w:rPr>
        <w:t xml:space="preserve"> </w:t>
      </w:r>
      <w:r w:rsidRPr="003944B2">
        <w:rPr>
          <w:rFonts w:ascii="Times New Roman" w:hAnsi="Times New Roman"/>
          <w:sz w:val="24"/>
          <w:szCs w:val="24"/>
          <w:lang w:val="fr-CA" w:eastAsia="fr-CA"/>
        </w:rPr>
        <w:t>En revanche, le Code civil prévoit que l’enfant peut exercer lui-même certains droits sans être représenté par son tuteur. En effet, s’il est préalablement autorisé par le tribunal, l’enfant peut exercer seul les actions relatives à son état, à l’exercice de l’autorité parentale ou à un acte à l’égard duquel il peut agir seul</w:t>
      </w:r>
      <w:r w:rsidRPr="003944B2">
        <w:rPr>
          <w:rStyle w:val="FootnoteReference"/>
          <w:rFonts w:ascii="Times New Roman" w:hAnsi="Times New Roman"/>
          <w:sz w:val="24"/>
          <w:szCs w:val="24"/>
          <w:lang w:val="fr-CA" w:eastAsia="fr-CA"/>
        </w:rPr>
        <w:footnoteReference w:id="82"/>
      </w:r>
      <w:r w:rsidRPr="003944B2">
        <w:rPr>
          <w:rFonts w:ascii="Times New Roman" w:hAnsi="Times New Roman"/>
          <w:sz w:val="24"/>
          <w:szCs w:val="24"/>
          <w:lang w:val="fr-CA" w:eastAsia="fr-CA"/>
        </w:rPr>
        <w:t>. Dans ce contexte, l’enfant pourra lui-même mandater un avocat pour le représenter.</w:t>
      </w:r>
    </w:p>
    <w:p w14:paraId="12161703" w14:textId="77777777" w:rsidR="00204C70" w:rsidRDefault="00204C70" w:rsidP="00204C70">
      <w:pPr>
        <w:rPr>
          <w:rFonts w:ascii="Times New Roman" w:hAnsi="Times New Roman"/>
          <w:color w:val="FF6600"/>
          <w:sz w:val="24"/>
          <w:szCs w:val="24"/>
          <w:lang w:val="fr-CA" w:eastAsia="fr-CA"/>
        </w:rPr>
      </w:pPr>
    </w:p>
    <w:p w14:paraId="5B64BA01" w14:textId="4E3E5F1E" w:rsidR="00204C70" w:rsidRPr="00204C70" w:rsidRDefault="00D30A47" w:rsidP="00204C70">
      <w:pPr>
        <w:numPr>
          <w:ilvl w:val="0"/>
          <w:numId w:val="21"/>
        </w:numPr>
        <w:rPr>
          <w:rFonts w:ascii="Times New Roman" w:hAnsi="Times New Roman"/>
          <w:b/>
          <w:sz w:val="24"/>
          <w:szCs w:val="24"/>
          <w:lang w:val="en-CA"/>
        </w:rPr>
      </w:pPr>
      <w:r>
        <w:rPr>
          <w:rFonts w:ascii="Times New Roman" w:hAnsi="Times New Roman"/>
          <w:b/>
          <w:sz w:val="24"/>
          <w:szCs w:val="24"/>
          <w:lang w:val="en-CA"/>
        </w:rPr>
        <w:t>Adoption de l’enfant</w:t>
      </w:r>
    </w:p>
    <w:p w14:paraId="5DE99C44" w14:textId="13AB7B66" w:rsidR="00796D6D" w:rsidRPr="00204C70" w:rsidRDefault="00204C70" w:rsidP="00204C70">
      <w:pPr>
        <w:pStyle w:val="ListParagraph"/>
        <w:spacing w:after="0" w:line="240" w:lineRule="auto"/>
        <w:jc w:val="both"/>
        <w:rPr>
          <w:rFonts w:ascii="Times New Roman" w:hAnsi="Times New Roman"/>
          <w:b/>
          <w:sz w:val="24"/>
          <w:szCs w:val="24"/>
          <w:lang w:val="fr-CA"/>
        </w:rPr>
      </w:pPr>
      <w:r>
        <w:rPr>
          <w:rFonts w:ascii="Times New Roman" w:hAnsi="Times New Roman"/>
          <w:b/>
          <w:sz w:val="24"/>
          <w:szCs w:val="24"/>
          <w:lang w:val="fr-CA"/>
        </w:rPr>
        <w:t>7.1</w:t>
      </w:r>
      <w:r>
        <w:rPr>
          <w:rFonts w:ascii="Times New Roman" w:hAnsi="Times New Roman"/>
          <w:b/>
          <w:sz w:val="24"/>
          <w:szCs w:val="24"/>
          <w:lang w:val="fr-CA"/>
        </w:rPr>
        <w:tab/>
      </w:r>
      <w:r w:rsidR="00D30A47" w:rsidRPr="00204C70">
        <w:rPr>
          <w:rFonts w:ascii="Times New Roman" w:hAnsi="Times New Roman"/>
          <w:b/>
          <w:sz w:val="24"/>
          <w:szCs w:val="24"/>
          <w:lang w:val="fr-CA"/>
        </w:rPr>
        <w:t xml:space="preserve">Consentement à son adoption </w:t>
      </w:r>
    </w:p>
    <w:p w14:paraId="6CD85DB4" w14:textId="77777777" w:rsidR="00A46CD7" w:rsidRPr="00293658" w:rsidRDefault="00A46CD7" w:rsidP="000677D0">
      <w:pPr>
        <w:spacing w:after="0" w:line="240" w:lineRule="auto"/>
        <w:jc w:val="both"/>
        <w:rPr>
          <w:rFonts w:ascii="Times New Roman" w:hAnsi="Times New Roman"/>
          <w:sz w:val="24"/>
          <w:szCs w:val="24"/>
          <w:lang w:val="en-CA"/>
        </w:rPr>
      </w:pPr>
    </w:p>
    <w:p w14:paraId="438FB76E" w14:textId="1C36C6D1" w:rsidR="00A46CD7" w:rsidRPr="003944B2" w:rsidRDefault="00A46CD7" w:rsidP="008F45B5">
      <w:pPr>
        <w:spacing w:after="0" w:line="360" w:lineRule="auto"/>
        <w:jc w:val="both"/>
        <w:rPr>
          <w:rFonts w:ascii="Times New Roman" w:hAnsi="Times New Roman"/>
          <w:sz w:val="24"/>
          <w:szCs w:val="24"/>
          <w:lang w:val="fr-CA"/>
        </w:rPr>
      </w:pPr>
      <w:r w:rsidRPr="003944B2">
        <w:rPr>
          <w:rFonts w:ascii="Times New Roman" w:hAnsi="Times New Roman"/>
          <w:sz w:val="24"/>
          <w:szCs w:val="24"/>
          <w:lang w:val="fr-CA"/>
        </w:rPr>
        <w:t>Le C</w:t>
      </w:r>
      <w:r w:rsidR="002F18BF">
        <w:rPr>
          <w:rFonts w:ascii="Times New Roman" w:hAnsi="Times New Roman"/>
          <w:sz w:val="24"/>
          <w:szCs w:val="24"/>
          <w:lang w:val="fr-CA"/>
        </w:rPr>
        <w:t>ode civil</w:t>
      </w:r>
      <w:r w:rsidRPr="003944B2">
        <w:rPr>
          <w:rFonts w:ascii="Times New Roman" w:hAnsi="Times New Roman"/>
          <w:sz w:val="24"/>
          <w:szCs w:val="24"/>
          <w:lang w:val="fr-CA"/>
        </w:rPr>
        <w:t xml:space="preserve"> permet à l’enfant âgé de 10 ans et plus de prendre part de façon progressive au processus d’adoption. Ainsi, bien que le consentement à l’adoption ne soit pas</w:t>
      </w:r>
      <w:r>
        <w:rPr>
          <w:rFonts w:ascii="Times New Roman" w:hAnsi="Times New Roman"/>
          <w:sz w:val="24"/>
          <w:szCs w:val="24"/>
          <w:lang w:val="fr-CA"/>
        </w:rPr>
        <w:t xml:space="preserve"> </w:t>
      </w:r>
      <w:r w:rsidRPr="003944B2">
        <w:rPr>
          <w:rFonts w:ascii="Times New Roman" w:hAnsi="Times New Roman"/>
          <w:sz w:val="24"/>
          <w:szCs w:val="24"/>
          <w:lang w:val="fr-CA"/>
        </w:rPr>
        <w:t xml:space="preserve">spécifiquement requis pour les enfants de moins de 10 ans, le tribunal est tout de même </w:t>
      </w:r>
      <w:r w:rsidRPr="003944B2">
        <w:rPr>
          <w:rFonts w:ascii="Times New Roman" w:hAnsi="Times New Roman"/>
          <w:sz w:val="24"/>
          <w:szCs w:val="24"/>
          <w:lang w:val="fr-CA"/>
        </w:rPr>
        <w:lastRenderedPageBreak/>
        <w:t>tenu de veiller à leur intérêt et doit leur permettre d’être entendu</w:t>
      </w:r>
      <w:r>
        <w:rPr>
          <w:rFonts w:ascii="Times New Roman" w:hAnsi="Times New Roman"/>
          <w:sz w:val="24"/>
          <w:szCs w:val="24"/>
          <w:lang w:val="fr-CA"/>
        </w:rPr>
        <w:t>s</w:t>
      </w:r>
      <w:r w:rsidRPr="003944B2">
        <w:rPr>
          <w:rFonts w:ascii="Times New Roman" w:hAnsi="Times New Roman"/>
          <w:sz w:val="24"/>
          <w:szCs w:val="24"/>
          <w:lang w:val="fr-CA"/>
        </w:rPr>
        <w:t xml:space="preserve"> si leur âge et discernement le permettent</w:t>
      </w:r>
      <w:r w:rsidRPr="003944B2">
        <w:rPr>
          <w:rStyle w:val="FootnoteReference"/>
          <w:rFonts w:ascii="Times New Roman" w:hAnsi="Times New Roman"/>
          <w:sz w:val="24"/>
          <w:szCs w:val="24"/>
          <w:lang w:val="fr-CA"/>
        </w:rPr>
        <w:footnoteReference w:id="83"/>
      </w:r>
      <w:r w:rsidRPr="003944B2">
        <w:rPr>
          <w:rFonts w:ascii="Times New Roman" w:hAnsi="Times New Roman"/>
          <w:sz w:val="24"/>
          <w:szCs w:val="24"/>
          <w:lang w:val="fr-CA"/>
        </w:rPr>
        <w:t>.</w:t>
      </w:r>
    </w:p>
    <w:p w14:paraId="7B7CC64F" w14:textId="77777777" w:rsidR="00A46CD7" w:rsidRPr="003944B2" w:rsidRDefault="00A46CD7" w:rsidP="008F45B5">
      <w:pPr>
        <w:spacing w:after="0" w:line="360" w:lineRule="auto"/>
        <w:jc w:val="both"/>
        <w:rPr>
          <w:rFonts w:ascii="Times New Roman" w:hAnsi="Times New Roman"/>
          <w:sz w:val="24"/>
          <w:szCs w:val="24"/>
          <w:lang w:val="fr-CA"/>
        </w:rPr>
      </w:pPr>
    </w:p>
    <w:p w14:paraId="7CD0AC3F" w14:textId="32FFBE8E" w:rsidR="00A46CD7" w:rsidRPr="003944B2" w:rsidRDefault="00A46CD7" w:rsidP="008F45B5">
      <w:pPr>
        <w:spacing w:after="0" w:line="360" w:lineRule="auto"/>
        <w:jc w:val="both"/>
        <w:rPr>
          <w:rFonts w:ascii="Times New Roman" w:hAnsi="Times New Roman"/>
          <w:sz w:val="24"/>
          <w:szCs w:val="24"/>
          <w:lang w:val="fr-CA"/>
        </w:rPr>
      </w:pPr>
      <w:r w:rsidRPr="003944B2">
        <w:rPr>
          <w:rFonts w:ascii="Times New Roman" w:hAnsi="Times New Roman"/>
          <w:sz w:val="24"/>
          <w:szCs w:val="24"/>
          <w:lang w:val="fr-CA"/>
        </w:rPr>
        <w:t>Les enfants âgés de 10 ans ou plus doivent participer au processus d’adoption. Leur</w:t>
      </w:r>
      <w:r>
        <w:rPr>
          <w:rFonts w:ascii="Times New Roman" w:hAnsi="Times New Roman"/>
          <w:sz w:val="24"/>
          <w:szCs w:val="24"/>
          <w:lang w:val="fr-CA"/>
        </w:rPr>
        <w:t xml:space="preserve"> </w:t>
      </w:r>
      <w:r w:rsidRPr="003944B2">
        <w:rPr>
          <w:rFonts w:ascii="Times New Roman" w:hAnsi="Times New Roman"/>
          <w:sz w:val="24"/>
          <w:szCs w:val="24"/>
          <w:lang w:val="fr-CA"/>
        </w:rPr>
        <w:t>consentement doit</w:t>
      </w:r>
      <w:r>
        <w:rPr>
          <w:rFonts w:ascii="Times New Roman" w:hAnsi="Times New Roman"/>
          <w:sz w:val="24"/>
          <w:szCs w:val="24"/>
          <w:lang w:val="fr-CA"/>
        </w:rPr>
        <w:t xml:space="preserve"> </w:t>
      </w:r>
      <w:r w:rsidRPr="003944B2">
        <w:rPr>
          <w:rFonts w:ascii="Times New Roman" w:hAnsi="Times New Roman"/>
          <w:sz w:val="24"/>
          <w:szCs w:val="24"/>
          <w:lang w:val="fr-CA"/>
        </w:rPr>
        <w:t xml:space="preserve">être libre et éclairé, et il </w:t>
      </w:r>
      <w:r>
        <w:rPr>
          <w:rFonts w:ascii="Times New Roman" w:hAnsi="Times New Roman"/>
          <w:sz w:val="24"/>
          <w:szCs w:val="24"/>
          <w:lang w:val="fr-CA"/>
        </w:rPr>
        <w:t>doit être maintenu</w:t>
      </w:r>
      <w:r w:rsidRPr="003944B2">
        <w:rPr>
          <w:rFonts w:ascii="Times New Roman" w:hAnsi="Times New Roman"/>
          <w:sz w:val="24"/>
          <w:szCs w:val="24"/>
          <w:lang w:val="fr-CA"/>
        </w:rPr>
        <w:t xml:space="preserve"> tout au long de la procédure d’adoption</w:t>
      </w:r>
      <w:r w:rsidRPr="003944B2">
        <w:rPr>
          <w:rStyle w:val="FootnoteReference"/>
          <w:rFonts w:ascii="Times New Roman" w:hAnsi="Times New Roman"/>
          <w:sz w:val="24"/>
          <w:szCs w:val="24"/>
          <w:lang w:val="fr-CA"/>
        </w:rPr>
        <w:footnoteReference w:id="84"/>
      </w:r>
      <w:r w:rsidRPr="003944B2">
        <w:rPr>
          <w:rFonts w:ascii="Times New Roman" w:hAnsi="Times New Roman"/>
          <w:sz w:val="24"/>
          <w:szCs w:val="24"/>
          <w:lang w:val="fr-CA"/>
        </w:rPr>
        <w:t>. Ce consentement doit également être donné par écrit et devant témoins</w:t>
      </w:r>
      <w:r w:rsidRPr="003944B2">
        <w:rPr>
          <w:rStyle w:val="FootnoteReference"/>
          <w:rFonts w:ascii="Times New Roman" w:hAnsi="Times New Roman"/>
          <w:sz w:val="24"/>
          <w:szCs w:val="24"/>
          <w:lang w:val="fr-CA"/>
        </w:rPr>
        <w:footnoteReference w:id="85"/>
      </w:r>
      <w:r w:rsidRPr="003944B2">
        <w:rPr>
          <w:rFonts w:ascii="Times New Roman" w:hAnsi="Times New Roman"/>
          <w:sz w:val="24"/>
          <w:szCs w:val="24"/>
          <w:lang w:val="fr-CA"/>
        </w:rPr>
        <w:t xml:space="preserve">. </w:t>
      </w:r>
    </w:p>
    <w:p w14:paraId="6C6CEE49" w14:textId="77777777" w:rsidR="00A46CD7" w:rsidRPr="003944B2" w:rsidRDefault="00A46CD7" w:rsidP="008F45B5">
      <w:pPr>
        <w:spacing w:after="0" w:line="360" w:lineRule="auto"/>
        <w:jc w:val="both"/>
        <w:rPr>
          <w:rFonts w:ascii="Times New Roman" w:hAnsi="Times New Roman"/>
          <w:sz w:val="24"/>
          <w:szCs w:val="24"/>
          <w:lang w:val="fr-CA"/>
        </w:rPr>
      </w:pPr>
    </w:p>
    <w:p w14:paraId="29FE5B09" w14:textId="77777777" w:rsidR="00A46CD7" w:rsidRPr="003944B2" w:rsidRDefault="00A46CD7" w:rsidP="008F45B5">
      <w:pPr>
        <w:spacing w:after="0" w:line="360" w:lineRule="auto"/>
        <w:jc w:val="both"/>
        <w:rPr>
          <w:rFonts w:ascii="Times New Roman" w:hAnsi="Times New Roman"/>
          <w:sz w:val="24"/>
          <w:szCs w:val="24"/>
          <w:lang w:val="fr-CA"/>
        </w:rPr>
      </w:pPr>
      <w:r w:rsidRPr="003944B2">
        <w:rPr>
          <w:rFonts w:ascii="Times New Roman" w:hAnsi="Times New Roman"/>
          <w:sz w:val="24"/>
          <w:szCs w:val="24"/>
          <w:lang w:val="fr-CA"/>
        </w:rPr>
        <w:t>L’enfant âgé entre 10 et 14 ans et qui s’oppose à son adoption n’y fera cependant pas nécessairement obstacle. Par contre, le tribunal devra considérer ce refus sérieusement afin de déterminer si l’adoption est dans son meilleur intérêt ou non</w:t>
      </w:r>
      <w:r w:rsidRPr="003944B2">
        <w:rPr>
          <w:rStyle w:val="FootnoteReference"/>
          <w:rFonts w:ascii="Times New Roman" w:hAnsi="Times New Roman"/>
          <w:sz w:val="24"/>
          <w:szCs w:val="24"/>
          <w:lang w:val="fr-CA"/>
        </w:rPr>
        <w:footnoteReference w:id="86"/>
      </w:r>
      <w:r w:rsidRPr="003944B2">
        <w:rPr>
          <w:rFonts w:ascii="Times New Roman" w:hAnsi="Times New Roman"/>
          <w:sz w:val="24"/>
          <w:szCs w:val="24"/>
          <w:lang w:val="fr-CA"/>
        </w:rPr>
        <w:t xml:space="preserve">. </w:t>
      </w:r>
    </w:p>
    <w:p w14:paraId="1DF72D22" w14:textId="77777777" w:rsidR="00A46CD7" w:rsidRPr="003944B2" w:rsidRDefault="00A46CD7" w:rsidP="008F45B5">
      <w:pPr>
        <w:spacing w:after="0" w:line="360" w:lineRule="auto"/>
        <w:jc w:val="both"/>
        <w:rPr>
          <w:rFonts w:ascii="Times New Roman" w:hAnsi="Times New Roman"/>
          <w:sz w:val="24"/>
          <w:szCs w:val="24"/>
          <w:lang w:val="fr-CA"/>
        </w:rPr>
      </w:pPr>
    </w:p>
    <w:p w14:paraId="2E8B220E" w14:textId="77777777" w:rsidR="00A46CD7" w:rsidRPr="003944B2" w:rsidRDefault="00A46CD7" w:rsidP="008F45B5">
      <w:pPr>
        <w:spacing w:after="0" w:line="360" w:lineRule="auto"/>
        <w:jc w:val="both"/>
        <w:rPr>
          <w:rFonts w:ascii="Times New Roman" w:hAnsi="Times New Roman"/>
          <w:sz w:val="24"/>
          <w:szCs w:val="24"/>
          <w:lang w:val="fr-CA"/>
        </w:rPr>
      </w:pPr>
      <w:r w:rsidRPr="003944B2">
        <w:rPr>
          <w:rFonts w:ascii="Times New Roman" w:hAnsi="Times New Roman"/>
          <w:sz w:val="24"/>
          <w:szCs w:val="24"/>
          <w:lang w:val="fr-CA"/>
        </w:rPr>
        <w:t xml:space="preserve">Le refus d’un enfant de 14 ans et plus à son adoption fait pour sa part complètement obstacle à la démarche. Il détient à cet égard un véritable droit de </w:t>
      </w:r>
      <w:r w:rsidRPr="003944B2">
        <w:rPr>
          <w:rFonts w:ascii="Times New Roman" w:hAnsi="Times New Roman"/>
          <w:i/>
          <w:sz w:val="24"/>
          <w:szCs w:val="24"/>
          <w:lang w:val="fr-CA"/>
        </w:rPr>
        <w:t>veto</w:t>
      </w:r>
      <w:r w:rsidRPr="003944B2">
        <w:rPr>
          <w:rStyle w:val="FootnoteReference"/>
          <w:rFonts w:ascii="Times New Roman" w:hAnsi="Times New Roman"/>
          <w:sz w:val="24"/>
          <w:szCs w:val="24"/>
          <w:lang w:val="fr-CA"/>
        </w:rPr>
        <w:footnoteReference w:id="87"/>
      </w:r>
      <w:r w:rsidRPr="003944B2">
        <w:rPr>
          <w:rFonts w:ascii="Times New Roman" w:hAnsi="Times New Roman"/>
          <w:sz w:val="24"/>
          <w:szCs w:val="24"/>
          <w:lang w:val="fr-CA"/>
        </w:rPr>
        <w:t>.</w:t>
      </w:r>
    </w:p>
    <w:p w14:paraId="2AA64F79" w14:textId="77777777" w:rsidR="00A46CD7" w:rsidRPr="003944B2" w:rsidRDefault="00A46CD7" w:rsidP="008F45B5">
      <w:pPr>
        <w:spacing w:after="0" w:line="240" w:lineRule="auto"/>
        <w:jc w:val="both"/>
        <w:rPr>
          <w:rFonts w:ascii="Times New Roman" w:hAnsi="Times New Roman"/>
          <w:sz w:val="24"/>
          <w:szCs w:val="24"/>
          <w:lang w:val="fr-CA"/>
        </w:rPr>
      </w:pPr>
    </w:p>
    <w:p w14:paraId="7CF775C0" w14:textId="51F47EA3" w:rsidR="00D30A47" w:rsidRPr="00B179A7" w:rsidRDefault="00D30A47" w:rsidP="00D30A47">
      <w:pPr>
        <w:pStyle w:val="ListParagraph"/>
        <w:spacing w:after="0" w:line="240" w:lineRule="auto"/>
        <w:jc w:val="both"/>
        <w:rPr>
          <w:rFonts w:ascii="Times New Roman" w:hAnsi="Times New Roman"/>
          <w:b/>
          <w:sz w:val="24"/>
          <w:szCs w:val="24"/>
          <w:lang w:val="fr-CA"/>
        </w:rPr>
      </w:pPr>
      <w:r w:rsidRPr="00B179A7">
        <w:rPr>
          <w:rFonts w:ascii="Times New Roman" w:hAnsi="Times New Roman"/>
          <w:b/>
          <w:sz w:val="24"/>
          <w:szCs w:val="24"/>
          <w:lang w:val="fr-CA"/>
        </w:rPr>
        <w:t>7</w:t>
      </w:r>
      <w:r>
        <w:rPr>
          <w:rFonts w:ascii="Times New Roman" w:hAnsi="Times New Roman"/>
          <w:b/>
          <w:sz w:val="24"/>
          <w:szCs w:val="24"/>
          <w:lang w:val="fr-CA"/>
        </w:rPr>
        <w:t>.2</w:t>
      </w:r>
      <w:r w:rsidRPr="00B179A7">
        <w:rPr>
          <w:rFonts w:ascii="Times New Roman" w:hAnsi="Times New Roman"/>
          <w:b/>
          <w:sz w:val="24"/>
          <w:szCs w:val="24"/>
          <w:lang w:val="fr-CA"/>
        </w:rPr>
        <w:t xml:space="preserve"> </w:t>
      </w:r>
      <w:r w:rsidR="00204C70">
        <w:rPr>
          <w:rFonts w:ascii="Times New Roman" w:hAnsi="Times New Roman"/>
          <w:b/>
          <w:sz w:val="24"/>
          <w:szCs w:val="24"/>
          <w:lang w:val="fr-CA"/>
        </w:rPr>
        <w:tab/>
      </w:r>
      <w:r>
        <w:rPr>
          <w:rFonts w:ascii="Times New Roman" w:hAnsi="Times New Roman"/>
          <w:b/>
          <w:sz w:val="24"/>
          <w:szCs w:val="24"/>
          <w:lang w:val="fr-CA"/>
        </w:rPr>
        <w:t>Conditions de l’</w:t>
      </w:r>
      <w:r w:rsidRPr="00B179A7">
        <w:rPr>
          <w:rFonts w:ascii="Times New Roman" w:hAnsi="Times New Roman"/>
          <w:b/>
          <w:sz w:val="24"/>
          <w:szCs w:val="24"/>
          <w:lang w:val="fr-CA"/>
        </w:rPr>
        <w:t>adoption</w:t>
      </w:r>
      <w:r>
        <w:rPr>
          <w:rFonts w:ascii="Times New Roman" w:hAnsi="Times New Roman"/>
          <w:b/>
          <w:sz w:val="24"/>
          <w:szCs w:val="24"/>
          <w:lang w:val="fr-CA"/>
        </w:rPr>
        <w:t xml:space="preserve"> internationale</w:t>
      </w:r>
      <w:r w:rsidRPr="00B179A7">
        <w:rPr>
          <w:rFonts w:ascii="Times New Roman" w:hAnsi="Times New Roman"/>
          <w:b/>
          <w:sz w:val="24"/>
          <w:szCs w:val="24"/>
          <w:lang w:val="fr-CA"/>
        </w:rPr>
        <w:t xml:space="preserve"> </w:t>
      </w:r>
    </w:p>
    <w:p w14:paraId="0AFF8B20" w14:textId="77777777" w:rsidR="00A46CD7" w:rsidRPr="00293658" w:rsidRDefault="00A46CD7" w:rsidP="000677D0">
      <w:pPr>
        <w:pStyle w:val="NormalWeb"/>
        <w:spacing w:before="0" w:beforeAutospacing="0" w:after="0" w:afterAutospacing="0"/>
        <w:jc w:val="both"/>
        <w:rPr>
          <w:lang w:val="en-CA"/>
        </w:rPr>
      </w:pPr>
    </w:p>
    <w:p w14:paraId="088911BC" w14:textId="3B381814" w:rsidR="00A46CD7" w:rsidRPr="003944B2" w:rsidRDefault="00A46CD7" w:rsidP="003944B2">
      <w:pPr>
        <w:pStyle w:val="NormalWeb"/>
        <w:spacing w:before="0" w:beforeAutospacing="0" w:after="0" w:afterAutospacing="0" w:line="360" w:lineRule="auto"/>
        <w:jc w:val="both"/>
        <w:rPr>
          <w:lang w:val="fr-CA"/>
        </w:rPr>
      </w:pPr>
      <w:r w:rsidRPr="003944B2">
        <w:rPr>
          <w:lang w:val="fr-CA"/>
        </w:rPr>
        <w:t xml:space="preserve">En ce qui concerne l’adoption internationale, il existe deux cadres juridiques applicables selon que l’enfant est originaire d’un pays signataire de la </w:t>
      </w:r>
      <w:r w:rsidRPr="003944B2">
        <w:rPr>
          <w:i/>
          <w:lang w:val="fr-CA"/>
        </w:rPr>
        <w:t>Convention de La Haye sur la protection des enfants et la coopération en matière d’adoption internationale</w:t>
      </w:r>
      <w:r w:rsidRPr="003944B2">
        <w:rPr>
          <w:lang w:val="fr-CA"/>
        </w:rPr>
        <w:t xml:space="preserve"> </w:t>
      </w:r>
      <w:r>
        <w:rPr>
          <w:lang w:val="fr-CA"/>
        </w:rPr>
        <w:t xml:space="preserve">[Convention de La Haye] </w:t>
      </w:r>
      <w:r w:rsidRPr="003944B2">
        <w:rPr>
          <w:lang w:val="fr-CA"/>
        </w:rPr>
        <w:t>ou non</w:t>
      </w:r>
      <w:r>
        <w:rPr>
          <w:rStyle w:val="FootnoteReference"/>
          <w:lang w:val="fr-CA"/>
        </w:rPr>
        <w:footnoteReference w:id="88"/>
      </w:r>
      <w:r w:rsidRPr="003944B2">
        <w:rPr>
          <w:lang w:val="fr-CA"/>
        </w:rPr>
        <w:t xml:space="preserve">. </w:t>
      </w:r>
    </w:p>
    <w:p w14:paraId="0D7A1B3D" w14:textId="77777777" w:rsidR="00A46CD7" w:rsidRPr="003944B2" w:rsidRDefault="00A46CD7" w:rsidP="003944B2">
      <w:pPr>
        <w:pStyle w:val="NormalWeb"/>
        <w:spacing w:before="0" w:beforeAutospacing="0" w:after="0" w:afterAutospacing="0" w:line="360" w:lineRule="auto"/>
        <w:jc w:val="both"/>
        <w:rPr>
          <w:lang w:val="fr-CA"/>
        </w:rPr>
      </w:pPr>
    </w:p>
    <w:p w14:paraId="2073A0A5" w14:textId="1FA357A8" w:rsidR="00A46CD7" w:rsidRPr="003944B2" w:rsidRDefault="00A46CD7" w:rsidP="003944B2">
      <w:pPr>
        <w:pStyle w:val="NormalWeb"/>
        <w:spacing w:before="0" w:beforeAutospacing="0" w:after="0" w:afterAutospacing="0" w:line="360" w:lineRule="auto"/>
        <w:jc w:val="both"/>
        <w:rPr>
          <w:lang w:val="fr-CA"/>
        </w:rPr>
      </w:pPr>
      <w:r w:rsidRPr="003944B2">
        <w:rPr>
          <w:lang w:val="fr-CA"/>
        </w:rPr>
        <w:lastRenderedPageBreak/>
        <w:t>En effet, le Canada est signataire de la Convention de La Haye depuis le 12 avril 1994, l’a ratifiée le 19 décembre 1996 et elle est entrée en vigueur au Canada le 1</w:t>
      </w:r>
      <w:r w:rsidRPr="003944B2">
        <w:rPr>
          <w:vertAlign w:val="superscript"/>
          <w:lang w:val="fr-CA"/>
        </w:rPr>
        <w:t>er</w:t>
      </w:r>
      <w:r w:rsidRPr="003944B2">
        <w:rPr>
          <w:lang w:val="fr-CA"/>
        </w:rPr>
        <w:t xml:space="preserve"> avril 1997</w:t>
      </w:r>
      <w:r w:rsidRPr="003944B2">
        <w:rPr>
          <w:rStyle w:val="FootnoteReference"/>
          <w:lang w:val="fr-CA"/>
        </w:rPr>
        <w:footnoteReference w:id="89"/>
      </w:r>
      <w:r w:rsidRPr="003944B2">
        <w:rPr>
          <w:lang w:val="fr-CA"/>
        </w:rPr>
        <w:t xml:space="preserve">. </w:t>
      </w:r>
      <w:r>
        <w:rPr>
          <w:lang w:val="fr-CA"/>
        </w:rPr>
        <w:t>E</w:t>
      </w:r>
      <w:r w:rsidRPr="003944B2">
        <w:rPr>
          <w:lang w:val="fr-CA"/>
        </w:rPr>
        <w:t>n vertu de la Constitution canadienne</w:t>
      </w:r>
      <w:r>
        <w:rPr>
          <w:lang w:val="fr-CA"/>
        </w:rPr>
        <w:t>, l</w:t>
      </w:r>
      <w:r w:rsidRPr="003944B2">
        <w:rPr>
          <w:lang w:val="fr-CA"/>
        </w:rPr>
        <w:t>’adoption est un champ de compétence provincial</w:t>
      </w:r>
      <w:r>
        <w:rPr>
          <w:lang w:val="fr-CA"/>
        </w:rPr>
        <w:t>e</w:t>
      </w:r>
      <w:r w:rsidRPr="003944B2">
        <w:rPr>
          <w:lang w:val="fr-CA"/>
        </w:rPr>
        <w:t xml:space="preserve">. Chaque province </w:t>
      </w:r>
      <w:r>
        <w:rPr>
          <w:lang w:val="fr-CA"/>
        </w:rPr>
        <w:t>ou</w:t>
      </w:r>
      <w:r w:rsidRPr="003944B2">
        <w:rPr>
          <w:lang w:val="fr-CA"/>
        </w:rPr>
        <w:t xml:space="preserve"> territoire doit donc intégrer les principes de la Convention dans le droit provincial ou territorial. Au Québec, la Convention est applicable en vertu de la </w:t>
      </w:r>
      <w:r w:rsidRPr="003944B2">
        <w:rPr>
          <w:i/>
          <w:lang w:val="fr-CA"/>
        </w:rPr>
        <w:t>Loi sur la mise en œuvre de la Convention sur la protection des enfants et la coopération en matière d’adoption internationale et modifiant diverses dispositions législatives en matière d’adoption</w:t>
      </w:r>
      <w:r w:rsidRPr="003944B2">
        <w:rPr>
          <w:rStyle w:val="FootnoteReference"/>
          <w:lang w:val="fr-CA"/>
        </w:rPr>
        <w:footnoteReference w:id="90"/>
      </w:r>
      <w:r w:rsidRPr="003944B2">
        <w:rPr>
          <w:i/>
          <w:lang w:val="fr-CA"/>
        </w:rPr>
        <w:t>.</w:t>
      </w:r>
      <w:r w:rsidRPr="003944B2">
        <w:rPr>
          <w:lang w:val="fr-CA"/>
        </w:rPr>
        <w:t xml:space="preserve"> En 2012, environ 75</w:t>
      </w:r>
      <w:r>
        <w:rPr>
          <w:lang w:val="fr-CA"/>
        </w:rPr>
        <w:t> </w:t>
      </w:r>
      <w:r w:rsidRPr="003944B2">
        <w:rPr>
          <w:lang w:val="fr-CA"/>
        </w:rPr>
        <w:t xml:space="preserve">% des enfants adoptés au Québec </w:t>
      </w:r>
      <w:r>
        <w:rPr>
          <w:lang w:val="fr-CA"/>
        </w:rPr>
        <w:t>proviennent d’</w:t>
      </w:r>
      <w:r w:rsidRPr="003944B2">
        <w:rPr>
          <w:lang w:val="fr-CA"/>
        </w:rPr>
        <w:t>un pays signataire de la Convention de La Haye</w:t>
      </w:r>
      <w:r w:rsidRPr="003944B2">
        <w:rPr>
          <w:rStyle w:val="FootnoteReference"/>
          <w:lang w:val="fr-CA"/>
        </w:rPr>
        <w:footnoteReference w:id="91"/>
      </w:r>
      <w:r w:rsidRPr="003944B2">
        <w:rPr>
          <w:lang w:val="fr-CA"/>
        </w:rPr>
        <w:t>.</w:t>
      </w:r>
      <w:r>
        <w:rPr>
          <w:lang w:val="fr-CA"/>
        </w:rPr>
        <w:t xml:space="preserve"> </w:t>
      </w:r>
      <w:r w:rsidRPr="003944B2">
        <w:rPr>
          <w:lang w:val="fr-CA"/>
        </w:rPr>
        <w:t>Il s’agit donc de la manière la plus fréquente de procéder à l’adoption d’un enfant étranger.</w:t>
      </w:r>
      <w:r>
        <w:rPr>
          <w:lang w:val="fr-CA"/>
        </w:rPr>
        <w:t xml:space="preserve"> </w:t>
      </w:r>
      <w:r w:rsidRPr="003944B2">
        <w:rPr>
          <w:lang w:val="fr-CA"/>
        </w:rPr>
        <w:t>Si le droit du pays d’origine délègue le pouvoir de prononcer l’adoption au pays de l’adoptant, ce dernier devra présenter une requête en ordonnance de placement</w:t>
      </w:r>
      <w:r>
        <w:rPr>
          <w:lang w:val="fr-CA"/>
        </w:rPr>
        <w:t xml:space="preserve"> </w:t>
      </w:r>
      <w:r w:rsidRPr="003944B2">
        <w:rPr>
          <w:lang w:val="fr-CA"/>
        </w:rPr>
        <w:t>préalable au jugement d’adoption</w:t>
      </w:r>
      <w:r w:rsidRPr="003944B2">
        <w:rPr>
          <w:rStyle w:val="FootnoteReference"/>
          <w:lang w:val="fr-CA"/>
        </w:rPr>
        <w:footnoteReference w:id="92"/>
      </w:r>
      <w:r w:rsidRPr="003944B2">
        <w:rPr>
          <w:lang w:val="fr-CA"/>
        </w:rPr>
        <w:t>. Avant de prononcer l’ordonnance de placement, le tribunal doit s’assurer que toutes les conditions prescrites par la loi ont été respectées, autant celles de la loi québécoise que celles de la loi du pays d’origine de l’enfant</w:t>
      </w:r>
      <w:r w:rsidRPr="003944B2">
        <w:rPr>
          <w:rStyle w:val="FootnoteReference"/>
          <w:lang w:val="fr-CA"/>
        </w:rPr>
        <w:footnoteReference w:id="93"/>
      </w:r>
      <w:r w:rsidRPr="003944B2">
        <w:rPr>
          <w:lang w:val="fr-CA"/>
        </w:rPr>
        <w:t>. À</w:t>
      </w:r>
      <w:r>
        <w:rPr>
          <w:lang w:val="fr-CA"/>
        </w:rPr>
        <w:t xml:space="preserve"> </w:t>
      </w:r>
      <w:r w:rsidRPr="003944B2">
        <w:rPr>
          <w:lang w:val="fr-CA"/>
        </w:rPr>
        <w:t>la fin de la durée du placement, le tribunal prononcera l’adoption plénière de l’enfant, sur la preuve qui lui sera faite de l’intégration de l’enfant à sa famille adoptive</w:t>
      </w:r>
      <w:r w:rsidRPr="003944B2">
        <w:rPr>
          <w:rStyle w:val="FootnoteReference"/>
          <w:lang w:val="fr-CA"/>
        </w:rPr>
        <w:footnoteReference w:id="94"/>
      </w:r>
      <w:r w:rsidRPr="003944B2">
        <w:rPr>
          <w:lang w:val="fr-CA"/>
        </w:rPr>
        <w:t xml:space="preserve">. </w:t>
      </w:r>
    </w:p>
    <w:p w14:paraId="0EE6973C" w14:textId="77777777" w:rsidR="00A46CD7" w:rsidRPr="003944B2" w:rsidRDefault="00A46CD7" w:rsidP="003944B2">
      <w:pPr>
        <w:pStyle w:val="NormalWeb"/>
        <w:spacing w:before="0" w:beforeAutospacing="0" w:after="0" w:afterAutospacing="0" w:line="360" w:lineRule="auto"/>
        <w:jc w:val="both"/>
        <w:rPr>
          <w:lang w:val="fr-CA"/>
        </w:rPr>
      </w:pPr>
    </w:p>
    <w:p w14:paraId="3F44A29A" w14:textId="58668120" w:rsidR="00A46CD7" w:rsidRPr="003944B2" w:rsidRDefault="00A46CD7" w:rsidP="003944B2">
      <w:pPr>
        <w:pStyle w:val="NormalWeb"/>
        <w:spacing w:before="0" w:beforeAutospacing="0" w:after="0" w:afterAutospacing="0" w:line="360" w:lineRule="auto"/>
        <w:jc w:val="both"/>
        <w:rPr>
          <w:lang w:val="fr-CA"/>
        </w:rPr>
      </w:pPr>
      <w:r w:rsidRPr="003944B2">
        <w:rPr>
          <w:lang w:val="fr-CA"/>
        </w:rPr>
        <w:t>Si l’adoption a été prononcée dans le pays d’origine de l’enfant avant son départ, il y aura reconnaissance de plein droit de l’adoption sur présentation par les adoptants du certificat de conformité délivré par les autorités étrangères</w:t>
      </w:r>
      <w:r w:rsidRPr="003944B2">
        <w:rPr>
          <w:rStyle w:val="FootnoteReference"/>
          <w:lang w:val="fr-CA"/>
        </w:rPr>
        <w:footnoteReference w:id="95"/>
      </w:r>
      <w:r w:rsidRPr="003944B2">
        <w:rPr>
          <w:lang w:val="fr-CA"/>
        </w:rPr>
        <w:t xml:space="preserve">. Après avoir procédé aux vérifications d’usage, le Secrétariat à l’adoption internationale, qui constitue l’autorité centrale au sens de la Convention de La Haye, atteste de la conformité de l’adoption avec la Convention </w:t>
      </w:r>
      <w:r w:rsidRPr="003944B2">
        <w:rPr>
          <w:lang w:val="fr-CA"/>
        </w:rPr>
        <w:lastRenderedPageBreak/>
        <w:t>de La Haye. Cette adoption est alors reconnue de plein droit comme si elle avait été prononcée au Québec</w:t>
      </w:r>
      <w:r w:rsidRPr="003944B2">
        <w:rPr>
          <w:rStyle w:val="FootnoteReference"/>
          <w:lang w:val="fr-CA"/>
        </w:rPr>
        <w:footnoteReference w:id="96"/>
      </w:r>
      <w:r w:rsidRPr="003944B2">
        <w:rPr>
          <w:lang w:val="fr-CA"/>
        </w:rPr>
        <w:t>.</w:t>
      </w:r>
    </w:p>
    <w:p w14:paraId="471EC490" w14:textId="77777777" w:rsidR="00A46CD7" w:rsidRPr="003944B2" w:rsidRDefault="00A46CD7" w:rsidP="003944B2">
      <w:pPr>
        <w:pStyle w:val="NormalWeb"/>
        <w:spacing w:before="0" w:beforeAutospacing="0" w:after="0" w:afterAutospacing="0" w:line="360" w:lineRule="auto"/>
        <w:jc w:val="both"/>
        <w:rPr>
          <w:lang w:val="fr-CA"/>
        </w:rPr>
      </w:pPr>
    </w:p>
    <w:p w14:paraId="0267A142" w14:textId="77777777" w:rsidR="00A46CD7" w:rsidRPr="003944B2" w:rsidRDefault="00A46CD7" w:rsidP="003944B2">
      <w:pPr>
        <w:pStyle w:val="NormalWeb"/>
        <w:spacing w:before="0" w:beforeAutospacing="0" w:after="0" w:afterAutospacing="0" w:line="360" w:lineRule="auto"/>
        <w:jc w:val="both"/>
        <w:rPr>
          <w:lang w:val="fr-CA"/>
        </w:rPr>
      </w:pPr>
      <w:r w:rsidRPr="003944B2">
        <w:rPr>
          <w:lang w:val="fr-CA"/>
        </w:rPr>
        <w:t>Si le pays d’accueil de l’enfant n’est pas signataire de la Convention de La Haye, il faut voir à qui revient la responsabilité de prononcer l’adoption. Si l’adoption de l’enfant est prononcée avant son départ pour l’étranger, les adoptants devront déposer une requête en reconnaissance d’une adoption étrangère. Le tribunal doit alors s’assurer que les règles concernant les consentements et l’admissibilité de l’enfant à l’adoption ont été respectées</w:t>
      </w:r>
      <w:r w:rsidRPr="003944B2">
        <w:rPr>
          <w:rStyle w:val="FootnoteReference"/>
          <w:lang w:val="fr-CA"/>
        </w:rPr>
        <w:footnoteReference w:id="97"/>
      </w:r>
      <w:r w:rsidRPr="003944B2">
        <w:rPr>
          <w:lang w:val="fr-CA"/>
        </w:rPr>
        <w:t>.</w:t>
      </w:r>
    </w:p>
    <w:p w14:paraId="5CA20564" w14:textId="77777777" w:rsidR="00A46CD7" w:rsidRPr="003944B2" w:rsidRDefault="00A46CD7" w:rsidP="003944B2">
      <w:pPr>
        <w:pStyle w:val="NormalWeb"/>
        <w:spacing w:before="0" w:beforeAutospacing="0" w:after="0" w:afterAutospacing="0" w:line="360" w:lineRule="auto"/>
        <w:jc w:val="both"/>
        <w:rPr>
          <w:lang w:val="fr-CA"/>
        </w:rPr>
      </w:pPr>
    </w:p>
    <w:p w14:paraId="4EB5B1CF" w14:textId="77777777" w:rsidR="00A46CD7" w:rsidRPr="003944B2" w:rsidRDefault="00A46CD7" w:rsidP="003944B2">
      <w:pPr>
        <w:pStyle w:val="NormalWeb"/>
        <w:spacing w:before="0" w:beforeAutospacing="0" w:after="0" w:afterAutospacing="0" w:line="360" w:lineRule="auto"/>
        <w:jc w:val="both"/>
        <w:rPr>
          <w:lang w:val="fr-CA"/>
        </w:rPr>
      </w:pPr>
      <w:r w:rsidRPr="003944B2">
        <w:rPr>
          <w:lang w:val="fr-CA"/>
        </w:rPr>
        <w:t>Si l’adoption doit être prononcée au Québec, elle devra être précédée d’une requête en ordonnance de placement</w:t>
      </w:r>
      <w:r w:rsidRPr="003944B2">
        <w:rPr>
          <w:rStyle w:val="FootnoteReference"/>
          <w:lang w:val="fr-CA"/>
        </w:rPr>
        <w:footnoteReference w:id="98"/>
      </w:r>
      <w:r w:rsidRPr="003944B2">
        <w:rPr>
          <w:lang w:val="fr-CA"/>
        </w:rPr>
        <w:t>. Le tribunal prononcera l’adoption au terme du placement, sur la preuve que l’enfant s’est intégré à sa famille adoptive</w:t>
      </w:r>
      <w:r w:rsidRPr="003944B2">
        <w:rPr>
          <w:rStyle w:val="FootnoteReference"/>
          <w:lang w:val="fr-CA"/>
        </w:rPr>
        <w:footnoteReference w:id="99"/>
      </w:r>
      <w:r w:rsidRPr="003944B2">
        <w:rPr>
          <w:lang w:val="fr-CA"/>
        </w:rPr>
        <w:t>.</w:t>
      </w:r>
    </w:p>
    <w:p w14:paraId="2B7332EF" w14:textId="77777777" w:rsidR="00A46CD7" w:rsidRPr="003944B2" w:rsidRDefault="00A46CD7" w:rsidP="000677D0">
      <w:pPr>
        <w:pStyle w:val="NormalWeb"/>
        <w:spacing w:before="0" w:beforeAutospacing="0" w:after="0" w:afterAutospacing="0"/>
        <w:jc w:val="both"/>
        <w:rPr>
          <w:lang w:val="fr-CA"/>
        </w:rPr>
      </w:pPr>
    </w:p>
    <w:p w14:paraId="71661D84" w14:textId="77777777" w:rsidR="00204C70" w:rsidRPr="00204C70" w:rsidRDefault="00D30A47" w:rsidP="00204C70">
      <w:pPr>
        <w:pStyle w:val="ListParagraph"/>
        <w:numPr>
          <w:ilvl w:val="0"/>
          <w:numId w:val="21"/>
        </w:numPr>
        <w:spacing w:after="0" w:line="240" w:lineRule="auto"/>
        <w:jc w:val="both"/>
        <w:rPr>
          <w:rFonts w:ascii="Times New Roman" w:hAnsi="Times New Roman"/>
          <w:b/>
          <w:sz w:val="24"/>
          <w:szCs w:val="24"/>
          <w:lang w:val="en-CA"/>
        </w:rPr>
      </w:pPr>
      <w:r w:rsidRPr="00D30A47">
        <w:rPr>
          <w:rFonts w:ascii="Times New Roman" w:hAnsi="Times New Roman"/>
          <w:b/>
          <w:sz w:val="24"/>
          <w:szCs w:val="24"/>
          <w:lang w:val="fr-CA"/>
        </w:rPr>
        <w:t xml:space="preserve">Le droit de l’enfant à la liberté de pensée, de conscience et de religion </w:t>
      </w:r>
    </w:p>
    <w:p w14:paraId="298990AB" w14:textId="75874876" w:rsidR="00A46CD7" w:rsidRDefault="00D30A47" w:rsidP="00204C70">
      <w:pPr>
        <w:pStyle w:val="ListParagraph"/>
        <w:spacing w:after="0" w:line="240" w:lineRule="auto"/>
        <w:jc w:val="both"/>
        <w:rPr>
          <w:rFonts w:ascii="Times New Roman" w:hAnsi="Times New Roman"/>
          <w:b/>
          <w:sz w:val="24"/>
          <w:szCs w:val="24"/>
          <w:lang w:val="en-CA"/>
        </w:rPr>
      </w:pPr>
      <w:r w:rsidRPr="00204C70">
        <w:rPr>
          <w:rFonts w:ascii="Times New Roman" w:hAnsi="Times New Roman"/>
          <w:b/>
          <w:sz w:val="24"/>
          <w:szCs w:val="24"/>
          <w:lang w:val="en-CA"/>
        </w:rPr>
        <w:t>(Article 14)</w:t>
      </w:r>
    </w:p>
    <w:p w14:paraId="1725878C" w14:textId="77777777" w:rsidR="00A46CD7" w:rsidRPr="00293658" w:rsidRDefault="00A46CD7" w:rsidP="00797501">
      <w:pPr>
        <w:spacing w:after="0" w:line="360" w:lineRule="auto"/>
        <w:jc w:val="both"/>
        <w:rPr>
          <w:rFonts w:ascii="Times New Roman" w:hAnsi="Times New Roman"/>
          <w:sz w:val="24"/>
          <w:szCs w:val="24"/>
          <w:lang w:val="en-CA"/>
        </w:rPr>
      </w:pPr>
    </w:p>
    <w:p w14:paraId="15CDD3A3" w14:textId="77777777" w:rsidR="00A46CD7" w:rsidRPr="003944B2" w:rsidRDefault="00A46CD7" w:rsidP="00797501">
      <w:pPr>
        <w:spacing w:after="0" w:line="360" w:lineRule="auto"/>
        <w:jc w:val="both"/>
        <w:rPr>
          <w:rFonts w:ascii="Times New Roman" w:hAnsi="Times New Roman"/>
          <w:sz w:val="24"/>
          <w:szCs w:val="24"/>
          <w:lang w:val="fr-CA"/>
        </w:rPr>
      </w:pPr>
      <w:r w:rsidRPr="003944B2">
        <w:rPr>
          <w:rFonts w:ascii="Times New Roman" w:hAnsi="Times New Roman"/>
          <w:sz w:val="24"/>
          <w:szCs w:val="24"/>
          <w:lang w:val="fr-CA"/>
        </w:rPr>
        <w:t>Il n’existe pas de protection spécifique du droit de l’enfant sur cette question. Les libertés de pensée, de conscience et de religion de l’enfant sont protégées, comme celle de toute autre personne par les chartes canadienne et québécoise</w:t>
      </w:r>
      <w:r w:rsidRPr="003944B2">
        <w:rPr>
          <w:rStyle w:val="FootnoteReference"/>
          <w:rFonts w:ascii="Times New Roman" w:hAnsi="Times New Roman"/>
          <w:sz w:val="24"/>
          <w:szCs w:val="24"/>
          <w:lang w:val="fr-CA"/>
        </w:rPr>
        <w:footnoteReference w:id="100"/>
      </w:r>
      <w:r w:rsidRPr="003944B2">
        <w:rPr>
          <w:rFonts w:ascii="Times New Roman" w:hAnsi="Times New Roman"/>
          <w:sz w:val="24"/>
          <w:szCs w:val="24"/>
          <w:lang w:val="fr-CA"/>
        </w:rPr>
        <w:t>. La religion de l’enfant peut aussi être prise en considération dans la détermination de son intérêt. En cas de litige entre les parents portant sur la garde, les tribunaux</w:t>
      </w:r>
      <w:r>
        <w:rPr>
          <w:rFonts w:ascii="Times New Roman" w:hAnsi="Times New Roman"/>
          <w:sz w:val="24"/>
          <w:szCs w:val="24"/>
          <w:lang w:val="fr-CA"/>
        </w:rPr>
        <w:t xml:space="preserve"> </w:t>
      </w:r>
      <w:r w:rsidRPr="003944B2">
        <w:rPr>
          <w:rFonts w:ascii="Times New Roman" w:hAnsi="Times New Roman"/>
          <w:sz w:val="24"/>
          <w:szCs w:val="24"/>
          <w:lang w:val="fr-CA"/>
        </w:rPr>
        <w:t>insistent</w:t>
      </w:r>
      <w:r>
        <w:rPr>
          <w:rFonts w:ascii="Times New Roman" w:hAnsi="Times New Roman"/>
          <w:sz w:val="24"/>
          <w:szCs w:val="24"/>
          <w:lang w:val="fr-CA"/>
        </w:rPr>
        <w:t xml:space="preserve"> </w:t>
      </w:r>
      <w:r w:rsidRPr="003944B2">
        <w:rPr>
          <w:rFonts w:ascii="Times New Roman" w:hAnsi="Times New Roman"/>
          <w:sz w:val="24"/>
          <w:szCs w:val="24"/>
          <w:lang w:val="fr-CA"/>
        </w:rPr>
        <w:t>sur les effets</w:t>
      </w:r>
      <w:r>
        <w:rPr>
          <w:rFonts w:ascii="Times New Roman" w:hAnsi="Times New Roman"/>
          <w:sz w:val="24"/>
          <w:szCs w:val="24"/>
          <w:lang w:val="fr-CA"/>
        </w:rPr>
        <w:t xml:space="preserve"> </w:t>
      </w:r>
      <w:r w:rsidRPr="003944B2">
        <w:rPr>
          <w:rFonts w:ascii="Times New Roman" w:hAnsi="Times New Roman"/>
          <w:sz w:val="24"/>
          <w:szCs w:val="24"/>
          <w:lang w:val="fr-CA"/>
        </w:rPr>
        <w:t>sur l’enfant de la pratique d’une religion dans l’évaluation de son meilleur intérêt, sans pour autant s’immiscer dans le conflit de valeurs en jeu entre les parents</w:t>
      </w:r>
      <w:r w:rsidRPr="003944B2">
        <w:rPr>
          <w:rStyle w:val="FootnoteReference"/>
          <w:rFonts w:ascii="Times New Roman" w:hAnsi="Times New Roman"/>
          <w:sz w:val="24"/>
          <w:szCs w:val="24"/>
          <w:lang w:val="fr-CA"/>
        </w:rPr>
        <w:footnoteReference w:id="101"/>
      </w:r>
      <w:r w:rsidRPr="003944B2">
        <w:rPr>
          <w:rFonts w:ascii="Times New Roman" w:hAnsi="Times New Roman"/>
          <w:sz w:val="24"/>
          <w:szCs w:val="24"/>
          <w:lang w:val="fr-CA"/>
        </w:rPr>
        <w:t>.</w:t>
      </w:r>
    </w:p>
    <w:p w14:paraId="143CDC86" w14:textId="77777777" w:rsidR="00A46CD7" w:rsidRPr="003944B2" w:rsidRDefault="00A46CD7" w:rsidP="008F45B5">
      <w:pPr>
        <w:spacing w:after="0" w:line="360" w:lineRule="auto"/>
        <w:jc w:val="both"/>
        <w:rPr>
          <w:rFonts w:ascii="Times New Roman" w:hAnsi="Times New Roman"/>
          <w:sz w:val="24"/>
          <w:szCs w:val="24"/>
          <w:lang w:val="fr-CA"/>
        </w:rPr>
      </w:pPr>
    </w:p>
    <w:p w14:paraId="7DE4BF04" w14:textId="003BBD54" w:rsidR="00A46CD7" w:rsidRPr="003944B2" w:rsidRDefault="00A46CD7" w:rsidP="008F45B5">
      <w:pPr>
        <w:spacing w:after="0" w:line="360" w:lineRule="auto"/>
        <w:jc w:val="both"/>
        <w:rPr>
          <w:rFonts w:ascii="Times New Roman" w:hAnsi="Times New Roman"/>
          <w:sz w:val="24"/>
          <w:szCs w:val="24"/>
          <w:lang w:val="fr-CA"/>
        </w:rPr>
      </w:pPr>
      <w:r w:rsidRPr="003944B2">
        <w:rPr>
          <w:rFonts w:ascii="Times New Roman" w:hAnsi="Times New Roman"/>
          <w:sz w:val="24"/>
          <w:szCs w:val="24"/>
          <w:lang w:val="fr-CA"/>
        </w:rPr>
        <w:t xml:space="preserve">L’école n’est plus responsable de l’éducation religieuse des enfants; les parents doivent s’en charger. Dans un contexte où plusieurs confessions religieuses coexistent dans la société, l’État s’implique afin de favoriser le dialogue et une meilleure compréhension de </w:t>
      </w:r>
      <w:r w:rsidRPr="003944B2">
        <w:rPr>
          <w:rFonts w:ascii="Times New Roman" w:hAnsi="Times New Roman"/>
          <w:sz w:val="24"/>
          <w:szCs w:val="24"/>
          <w:lang w:val="fr-CA"/>
        </w:rPr>
        <w:lastRenderedPageBreak/>
        <w:t xml:space="preserve">la diversité religieuse. Il guide l’enfant en lui procurant des connaissances générales de base. Au Québec, par exemple, </w:t>
      </w:r>
      <w:r>
        <w:rPr>
          <w:rFonts w:ascii="Times New Roman" w:hAnsi="Times New Roman"/>
          <w:sz w:val="24"/>
          <w:szCs w:val="24"/>
          <w:lang w:val="fr-CA"/>
        </w:rPr>
        <w:t>le</w:t>
      </w:r>
      <w:r w:rsidRPr="003944B2">
        <w:rPr>
          <w:rFonts w:ascii="Times New Roman" w:hAnsi="Times New Roman"/>
          <w:sz w:val="24"/>
          <w:szCs w:val="24"/>
          <w:lang w:val="fr-CA"/>
        </w:rPr>
        <w:t xml:space="preserve"> cours d’</w:t>
      </w:r>
      <w:r w:rsidRPr="003944B2">
        <w:rPr>
          <w:rFonts w:ascii="Times New Roman" w:hAnsi="Times New Roman"/>
          <w:i/>
          <w:sz w:val="24"/>
          <w:szCs w:val="24"/>
          <w:lang w:val="fr-CA"/>
        </w:rPr>
        <w:t>Éthique et culture religieuse</w:t>
      </w:r>
      <w:r w:rsidRPr="003944B2">
        <w:rPr>
          <w:rFonts w:ascii="Times New Roman" w:hAnsi="Times New Roman"/>
          <w:sz w:val="24"/>
          <w:szCs w:val="24"/>
          <w:lang w:val="fr-CA"/>
        </w:rPr>
        <w:t xml:space="preserve"> a été développé </w:t>
      </w:r>
      <w:r w:rsidRPr="00DB0763">
        <w:rPr>
          <w:rFonts w:ascii="Times New Roman" w:hAnsi="Times New Roman"/>
          <w:sz w:val="24"/>
          <w:szCs w:val="24"/>
          <w:lang w:val="fr-CA"/>
        </w:rPr>
        <w:t>par le m</w:t>
      </w:r>
      <w:r w:rsidRPr="002F18BF">
        <w:rPr>
          <w:rFonts w:ascii="Times New Roman" w:hAnsi="Times New Roman"/>
          <w:sz w:val="24"/>
          <w:szCs w:val="24"/>
          <w:lang w:val="fr-CA"/>
        </w:rPr>
        <w:t>inistère de l</w:t>
      </w:r>
      <w:r w:rsidRPr="00DB0763">
        <w:rPr>
          <w:rFonts w:ascii="Times New Roman" w:hAnsi="Times New Roman"/>
          <w:sz w:val="24"/>
          <w:szCs w:val="24"/>
          <w:lang w:val="fr-CA"/>
        </w:rPr>
        <w:t>’</w:t>
      </w:r>
      <w:r w:rsidRPr="002F18BF">
        <w:rPr>
          <w:rFonts w:ascii="Times New Roman" w:hAnsi="Times New Roman"/>
          <w:sz w:val="24"/>
          <w:szCs w:val="24"/>
          <w:lang w:val="fr-CA"/>
        </w:rPr>
        <w:t>Éducation, du Loisir et du Sport</w:t>
      </w:r>
      <w:r w:rsidRPr="00DB0763">
        <w:rPr>
          <w:rFonts w:ascii="Times New Roman" w:hAnsi="Times New Roman"/>
          <w:sz w:val="24"/>
          <w:szCs w:val="24"/>
          <w:lang w:val="fr-CA"/>
        </w:rPr>
        <w:t>.</w:t>
      </w:r>
      <w:r w:rsidRPr="003944B2">
        <w:rPr>
          <w:rFonts w:ascii="Times New Roman" w:hAnsi="Times New Roman"/>
          <w:sz w:val="24"/>
          <w:szCs w:val="24"/>
          <w:lang w:val="fr-CA"/>
        </w:rPr>
        <w:t xml:space="preserve"> Il est obligatoire depuis 2008 dans toutes les écoles publiques ou subventionnées du Québec, tant au niveau primaire que secondaire. </w:t>
      </w:r>
      <w:r>
        <w:rPr>
          <w:rFonts w:ascii="Times New Roman" w:hAnsi="Times New Roman"/>
          <w:sz w:val="24"/>
          <w:szCs w:val="24"/>
          <w:lang w:val="fr-CA"/>
        </w:rPr>
        <w:t xml:space="preserve">Le </w:t>
      </w:r>
      <w:r w:rsidRPr="003944B2">
        <w:rPr>
          <w:rFonts w:ascii="Times New Roman" w:hAnsi="Times New Roman"/>
          <w:sz w:val="24"/>
          <w:szCs w:val="24"/>
          <w:lang w:val="fr-CA"/>
        </w:rPr>
        <w:t>cours</w:t>
      </w:r>
      <w:r>
        <w:rPr>
          <w:rFonts w:ascii="Times New Roman" w:hAnsi="Times New Roman"/>
          <w:sz w:val="24"/>
          <w:szCs w:val="24"/>
          <w:lang w:val="fr-CA"/>
        </w:rPr>
        <w:t xml:space="preserve"> se fonde sur </w:t>
      </w:r>
      <w:r w:rsidRPr="003944B2">
        <w:rPr>
          <w:rFonts w:ascii="Times New Roman" w:hAnsi="Times New Roman"/>
          <w:sz w:val="24"/>
          <w:szCs w:val="24"/>
          <w:lang w:val="fr-CA"/>
        </w:rPr>
        <w:t xml:space="preserve">divers éléments relatifs à la morale, à l’éthique, ainsi qu’à la compréhension de la diversité religieuse </w:t>
      </w:r>
      <w:r>
        <w:rPr>
          <w:rFonts w:ascii="Times New Roman" w:hAnsi="Times New Roman"/>
          <w:sz w:val="24"/>
          <w:szCs w:val="24"/>
          <w:lang w:val="fr-CA"/>
        </w:rPr>
        <w:t>du</w:t>
      </w:r>
      <w:r w:rsidRPr="003944B2">
        <w:rPr>
          <w:rFonts w:ascii="Times New Roman" w:hAnsi="Times New Roman"/>
          <w:sz w:val="24"/>
          <w:szCs w:val="24"/>
          <w:lang w:val="fr-CA"/>
        </w:rPr>
        <w:t xml:space="preserve"> Canada et </w:t>
      </w:r>
      <w:r>
        <w:rPr>
          <w:rFonts w:ascii="Times New Roman" w:hAnsi="Times New Roman"/>
          <w:sz w:val="24"/>
          <w:szCs w:val="24"/>
          <w:lang w:val="fr-CA"/>
        </w:rPr>
        <w:t>d’</w:t>
      </w:r>
      <w:r w:rsidRPr="003944B2">
        <w:rPr>
          <w:rFonts w:ascii="Times New Roman" w:hAnsi="Times New Roman"/>
          <w:sz w:val="24"/>
          <w:szCs w:val="24"/>
          <w:lang w:val="fr-CA"/>
        </w:rPr>
        <w:t xml:space="preserve">ailleurs dans le monde. Le ministère estime que ce cours peut contribuer à des relations sociales plus harmonieuses et </w:t>
      </w:r>
      <w:r>
        <w:rPr>
          <w:rFonts w:ascii="Times New Roman" w:hAnsi="Times New Roman"/>
          <w:sz w:val="24"/>
          <w:szCs w:val="24"/>
          <w:lang w:val="fr-CA"/>
        </w:rPr>
        <w:t xml:space="preserve">au </w:t>
      </w:r>
      <w:r w:rsidRPr="003944B2">
        <w:rPr>
          <w:rFonts w:ascii="Times New Roman" w:hAnsi="Times New Roman"/>
          <w:sz w:val="24"/>
          <w:szCs w:val="24"/>
          <w:lang w:val="fr-CA"/>
        </w:rPr>
        <w:t>respect des différences</w:t>
      </w:r>
      <w:r>
        <w:rPr>
          <w:rFonts w:ascii="Times New Roman" w:hAnsi="Times New Roman"/>
          <w:sz w:val="24"/>
          <w:szCs w:val="24"/>
          <w:lang w:val="fr-CA"/>
        </w:rPr>
        <w:t xml:space="preserve">. </w:t>
      </w:r>
      <w:r w:rsidRPr="003944B2">
        <w:rPr>
          <w:rFonts w:ascii="Times New Roman" w:hAnsi="Times New Roman"/>
          <w:sz w:val="24"/>
          <w:szCs w:val="24"/>
          <w:lang w:val="fr-CA"/>
        </w:rPr>
        <w:t>Le cours vise ainsi à favoriser chez les jeunes une réflexion sur les questions éthiques et religieuses</w:t>
      </w:r>
      <w:r w:rsidRPr="003944B2">
        <w:rPr>
          <w:rStyle w:val="FootnoteReference"/>
          <w:rFonts w:ascii="Times New Roman" w:hAnsi="Times New Roman"/>
          <w:sz w:val="24"/>
          <w:szCs w:val="24"/>
          <w:lang w:val="fr-CA"/>
        </w:rPr>
        <w:footnoteReference w:id="102"/>
      </w:r>
      <w:r w:rsidRPr="003944B2">
        <w:rPr>
          <w:rFonts w:ascii="Times New Roman" w:hAnsi="Times New Roman"/>
          <w:sz w:val="24"/>
          <w:szCs w:val="24"/>
          <w:lang w:val="fr-CA"/>
        </w:rPr>
        <w:t xml:space="preserve">. </w:t>
      </w:r>
      <w:r w:rsidR="00431D24">
        <w:rPr>
          <w:rFonts w:ascii="Times New Roman" w:hAnsi="Times New Roman"/>
          <w:sz w:val="24"/>
          <w:szCs w:val="24"/>
          <w:lang w:val="fr-CA"/>
        </w:rPr>
        <w:t>Des parents ont voulu remettre en question</w:t>
      </w:r>
      <w:r w:rsidR="00BC625F">
        <w:rPr>
          <w:rFonts w:ascii="Times New Roman" w:hAnsi="Times New Roman"/>
          <w:sz w:val="24"/>
          <w:szCs w:val="24"/>
          <w:lang w:val="fr-CA"/>
        </w:rPr>
        <w:t>, mais sans succès,</w:t>
      </w:r>
      <w:r w:rsidR="00431D24">
        <w:rPr>
          <w:rFonts w:ascii="Times New Roman" w:hAnsi="Times New Roman"/>
          <w:sz w:val="24"/>
          <w:szCs w:val="24"/>
          <w:lang w:val="fr-CA"/>
        </w:rPr>
        <w:t xml:space="preserve"> l’enseignement obligatoire de ce cours en alléguant qu’il portait atteinte à la liberté de conscience et de religion prévues à l’article 2</w:t>
      </w:r>
      <w:r w:rsidR="00BC625F">
        <w:rPr>
          <w:rFonts w:ascii="Times New Roman" w:hAnsi="Times New Roman"/>
          <w:sz w:val="24"/>
          <w:szCs w:val="24"/>
          <w:lang w:val="fr-CA"/>
        </w:rPr>
        <w:t>a)</w:t>
      </w:r>
      <w:r w:rsidR="00431D24">
        <w:rPr>
          <w:rFonts w:ascii="Times New Roman" w:hAnsi="Times New Roman"/>
          <w:sz w:val="24"/>
          <w:szCs w:val="24"/>
          <w:lang w:val="fr-CA"/>
        </w:rPr>
        <w:t xml:space="preserve"> de la </w:t>
      </w:r>
      <w:r w:rsidR="00431D24" w:rsidRPr="00510408">
        <w:rPr>
          <w:rFonts w:ascii="Times New Roman" w:hAnsi="Times New Roman"/>
          <w:i/>
          <w:sz w:val="24"/>
          <w:szCs w:val="24"/>
          <w:lang w:val="fr-CA"/>
        </w:rPr>
        <w:t>Charte canadienne</w:t>
      </w:r>
      <w:r w:rsidR="00BC625F">
        <w:rPr>
          <w:rFonts w:ascii="Times New Roman" w:hAnsi="Times New Roman"/>
          <w:sz w:val="24"/>
          <w:szCs w:val="24"/>
          <w:lang w:val="fr-CA"/>
        </w:rPr>
        <w:t xml:space="preserve"> et à l’article 3 de la </w:t>
      </w:r>
      <w:r w:rsidR="00BC625F">
        <w:rPr>
          <w:rFonts w:ascii="Times New Roman" w:hAnsi="Times New Roman"/>
          <w:i/>
          <w:sz w:val="24"/>
          <w:szCs w:val="24"/>
          <w:lang w:val="fr-CA"/>
        </w:rPr>
        <w:t>Charte québécoise</w:t>
      </w:r>
      <w:r w:rsidR="00431D24">
        <w:rPr>
          <w:rStyle w:val="FootnoteReference"/>
          <w:rFonts w:ascii="Times New Roman" w:hAnsi="Times New Roman"/>
          <w:sz w:val="24"/>
          <w:szCs w:val="24"/>
          <w:lang w:val="fr-CA"/>
        </w:rPr>
        <w:footnoteReference w:id="103"/>
      </w:r>
      <w:r w:rsidR="00BC625F">
        <w:rPr>
          <w:rFonts w:ascii="Times New Roman" w:hAnsi="Times New Roman"/>
          <w:i/>
          <w:sz w:val="24"/>
          <w:szCs w:val="24"/>
          <w:lang w:val="fr-CA"/>
        </w:rPr>
        <w:t>.</w:t>
      </w:r>
      <w:r w:rsidR="00431D24">
        <w:rPr>
          <w:rFonts w:ascii="Times New Roman" w:hAnsi="Times New Roman"/>
          <w:sz w:val="24"/>
          <w:szCs w:val="24"/>
          <w:lang w:val="fr-CA"/>
        </w:rPr>
        <w:t xml:space="preserve"> </w:t>
      </w:r>
    </w:p>
    <w:p w14:paraId="4B810173" w14:textId="77777777" w:rsidR="00A46CD7" w:rsidRPr="00204C70" w:rsidRDefault="00A46CD7" w:rsidP="000677D0">
      <w:pPr>
        <w:pStyle w:val="ListParagraph"/>
        <w:spacing w:after="0" w:line="240" w:lineRule="auto"/>
        <w:ind w:left="0"/>
        <w:jc w:val="both"/>
        <w:rPr>
          <w:rFonts w:ascii="Times New Roman" w:hAnsi="Times New Roman"/>
          <w:b/>
          <w:sz w:val="24"/>
          <w:szCs w:val="24"/>
          <w:lang w:val="fr-CA"/>
        </w:rPr>
      </w:pPr>
    </w:p>
    <w:p w14:paraId="7FB2CDEA" w14:textId="477581A7" w:rsidR="00A46CD7" w:rsidRDefault="00D30A47" w:rsidP="00204C70">
      <w:pPr>
        <w:pStyle w:val="NormalWeb"/>
        <w:numPr>
          <w:ilvl w:val="0"/>
          <w:numId w:val="21"/>
        </w:numPr>
        <w:spacing w:before="0" w:beforeAutospacing="0" w:after="0" w:afterAutospacing="0"/>
        <w:jc w:val="both"/>
        <w:rPr>
          <w:b/>
          <w:lang w:val="en-CA"/>
        </w:rPr>
      </w:pPr>
      <w:r w:rsidRPr="00204C70">
        <w:rPr>
          <w:b/>
          <w:lang w:val="en-CA"/>
        </w:rPr>
        <w:t>Encadrement d</w:t>
      </w:r>
      <w:r w:rsidR="00204C70">
        <w:rPr>
          <w:b/>
          <w:lang w:val="en-CA"/>
        </w:rPr>
        <w:t>u châtiment corporel</w:t>
      </w:r>
      <w:r w:rsidRPr="00204C70">
        <w:rPr>
          <w:b/>
          <w:lang w:val="en-CA"/>
        </w:rPr>
        <w:t xml:space="preserve"> à l’égard des enfants</w:t>
      </w:r>
      <w:r>
        <w:rPr>
          <w:b/>
          <w:lang w:val="en-CA"/>
        </w:rPr>
        <w:t xml:space="preserve"> </w:t>
      </w:r>
    </w:p>
    <w:p w14:paraId="24C22797" w14:textId="77777777" w:rsidR="00204C70" w:rsidRPr="00293658" w:rsidRDefault="00204C70" w:rsidP="00204C70">
      <w:pPr>
        <w:pStyle w:val="NormalWeb"/>
        <w:spacing w:before="0" w:beforeAutospacing="0" w:after="0" w:afterAutospacing="0"/>
        <w:ind w:left="720"/>
        <w:jc w:val="both"/>
        <w:rPr>
          <w:lang w:val="en-CA"/>
        </w:rPr>
      </w:pPr>
    </w:p>
    <w:p w14:paraId="09928186" w14:textId="6A186AD8" w:rsidR="00A46CD7" w:rsidRPr="003944B2" w:rsidRDefault="00A46CD7" w:rsidP="003944B2">
      <w:pPr>
        <w:spacing w:line="360" w:lineRule="auto"/>
        <w:jc w:val="both"/>
        <w:rPr>
          <w:rFonts w:ascii="Times New Roman" w:hAnsi="Times New Roman"/>
          <w:sz w:val="24"/>
          <w:szCs w:val="24"/>
          <w:lang w:val="fr-CA"/>
        </w:rPr>
      </w:pPr>
      <w:r w:rsidRPr="003944B2">
        <w:rPr>
          <w:rFonts w:ascii="Times New Roman" w:hAnsi="Times New Roman"/>
          <w:sz w:val="24"/>
          <w:szCs w:val="24"/>
          <w:lang w:val="fr-CA"/>
        </w:rPr>
        <w:t xml:space="preserve">La loi ne prohibe pas expressément </w:t>
      </w:r>
      <w:r w:rsidR="003839B1">
        <w:rPr>
          <w:rFonts w:ascii="Times New Roman" w:hAnsi="Times New Roman"/>
          <w:sz w:val="24"/>
          <w:szCs w:val="24"/>
          <w:lang w:val="fr-CA"/>
        </w:rPr>
        <w:t>le châtiment corporel</w:t>
      </w:r>
      <w:r w:rsidRPr="003944B2">
        <w:rPr>
          <w:rFonts w:ascii="Times New Roman" w:hAnsi="Times New Roman"/>
          <w:sz w:val="24"/>
          <w:szCs w:val="24"/>
          <w:lang w:val="fr-CA"/>
        </w:rPr>
        <w:t xml:space="preserve"> à l’égard des enfants. Toutefois, si la correction infligée est telle qu’elle peut être assimilée à des mauvais traitements ou à des abus physiques, ce comportement doit faire l’objet d’un signalement en vertu de la </w:t>
      </w:r>
      <w:r w:rsidRPr="003944B2">
        <w:rPr>
          <w:rFonts w:ascii="Times New Roman" w:hAnsi="Times New Roman"/>
          <w:i/>
          <w:sz w:val="24"/>
          <w:szCs w:val="24"/>
          <w:lang w:val="fr-CA"/>
        </w:rPr>
        <w:t>Loi sur la protection de la jeunesse</w:t>
      </w:r>
      <w:r w:rsidRPr="003944B2">
        <w:rPr>
          <w:rStyle w:val="FootnoteReference"/>
          <w:rFonts w:ascii="Times New Roman" w:hAnsi="Times New Roman"/>
          <w:sz w:val="24"/>
          <w:szCs w:val="24"/>
          <w:lang w:val="fr-CA"/>
        </w:rPr>
        <w:footnoteReference w:id="104"/>
      </w:r>
      <w:r w:rsidRPr="003944B2">
        <w:rPr>
          <w:rFonts w:ascii="Times New Roman" w:hAnsi="Times New Roman"/>
          <w:i/>
          <w:sz w:val="24"/>
          <w:szCs w:val="24"/>
          <w:lang w:val="fr-CA"/>
        </w:rPr>
        <w:t>.</w:t>
      </w:r>
      <w:r w:rsidRPr="003944B2">
        <w:rPr>
          <w:rFonts w:ascii="Times New Roman" w:hAnsi="Times New Roman"/>
          <w:sz w:val="24"/>
          <w:szCs w:val="24"/>
          <w:lang w:val="fr-CA"/>
        </w:rPr>
        <w:t xml:space="preserve"> De plus, l’usage de la force à l’endroit d’un enfant peut donner lieu à des accusations de voies de fait</w:t>
      </w:r>
      <w:r w:rsidRPr="003944B2">
        <w:rPr>
          <w:rStyle w:val="FootnoteReference"/>
          <w:rFonts w:ascii="Times New Roman" w:hAnsi="Times New Roman"/>
          <w:sz w:val="24"/>
          <w:szCs w:val="24"/>
          <w:lang w:val="fr-CA"/>
        </w:rPr>
        <w:footnoteReference w:id="105"/>
      </w:r>
      <w:r w:rsidRPr="003944B2">
        <w:rPr>
          <w:rFonts w:ascii="Times New Roman" w:hAnsi="Times New Roman"/>
          <w:sz w:val="24"/>
          <w:szCs w:val="24"/>
          <w:lang w:val="fr-CA"/>
        </w:rPr>
        <w:t xml:space="preserve"> et entrainer une accusation criminelle, comme c’est le cas lorsque la victime n’est pas un enfant. Toutefois, dans le cas des enfants, l’article 43 du </w:t>
      </w:r>
      <w:r w:rsidRPr="00F1186F">
        <w:rPr>
          <w:rFonts w:ascii="Times New Roman" w:hAnsi="Times New Roman"/>
          <w:i/>
          <w:sz w:val="24"/>
          <w:szCs w:val="24"/>
          <w:lang w:val="fr-CA"/>
        </w:rPr>
        <w:t>Code criminel</w:t>
      </w:r>
      <w:r>
        <w:rPr>
          <w:rFonts w:ascii="Times New Roman" w:hAnsi="Times New Roman"/>
          <w:sz w:val="24"/>
          <w:szCs w:val="24"/>
          <w:lang w:val="fr-CA"/>
        </w:rPr>
        <w:t>, applicable partout au Canada,</w:t>
      </w:r>
      <w:r w:rsidRPr="003944B2">
        <w:rPr>
          <w:rFonts w:ascii="Times New Roman" w:hAnsi="Times New Roman"/>
          <w:sz w:val="24"/>
          <w:szCs w:val="24"/>
          <w:lang w:val="fr-CA"/>
        </w:rPr>
        <w:t xml:space="preserve"> prévoit que la personne accusée peut alors invoquer la défense de l’article 43. Cet article se lit ainsi : « Tout instituteur, père et mère est fondé à employer la force pour corriger un enfant […] pourvu que la force ne dépasse</w:t>
      </w:r>
      <w:r>
        <w:rPr>
          <w:rFonts w:ascii="Times New Roman" w:hAnsi="Times New Roman"/>
          <w:sz w:val="24"/>
          <w:szCs w:val="24"/>
          <w:lang w:val="fr-CA"/>
        </w:rPr>
        <w:t xml:space="preserve"> pas</w:t>
      </w:r>
      <w:r w:rsidRPr="003944B2">
        <w:rPr>
          <w:rFonts w:ascii="Times New Roman" w:hAnsi="Times New Roman"/>
          <w:sz w:val="24"/>
          <w:szCs w:val="24"/>
          <w:lang w:val="fr-CA"/>
        </w:rPr>
        <w:t xml:space="preserve"> la mesure raisonnable dans les circonstances ». Cet article est apparu dans le </w:t>
      </w:r>
      <w:r w:rsidRPr="00385E19">
        <w:rPr>
          <w:rFonts w:ascii="Times New Roman" w:hAnsi="Times New Roman"/>
          <w:i/>
          <w:sz w:val="24"/>
          <w:szCs w:val="24"/>
          <w:lang w:val="fr-CA"/>
        </w:rPr>
        <w:t>Code criminel</w:t>
      </w:r>
      <w:r w:rsidRPr="003944B2">
        <w:rPr>
          <w:rFonts w:ascii="Times New Roman" w:hAnsi="Times New Roman"/>
          <w:sz w:val="24"/>
          <w:szCs w:val="24"/>
          <w:lang w:val="fr-CA"/>
        </w:rPr>
        <w:t xml:space="preserve"> en 1892 et n’a pratiquement pas été modifié depuis, sauf pour en retirer l’application aux patrons à l’égard des apprentis. En 2004, </w:t>
      </w:r>
      <w:r w:rsidRPr="003944B2">
        <w:rPr>
          <w:rFonts w:ascii="Times New Roman" w:hAnsi="Times New Roman"/>
          <w:sz w:val="24"/>
          <w:szCs w:val="24"/>
          <w:lang w:val="fr-CA"/>
        </w:rPr>
        <w:lastRenderedPageBreak/>
        <w:t xml:space="preserve">une coalition d’organismes </w:t>
      </w:r>
      <w:r w:rsidR="00DA7DBF">
        <w:rPr>
          <w:rFonts w:ascii="Times New Roman" w:hAnsi="Times New Roman"/>
          <w:sz w:val="24"/>
          <w:szCs w:val="24"/>
          <w:lang w:val="fr-CA"/>
        </w:rPr>
        <w:t xml:space="preserve">canadiens </w:t>
      </w:r>
      <w:r w:rsidRPr="003944B2">
        <w:rPr>
          <w:rFonts w:ascii="Times New Roman" w:hAnsi="Times New Roman"/>
          <w:sz w:val="24"/>
          <w:szCs w:val="24"/>
          <w:lang w:val="fr-CA"/>
        </w:rPr>
        <w:t>voués à la protection des droits de l’enfant a tenté de faire déclarer inconstitutionnel cet article sur le fondement qu’il constituait une atteinte aux droits à l’égalité et à la dignité des enfants</w:t>
      </w:r>
      <w:r w:rsidR="00DA7DBF">
        <w:rPr>
          <w:rStyle w:val="FootnoteReference"/>
          <w:rFonts w:ascii="Times New Roman" w:hAnsi="Times New Roman"/>
          <w:sz w:val="24"/>
          <w:szCs w:val="24"/>
          <w:lang w:val="fr-CA"/>
        </w:rPr>
        <w:footnoteReference w:id="106"/>
      </w:r>
      <w:r w:rsidRPr="003944B2">
        <w:rPr>
          <w:rFonts w:ascii="Times New Roman" w:hAnsi="Times New Roman"/>
          <w:sz w:val="24"/>
          <w:szCs w:val="24"/>
          <w:lang w:val="fr-CA"/>
        </w:rPr>
        <w:t>.</w:t>
      </w:r>
    </w:p>
    <w:p w14:paraId="547F9A5D" w14:textId="7218EAA0" w:rsidR="00A46CD7" w:rsidRPr="003944B2" w:rsidRDefault="00A46CD7" w:rsidP="00775862">
      <w:pPr>
        <w:spacing w:line="360" w:lineRule="auto"/>
        <w:jc w:val="both"/>
        <w:rPr>
          <w:rFonts w:ascii="Times New Roman" w:hAnsi="Times New Roman"/>
          <w:sz w:val="24"/>
          <w:szCs w:val="24"/>
          <w:lang w:val="fr-CA"/>
        </w:rPr>
      </w:pPr>
      <w:r w:rsidRPr="003944B2">
        <w:rPr>
          <w:rFonts w:ascii="Times New Roman" w:hAnsi="Times New Roman"/>
          <w:sz w:val="24"/>
          <w:szCs w:val="24"/>
          <w:lang w:val="fr-CA"/>
        </w:rPr>
        <w:t>Or, la Cour suprême du Canada a confirmé la constitutionnalité de cette disposition</w:t>
      </w:r>
      <w:r w:rsidRPr="003944B2">
        <w:rPr>
          <w:rStyle w:val="FootnoteReference"/>
          <w:rFonts w:ascii="Times New Roman" w:hAnsi="Times New Roman"/>
          <w:sz w:val="24"/>
          <w:szCs w:val="24"/>
          <w:lang w:val="fr-CA"/>
        </w:rPr>
        <w:footnoteReference w:id="107"/>
      </w:r>
      <w:r w:rsidRPr="003944B2">
        <w:rPr>
          <w:rFonts w:ascii="Times New Roman" w:hAnsi="Times New Roman"/>
          <w:sz w:val="24"/>
          <w:szCs w:val="24"/>
          <w:lang w:val="fr-CA"/>
        </w:rPr>
        <w:t>. En effet, 6 des 9 juges ont considéré que l’article 43 ne contrevient pas à la Charte canadienne des droits et libertés. Pour la majorité, l’expression « la mesure raisonnable » n’est pas suffisamment imprécise pour constituer une atteinte à la sécurité des enfants en contravention des principes de justice fondamentale. Selon les juges majoritaires, l’usage de la force doit poursuivre un but éducatif et le type et le degré de force doivent être limités.</w:t>
      </w:r>
      <w:r>
        <w:rPr>
          <w:rFonts w:ascii="Times New Roman" w:hAnsi="Times New Roman"/>
          <w:sz w:val="24"/>
          <w:szCs w:val="24"/>
          <w:lang w:val="fr-CA"/>
        </w:rPr>
        <w:t xml:space="preserve"> </w:t>
      </w:r>
      <w:r w:rsidRPr="003944B2">
        <w:rPr>
          <w:rFonts w:ascii="Times New Roman" w:hAnsi="Times New Roman"/>
          <w:sz w:val="24"/>
          <w:szCs w:val="24"/>
          <w:lang w:val="fr-CA"/>
        </w:rPr>
        <w:t>Selon eux, l’enfant doit être en mesure de comprendre la correction et d’en tirer profit, ce qui implique qu’elle ne peut être utilisée à l’encontre d’un enfant de moins de 2 ans ou d’un enfant présentant une déficience particulière. Elle ne doit pas non plus être utilisée contre les adolescents</w:t>
      </w:r>
      <w:r>
        <w:rPr>
          <w:rFonts w:ascii="Times New Roman" w:hAnsi="Times New Roman"/>
          <w:sz w:val="24"/>
          <w:szCs w:val="24"/>
          <w:lang w:val="fr-CA"/>
        </w:rPr>
        <w:t>,</w:t>
      </w:r>
      <w:r w:rsidRPr="003944B2">
        <w:rPr>
          <w:rFonts w:ascii="Times New Roman" w:hAnsi="Times New Roman"/>
          <w:sz w:val="24"/>
          <w:szCs w:val="24"/>
          <w:lang w:val="fr-CA"/>
        </w:rPr>
        <w:t xml:space="preserve"> car elle risque de déclencher des comportements agressifs ou antisociaux. </w:t>
      </w:r>
      <w:r>
        <w:rPr>
          <w:rFonts w:ascii="Times New Roman" w:hAnsi="Times New Roman"/>
          <w:sz w:val="24"/>
          <w:szCs w:val="24"/>
          <w:lang w:val="fr-CA"/>
        </w:rPr>
        <w:t>Enfin, e</w:t>
      </w:r>
      <w:r w:rsidRPr="003944B2">
        <w:rPr>
          <w:rFonts w:ascii="Times New Roman" w:hAnsi="Times New Roman"/>
          <w:sz w:val="24"/>
          <w:szCs w:val="24"/>
          <w:lang w:val="fr-CA"/>
        </w:rPr>
        <w:t xml:space="preserve">lle ne doit pas être appliquée avec des objets, tels que des bâtons, des règles ou des ceintures et ne doit pas viser la tête de l’enfant. </w:t>
      </w:r>
    </w:p>
    <w:p w14:paraId="3E51D3D4" w14:textId="04383CCD" w:rsidR="00A46CD7" w:rsidRPr="003944B2" w:rsidRDefault="00A46CD7" w:rsidP="00775862">
      <w:pPr>
        <w:spacing w:line="360" w:lineRule="auto"/>
        <w:jc w:val="both"/>
        <w:rPr>
          <w:rFonts w:ascii="Times New Roman" w:hAnsi="Times New Roman"/>
          <w:sz w:val="24"/>
          <w:szCs w:val="24"/>
          <w:lang w:val="fr-CA"/>
        </w:rPr>
      </w:pPr>
      <w:r w:rsidRPr="003944B2">
        <w:rPr>
          <w:rFonts w:ascii="Times New Roman" w:hAnsi="Times New Roman"/>
          <w:sz w:val="24"/>
          <w:szCs w:val="24"/>
          <w:lang w:val="fr-CA"/>
        </w:rPr>
        <w:t>Le fait que les juges majoritaires soient obligés de faire toutes ces</w:t>
      </w:r>
      <w:r w:rsidRPr="003944B2">
        <w:rPr>
          <w:rFonts w:ascii="Times New Roman" w:hAnsi="Times New Roman"/>
          <w:b/>
          <w:sz w:val="24"/>
          <w:szCs w:val="24"/>
          <w:lang w:val="fr-CA"/>
        </w:rPr>
        <w:t xml:space="preserve"> </w:t>
      </w:r>
      <w:r w:rsidRPr="003944B2">
        <w:rPr>
          <w:rFonts w:ascii="Times New Roman" w:hAnsi="Times New Roman"/>
          <w:sz w:val="24"/>
          <w:szCs w:val="24"/>
          <w:lang w:val="fr-CA"/>
        </w:rPr>
        <w:t>nuances démontre bien, selon nous, le caractère imprécis de l’article 43.</w:t>
      </w:r>
      <w:r>
        <w:rPr>
          <w:rFonts w:ascii="Times New Roman" w:hAnsi="Times New Roman"/>
          <w:sz w:val="24"/>
          <w:szCs w:val="24"/>
          <w:lang w:val="fr-CA"/>
        </w:rPr>
        <w:t xml:space="preserve"> </w:t>
      </w:r>
      <w:r w:rsidRPr="003944B2">
        <w:rPr>
          <w:rFonts w:ascii="Times New Roman" w:hAnsi="Times New Roman"/>
          <w:sz w:val="24"/>
          <w:szCs w:val="24"/>
          <w:lang w:val="fr-CA"/>
        </w:rPr>
        <w:t>Une position partagée par la juge Arbour qui aurait invalidé cet article justement à cause de ce motif</w:t>
      </w:r>
      <w:r w:rsidRPr="003944B2">
        <w:rPr>
          <w:rStyle w:val="FootnoteReference"/>
          <w:rFonts w:ascii="Times New Roman" w:hAnsi="Times New Roman"/>
          <w:sz w:val="24"/>
          <w:szCs w:val="24"/>
          <w:lang w:val="fr-CA"/>
        </w:rPr>
        <w:footnoteReference w:id="108"/>
      </w:r>
      <w:r w:rsidRPr="003944B2">
        <w:rPr>
          <w:rFonts w:ascii="Times New Roman" w:hAnsi="Times New Roman"/>
          <w:sz w:val="24"/>
          <w:szCs w:val="24"/>
          <w:lang w:val="fr-CA"/>
        </w:rPr>
        <w:t>. L’étude de la jurisprudence canadienne démontre d’ailleurs une absence de consensus judiciaire sur la portée de cette expression.</w:t>
      </w:r>
      <w:r>
        <w:rPr>
          <w:rFonts w:ascii="Times New Roman" w:hAnsi="Times New Roman"/>
          <w:sz w:val="24"/>
          <w:szCs w:val="24"/>
          <w:lang w:val="fr-CA"/>
        </w:rPr>
        <w:t xml:space="preserve"> </w:t>
      </w:r>
      <w:r w:rsidRPr="003944B2">
        <w:rPr>
          <w:rFonts w:ascii="Times New Roman" w:hAnsi="Times New Roman"/>
          <w:sz w:val="24"/>
          <w:szCs w:val="24"/>
          <w:lang w:val="fr-CA"/>
        </w:rPr>
        <w:t>Pour sa part, la juge Deschamps aurait invalidé, elle aussi, la disposition parce que selon elle : «</w:t>
      </w:r>
      <w:r>
        <w:rPr>
          <w:rFonts w:ascii="Times New Roman" w:hAnsi="Times New Roman"/>
          <w:sz w:val="24"/>
          <w:szCs w:val="24"/>
          <w:lang w:val="fr-CA"/>
        </w:rPr>
        <w:t> </w:t>
      </w:r>
      <w:r w:rsidRPr="003944B2">
        <w:rPr>
          <w:rFonts w:ascii="Times New Roman" w:hAnsi="Times New Roman"/>
          <w:sz w:val="24"/>
          <w:szCs w:val="24"/>
          <w:lang w:val="fr-CA"/>
        </w:rPr>
        <w:t xml:space="preserve">en justifiant ce qui autrement équivaudrait à des voies de fait criminelles, l’art. 43 encourage l’opinion selon laquelle les enfants ne méritent pas la même protection, ni le même respect de leur intégrité que les adultes, opinion qui est </w:t>
      </w:r>
      <w:r w:rsidRPr="003944B2">
        <w:rPr>
          <w:rFonts w:ascii="Times New Roman" w:hAnsi="Times New Roman"/>
          <w:sz w:val="24"/>
          <w:szCs w:val="24"/>
          <w:lang w:val="fr-CA"/>
        </w:rPr>
        <w:lastRenderedPageBreak/>
        <w:t>fondée sur l’idée désuète que les enfants sont des personnes de statut inférieur</w:t>
      </w:r>
      <w:r>
        <w:rPr>
          <w:rFonts w:ascii="Times New Roman" w:hAnsi="Times New Roman"/>
          <w:sz w:val="24"/>
          <w:szCs w:val="24"/>
          <w:lang w:val="fr-CA"/>
        </w:rPr>
        <w:t> </w:t>
      </w:r>
      <w:r w:rsidRPr="003944B2">
        <w:rPr>
          <w:rFonts w:ascii="Times New Roman" w:hAnsi="Times New Roman"/>
          <w:sz w:val="24"/>
          <w:szCs w:val="24"/>
          <w:lang w:val="fr-CA"/>
        </w:rPr>
        <w:t>»</w:t>
      </w:r>
      <w:r w:rsidRPr="003944B2">
        <w:rPr>
          <w:rStyle w:val="FootnoteReference"/>
          <w:rFonts w:ascii="Times New Roman" w:hAnsi="Times New Roman"/>
          <w:sz w:val="24"/>
          <w:szCs w:val="24"/>
          <w:lang w:val="fr-CA"/>
        </w:rPr>
        <w:footnoteReference w:id="109"/>
      </w:r>
      <w:r w:rsidRPr="003944B2">
        <w:rPr>
          <w:rFonts w:ascii="Times New Roman" w:hAnsi="Times New Roman"/>
          <w:sz w:val="24"/>
          <w:szCs w:val="24"/>
          <w:lang w:val="fr-CA"/>
        </w:rPr>
        <w:t>.</w:t>
      </w:r>
      <w:r>
        <w:rPr>
          <w:rFonts w:ascii="Times New Roman" w:hAnsi="Times New Roman"/>
          <w:sz w:val="24"/>
          <w:szCs w:val="24"/>
          <w:lang w:val="fr-CA"/>
        </w:rPr>
        <w:t xml:space="preserve"> </w:t>
      </w:r>
      <w:r w:rsidRPr="003944B2">
        <w:rPr>
          <w:rFonts w:ascii="Times New Roman" w:hAnsi="Times New Roman"/>
          <w:sz w:val="24"/>
          <w:szCs w:val="24"/>
          <w:lang w:val="fr-CA"/>
        </w:rPr>
        <w:t>Le juge Binnie, lui aussi dissident, affirme que cet article porte atteinte au droit à l’égalité et à la dignité des enfants, mais l’atteinte lui apparaît justifiée dans le cadre d’une société libre et démocratique, à l’égard des parents seulement et non des instituteurs. Cette justification repose sur la nécessité de limiter l’ingérence du droit criminel dans la vie familiale.</w:t>
      </w:r>
      <w:r>
        <w:rPr>
          <w:rFonts w:ascii="Times New Roman" w:hAnsi="Times New Roman"/>
          <w:sz w:val="24"/>
          <w:szCs w:val="24"/>
          <w:lang w:val="fr-CA"/>
        </w:rPr>
        <w:t xml:space="preserve"> </w:t>
      </w:r>
      <w:r w:rsidRPr="003944B2">
        <w:rPr>
          <w:rFonts w:ascii="Times New Roman" w:hAnsi="Times New Roman"/>
          <w:sz w:val="24"/>
          <w:szCs w:val="24"/>
          <w:lang w:val="fr-CA"/>
        </w:rPr>
        <w:t>Pour lui, il est beaucoup moins impérieux de garder les écoles que les parents à l’abri des sanctions pénales</w:t>
      </w:r>
      <w:r w:rsidRPr="003944B2">
        <w:rPr>
          <w:rStyle w:val="FootnoteReference"/>
          <w:rFonts w:ascii="Times New Roman" w:hAnsi="Times New Roman"/>
          <w:sz w:val="24"/>
          <w:szCs w:val="24"/>
          <w:lang w:val="fr-CA"/>
        </w:rPr>
        <w:footnoteReference w:id="110"/>
      </w:r>
      <w:r w:rsidRPr="003944B2">
        <w:rPr>
          <w:rFonts w:ascii="Times New Roman" w:hAnsi="Times New Roman"/>
          <w:sz w:val="24"/>
          <w:szCs w:val="24"/>
          <w:lang w:val="fr-CA"/>
        </w:rPr>
        <w:t xml:space="preserve">. </w:t>
      </w:r>
    </w:p>
    <w:p w14:paraId="64383106" w14:textId="33ADA398" w:rsidR="00A46CD7" w:rsidRPr="003944B2" w:rsidRDefault="00A46CD7" w:rsidP="003944B2">
      <w:pPr>
        <w:spacing w:line="360" w:lineRule="auto"/>
        <w:jc w:val="both"/>
        <w:rPr>
          <w:rFonts w:ascii="Times New Roman" w:hAnsi="Times New Roman"/>
          <w:sz w:val="24"/>
          <w:szCs w:val="24"/>
          <w:lang w:val="fr-CA"/>
        </w:rPr>
      </w:pPr>
      <w:r w:rsidRPr="003944B2">
        <w:rPr>
          <w:rFonts w:ascii="Times New Roman" w:hAnsi="Times New Roman"/>
          <w:sz w:val="24"/>
          <w:szCs w:val="24"/>
          <w:lang w:val="fr-CA"/>
        </w:rPr>
        <w:t xml:space="preserve">À la suite de ce jugement et du refus du législateur canadien d’abroger l’article 43 du </w:t>
      </w:r>
      <w:r w:rsidRPr="00385E19">
        <w:rPr>
          <w:rFonts w:ascii="Times New Roman" w:hAnsi="Times New Roman"/>
          <w:i/>
          <w:sz w:val="24"/>
          <w:szCs w:val="24"/>
          <w:lang w:val="fr-CA"/>
        </w:rPr>
        <w:t>Code criminel</w:t>
      </w:r>
      <w:r w:rsidRPr="003944B2">
        <w:rPr>
          <w:rFonts w:ascii="Times New Roman" w:hAnsi="Times New Roman"/>
          <w:sz w:val="24"/>
          <w:szCs w:val="24"/>
          <w:lang w:val="fr-CA"/>
        </w:rPr>
        <w:t>, le Canada fait face à des critiques de la part du Comité des droits de l’enfant de l’ONU sur cette question. Dans ses observations à la suite du dépôt des troisième et quatrième rapports périodiques du Canada</w:t>
      </w:r>
      <w:r w:rsidRPr="003944B2">
        <w:rPr>
          <w:rStyle w:val="FootnoteReference"/>
          <w:rFonts w:ascii="Times New Roman" w:hAnsi="Times New Roman"/>
          <w:sz w:val="24"/>
          <w:szCs w:val="24"/>
          <w:lang w:val="fr-CA"/>
        </w:rPr>
        <w:footnoteReference w:id="111"/>
      </w:r>
      <w:r w:rsidRPr="003944B2">
        <w:rPr>
          <w:rFonts w:ascii="Times New Roman" w:hAnsi="Times New Roman"/>
          <w:sz w:val="24"/>
          <w:szCs w:val="24"/>
          <w:lang w:val="fr-CA"/>
        </w:rPr>
        <w:t xml:space="preserve">, le comité fait état d’une profonde préoccupation quant au fait que les châtiments corporels continuent d’être tolérés par la loi. Le Comité invite clairement le Canada </w:t>
      </w:r>
      <w:r>
        <w:rPr>
          <w:rFonts w:ascii="Times New Roman" w:hAnsi="Times New Roman"/>
          <w:sz w:val="24"/>
          <w:szCs w:val="24"/>
          <w:lang w:val="fr-CA"/>
        </w:rPr>
        <w:t>à</w:t>
      </w:r>
      <w:r w:rsidRPr="003944B2">
        <w:rPr>
          <w:rFonts w:ascii="Times New Roman" w:hAnsi="Times New Roman"/>
          <w:sz w:val="24"/>
          <w:szCs w:val="24"/>
          <w:lang w:val="fr-CA"/>
        </w:rPr>
        <w:t xml:space="preserve"> abrog</w:t>
      </w:r>
      <w:r>
        <w:rPr>
          <w:rFonts w:ascii="Times New Roman" w:hAnsi="Times New Roman"/>
          <w:sz w:val="24"/>
          <w:szCs w:val="24"/>
          <w:lang w:val="fr-CA"/>
        </w:rPr>
        <w:t xml:space="preserve">er </w:t>
      </w:r>
      <w:r w:rsidRPr="003944B2">
        <w:rPr>
          <w:rFonts w:ascii="Times New Roman" w:hAnsi="Times New Roman"/>
          <w:sz w:val="24"/>
          <w:szCs w:val="24"/>
          <w:lang w:val="fr-CA"/>
        </w:rPr>
        <w:t>l’article 43 afin d’interdire expressément toute forme de violence, même légère</w:t>
      </w:r>
      <w:r>
        <w:rPr>
          <w:rFonts w:ascii="Times New Roman" w:hAnsi="Times New Roman"/>
          <w:sz w:val="24"/>
          <w:szCs w:val="24"/>
          <w:lang w:val="fr-CA"/>
        </w:rPr>
        <w:t xml:space="preserve">, </w:t>
      </w:r>
      <w:r w:rsidRPr="003944B2">
        <w:rPr>
          <w:rFonts w:ascii="Times New Roman" w:hAnsi="Times New Roman"/>
          <w:sz w:val="24"/>
          <w:szCs w:val="24"/>
          <w:lang w:val="fr-CA"/>
        </w:rPr>
        <w:t>contre les enfants. De plus, le Comité invite le Canada à développer la sensibilisation des parents, des professionnels et du public en général, aux autres formes de discipline destinées aux enfants afin de promouvoir le respect des droits de l’enfant.</w:t>
      </w:r>
    </w:p>
    <w:p w14:paraId="373FD518" w14:textId="69B34991" w:rsidR="00204C70" w:rsidRPr="00204C70" w:rsidRDefault="00B0170B" w:rsidP="003839B1">
      <w:pPr>
        <w:pStyle w:val="NormalWeb"/>
        <w:numPr>
          <w:ilvl w:val="0"/>
          <w:numId w:val="21"/>
        </w:numPr>
        <w:spacing w:before="0" w:beforeAutospacing="0" w:after="0" w:afterAutospacing="0"/>
        <w:ind w:left="851"/>
        <w:jc w:val="both"/>
        <w:rPr>
          <w:b/>
          <w:lang w:val="fr-CA"/>
        </w:rPr>
      </w:pPr>
      <w:r w:rsidRPr="00204C70">
        <w:rPr>
          <w:b/>
          <w:lang w:val="fr-CA"/>
        </w:rPr>
        <w:t xml:space="preserve">Règles concernant la déchéance de l’autorité parentale et le retrait </w:t>
      </w:r>
      <w:r w:rsidR="00204C70">
        <w:rPr>
          <w:b/>
          <w:lang w:val="fr-CA"/>
        </w:rPr>
        <w:t xml:space="preserve">de certains </w:t>
      </w:r>
      <w:r w:rsidRPr="00204C70">
        <w:rPr>
          <w:b/>
          <w:lang w:val="fr-CA"/>
        </w:rPr>
        <w:t>attributs</w:t>
      </w:r>
    </w:p>
    <w:p w14:paraId="6D96B4D2" w14:textId="77777777" w:rsidR="00A46CD7" w:rsidRPr="00293658" w:rsidRDefault="00A46CD7" w:rsidP="008F45B5">
      <w:pPr>
        <w:pStyle w:val="Heading3"/>
        <w:numPr>
          <w:ilvl w:val="0"/>
          <w:numId w:val="0"/>
        </w:numPr>
        <w:spacing w:before="0" w:after="0" w:line="240" w:lineRule="auto"/>
        <w:jc w:val="both"/>
        <w:rPr>
          <w:b w:val="0"/>
          <w:sz w:val="24"/>
          <w:szCs w:val="24"/>
          <w:lang w:val="en-CA" w:eastAsia="en-US"/>
        </w:rPr>
      </w:pPr>
      <w:bookmarkStart w:id="5" w:name="endnote2"/>
      <w:bookmarkEnd w:id="5"/>
    </w:p>
    <w:p w14:paraId="49A3CF3B" w14:textId="42B2A015" w:rsidR="00A46CD7" w:rsidRPr="003944B2" w:rsidRDefault="00A46CD7" w:rsidP="008F45B5">
      <w:pPr>
        <w:autoSpaceDE w:val="0"/>
        <w:autoSpaceDN w:val="0"/>
        <w:adjustRightInd w:val="0"/>
        <w:spacing w:after="0" w:line="360" w:lineRule="auto"/>
        <w:jc w:val="both"/>
        <w:rPr>
          <w:rFonts w:ascii="Times New Roman" w:hAnsi="Times New Roman"/>
          <w:sz w:val="24"/>
          <w:szCs w:val="24"/>
          <w:lang w:val="fr-CA"/>
        </w:rPr>
      </w:pPr>
      <w:r w:rsidRPr="003944B2">
        <w:rPr>
          <w:rFonts w:ascii="Times New Roman" w:hAnsi="Times New Roman"/>
          <w:sz w:val="24"/>
          <w:szCs w:val="24"/>
          <w:lang w:val="fr-CA"/>
        </w:rPr>
        <w:t>L</w:t>
      </w:r>
      <w:r w:rsidR="00C00C07">
        <w:rPr>
          <w:rFonts w:ascii="Times New Roman" w:hAnsi="Times New Roman"/>
          <w:sz w:val="24"/>
          <w:szCs w:val="24"/>
          <w:lang w:val="fr-CA"/>
        </w:rPr>
        <w:t xml:space="preserve">a loi </w:t>
      </w:r>
      <w:r w:rsidRPr="003944B2">
        <w:rPr>
          <w:rFonts w:ascii="Times New Roman" w:hAnsi="Times New Roman"/>
          <w:sz w:val="24"/>
          <w:szCs w:val="24"/>
          <w:lang w:val="fr-CA"/>
        </w:rPr>
        <w:t>prévoit la possibilité de retirer totalement l’autorité parentale à l’égard de la ou des personnes qui l’exercent (souvent le père</w:t>
      </w:r>
      <w:r>
        <w:rPr>
          <w:rFonts w:ascii="Times New Roman" w:hAnsi="Times New Roman"/>
          <w:sz w:val="24"/>
          <w:szCs w:val="24"/>
          <w:lang w:val="fr-CA"/>
        </w:rPr>
        <w:t>,</w:t>
      </w:r>
      <w:r w:rsidRPr="003944B2">
        <w:rPr>
          <w:rFonts w:ascii="Times New Roman" w:hAnsi="Times New Roman"/>
          <w:sz w:val="24"/>
          <w:szCs w:val="24"/>
          <w:lang w:val="fr-CA"/>
        </w:rPr>
        <w:t xml:space="preserve"> la mère ou les deux), lorsqu’il existe des motifs graves et si l’intérêt de l’enfant le justifie</w:t>
      </w:r>
      <w:r w:rsidRPr="003944B2">
        <w:rPr>
          <w:rStyle w:val="FootnoteReference"/>
          <w:rFonts w:ascii="Times New Roman" w:hAnsi="Times New Roman"/>
          <w:sz w:val="24"/>
          <w:szCs w:val="24"/>
          <w:lang w:val="fr-CA"/>
        </w:rPr>
        <w:footnoteReference w:id="112"/>
      </w:r>
      <w:r w:rsidRPr="003944B2">
        <w:rPr>
          <w:rFonts w:ascii="Times New Roman" w:hAnsi="Times New Roman"/>
          <w:sz w:val="24"/>
          <w:szCs w:val="24"/>
          <w:lang w:val="fr-CA"/>
        </w:rPr>
        <w:t>. Dans tous les cas, cette décision revient au tribunal. Des exemples de motifs graves sont</w:t>
      </w:r>
      <w:r>
        <w:rPr>
          <w:rFonts w:ascii="Times New Roman" w:hAnsi="Times New Roman"/>
          <w:sz w:val="24"/>
          <w:szCs w:val="24"/>
          <w:lang w:val="fr-CA"/>
        </w:rPr>
        <w:t xml:space="preserve"> </w:t>
      </w:r>
      <w:r w:rsidRPr="003944B2">
        <w:rPr>
          <w:rFonts w:ascii="Times New Roman" w:hAnsi="Times New Roman"/>
          <w:sz w:val="24"/>
          <w:szCs w:val="24"/>
          <w:lang w:val="fr-CA"/>
        </w:rPr>
        <w:t>l’abandon fautif de l’enfant</w:t>
      </w:r>
      <w:r w:rsidRPr="003944B2">
        <w:rPr>
          <w:rStyle w:val="FootnoteReference"/>
          <w:rFonts w:ascii="Times New Roman" w:hAnsi="Times New Roman"/>
          <w:sz w:val="24"/>
          <w:szCs w:val="24"/>
          <w:lang w:val="fr-CA"/>
        </w:rPr>
        <w:footnoteReference w:id="113"/>
      </w:r>
      <w:r w:rsidRPr="003944B2">
        <w:rPr>
          <w:rFonts w:ascii="Times New Roman" w:hAnsi="Times New Roman"/>
          <w:sz w:val="24"/>
          <w:szCs w:val="24"/>
          <w:lang w:val="fr-CA"/>
        </w:rPr>
        <w:t xml:space="preserve">, mais également le cas où le parent a commis un crime affectant l’enfant, celui où le parent a </w:t>
      </w:r>
      <w:r w:rsidRPr="003944B2">
        <w:rPr>
          <w:rFonts w:ascii="Times New Roman" w:hAnsi="Times New Roman"/>
          <w:sz w:val="24"/>
          <w:szCs w:val="24"/>
          <w:lang w:val="fr-CA"/>
        </w:rPr>
        <w:lastRenderedPageBreak/>
        <w:t>été négligent et n’a pas respecté ses obligations parentales ou a abusé de son autorité, sexuellement ou autrement</w:t>
      </w:r>
      <w:r w:rsidRPr="003944B2">
        <w:rPr>
          <w:rStyle w:val="FootnoteReference"/>
          <w:rFonts w:ascii="Times New Roman" w:hAnsi="Times New Roman"/>
          <w:sz w:val="24"/>
          <w:szCs w:val="24"/>
          <w:lang w:val="fr-CA"/>
        </w:rPr>
        <w:footnoteReference w:id="114"/>
      </w:r>
      <w:r w:rsidRPr="003944B2">
        <w:rPr>
          <w:rFonts w:ascii="Times New Roman" w:hAnsi="Times New Roman"/>
          <w:sz w:val="24"/>
          <w:szCs w:val="24"/>
          <w:lang w:val="fr-CA"/>
        </w:rPr>
        <w:t xml:space="preserve">. </w:t>
      </w:r>
    </w:p>
    <w:p w14:paraId="2C51D67D" w14:textId="77777777" w:rsidR="00A46CD7" w:rsidRPr="003944B2" w:rsidRDefault="00A46CD7" w:rsidP="008F45B5">
      <w:pPr>
        <w:autoSpaceDE w:val="0"/>
        <w:autoSpaceDN w:val="0"/>
        <w:adjustRightInd w:val="0"/>
        <w:spacing w:after="0" w:line="360" w:lineRule="auto"/>
        <w:jc w:val="both"/>
        <w:rPr>
          <w:rFonts w:ascii="Times New Roman" w:hAnsi="Times New Roman"/>
          <w:sz w:val="24"/>
          <w:szCs w:val="24"/>
          <w:lang w:val="fr-CA"/>
        </w:rPr>
      </w:pPr>
    </w:p>
    <w:p w14:paraId="5A9E3AE5" w14:textId="77777777" w:rsidR="00A46CD7" w:rsidRPr="003944B2" w:rsidRDefault="00A46CD7" w:rsidP="008F45B5">
      <w:pPr>
        <w:autoSpaceDE w:val="0"/>
        <w:autoSpaceDN w:val="0"/>
        <w:adjustRightInd w:val="0"/>
        <w:spacing w:after="0" w:line="360" w:lineRule="auto"/>
        <w:jc w:val="both"/>
        <w:rPr>
          <w:rFonts w:ascii="Times New Roman" w:hAnsi="Times New Roman"/>
          <w:sz w:val="24"/>
          <w:szCs w:val="24"/>
          <w:lang w:val="fr-CA"/>
        </w:rPr>
      </w:pPr>
      <w:r w:rsidRPr="003944B2">
        <w:rPr>
          <w:rFonts w:ascii="Times New Roman" w:hAnsi="Times New Roman"/>
          <w:sz w:val="24"/>
          <w:szCs w:val="24"/>
          <w:lang w:val="fr-CA"/>
        </w:rPr>
        <w:t>Si les circonstances ne justifient pas une mesure aussi sévère que la déchéance, le tribunal peut opter pour le retrait d’un attribut de l’autorité parentale (notamment, de la garde ou de l’éducation) ou pour le retrait de l’exercice de cet attribut (par exemple, de l’exercice de la garde)</w:t>
      </w:r>
      <w:r w:rsidRPr="003944B2">
        <w:rPr>
          <w:rStyle w:val="FootnoteReference"/>
          <w:rFonts w:ascii="Times New Roman" w:hAnsi="Times New Roman"/>
          <w:sz w:val="24"/>
          <w:szCs w:val="24"/>
          <w:lang w:val="fr-CA"/>
        </w:rPr>
        <w:footnoteReference w:id="115"/>
      </w:r>
      <w:r w:rsidRPr="003944B2">
        <w:rPr>
          <w:rFonts w:ascii="Times New Roman" w:hAnsi="Times New Roman"/>
          <w:sz w:val="24"/>
          <w:szCs w:val="24"/>
          <w:lang w:val="fr-CA"/>
        </w:rPr>
        <w:t>.</w:t>
      </w:r>
    </w:p>
    <w:p w14:paraId="034659F5" w14:textId="77777777" w:rsidR="00A46CD7" w:rsidRPr="003944B2" w:rsidRDefault="00A46CD7" w:rsidP="008F45B5">
      <w:pPr>
        <w:autoSpaceDE w:val="0"/>
        <w:autoSpaceDN w:val="0"/>
        <w:adjustRightInd w:val="0"/>
        <w:spacing w:after="0" w:line="360" w:lineRule="auto"/>
        <w:jc w:val="both"/>
        <w:rPr>
          <w:rFonts w:ascii="Times New Roman" w:hAnsi="Times New Roman"/>
          <w:sz w:val="24"/>
          <w:szCs w:val="24"/>
          <w:lang w:val="fr-CA"/>
        </w:rPr>
      </w:pPr>
    </w:p>
    <w:p w14:paraId="3CF5BBA9" w14:textId="185392D5" w:rsidR="00A46CD7" w:rsidRPr="003944B2" w:rsidRDefault="00A46CD7" w:rsidP="008F45B5">
      <w:pPr>
        <w:autoSpaceDE w:val="0"/>
        <w:autoSpaceDN w:val="0"/>
        <w:adjustRightInd w:val="0"/>
        <w:spacing w:after="0" w:line="360" w:lineRule="auto"/>
        <w:jc w:val="both"/>
        <w:rPr>
          <w:rFonts w:ascii="Times New Roman" w:hAnsi="Times New Roman"/>
          <w:sz w:val="24"/>
          <w:szCs w:val="24"/>
          <w:lang w:val="fr-CA"/>
        </w:rPr>
      </w:pPr>
      <w:r w:rsidRPr="003944B2">
        <w:rPr>
          <w:rFonts w:ascii="Times New Roman" w:hAnsi="Times New Roman"/>
          <w:sz w:val="24"/>
          <w:szCs w:val="24"/>
          <w:lang w:val="fr-CA"/>
        </w:rPr>
        <w:t>La déchéance de l’autorité parentale entraine la perte totale de la jouissance et de l’exercice de leur autorité parentale, à l’égard de tous les enfants mineurs nés au moment du jugement</w:t>
      </w:r>
      <w:r w:rsidRPr="003944B2">
        <w:rPr>
          <w:rStyle w:val="FootnoteReference"/>
          <w:rFonts w:ascii="Times New Roman" w:hAnsi="Times New Roman"/>
          <w:sz w:val="24"/>
          <w:szCs w:val="24"/>
          <w:lang w:val="fr-CA"/>
        </w:rPr>
        <w:footnoteReference w:id="116"/>
      </w:r>
      <w:r w:rsidRPr="003944B2">
        <w:rPr>
          <w:rFonts w:ascii="Times New Roman" w:hAnsi="Times New Roman"/>
          <w:sz w:val="24"/>
          <w:szCs w:val="24"/>
          <w:lang w:val="fr-CA"/>
        </w:rPr>
        <w:t>, sous réserve pour le tribunal d’en décider autrement.</w:t>
      </w:r>
      <w:r w:rsidRPr="003944B2">
        <w:rPr>
          <w:rStyle w:val="FootnoteReference"/>
          <w:rFonts w:ascii="Times New Roman" w:hAnsi="Times New Roman"/>
          <w:sz w:val="24"/>
          <w:szCs w:val="24"/>
          <w:lang w:val="fr-CA"/>
        </w:rPr>
        <w:footnoteReference w:id="117"/>
      </w:r>
      <w:r w:rsidRPr="003944B2">
        <w:rPr>
          <w:rFonts w:ascii="Times New Roman" w:hAnsi="Times New Roman"/>
          <w:sz w:val="24"/>
          <w:szCs w:val="24"/>
          <w:lang w:val="fr-CA"/>
        </w:rPr>
        <w:t xml:space="preserve"> Cependant, elle ne rompt pas le lien de filiation entre l’enfant et le parent déchu. La déchéance entraine également une dispense de l’obligation alimentaire pour l’enfant envers le parent déchu, et ce, bien que le parent déchu</w:t>
      </w:r>
      <w:r>
        <w:rPr>
          <w:rFonts w:ascii="Times New Roman" w:hAnsi="Times New Roman"/>
          <w:sz w:val="24"/>
          <w:szCs w:val="24"/>
          <w:lang w:val="fr-CA"/>
        </w:rPr>
        <w:t xml:space="preserve"> </w:t>
      </w:r>
      <w:r w:rsidRPr="003944B2">
        <w:rPr>
          <w:rFonts w:ascii="Times New Roman" w:hAnsi="Times New Roman"/>
          <w:sz w:val="24"/>
          <w:szCs w:val="24"/>
          <w:lang w:val="fr-CA"/>
        </w:rPr>
        <w:t>conserve pleinement son obligation alimentaire envers l’enfant</w:t>
      </w:r>
      <w:r w:rsidRPr="003944B2">
        <w:rPr>
          <w:rStyle w:val="FootnoteReference"/>
          <w:rFonts w:ascii="Times New Roman" w:hAnsi="Times New Roman"/>
          <w:sz w:val="24"/>
          <w:szCs w:val="24"/>
          <w:lang w:val="fr-CA"/>
        </w:rPr>
        <w:footnoteReference w:id="118"/>
      </w:r>
      <w:r w:rsidRPr="003944B2">
        <w:rPr>
          <w:rFonts w:ascii="Times New Roman" w:hAnsi="Times New Roman"/>
          <w:sz w:val="24"/>
          <w:szCs w:val="24"/>
          <w:lang w:val="fr-CA"/>
        </w:rPr>
        <w:t>. Si l’intérêt de l’enfant le commande, la déchéance de l’autorité parentale peut entrainer accessoirement un changement de nom de l’enfant</w:t>
      </w:r>
      <w:r w:rsidRPr="003944B2">
        <w:rPr>
          <w:rStyle w:val="FootnoteReference"/>
          <w:rFonts w:ascii="Times New Roman" w:hAnsi="Times New Roman"/>
          <w:sz w:val="24"/>
          <w:szCs w:val="24"/>
          <w:lang w:val="fr-CA"/>
        </w:rPr>
        <w:footnoteReference w:id="119"/>
      </w:r>
      <w:r w:rsidRPr="003944B2">
        <w:rPr>
          <w:rFonts w:ascii="Times New Roman" w:hAnsi="Times New Roman"/>
          <w:sz w:val="24"/>
          <w:szCs w:val="24"/>
          <w:lang w:val="fr-CA"/>
        </w:rPr>
        <w:t xml:space="preserve">. De plus, la déchéance </w:t>
      </w:r>
      <w:r>
        <w:rPr>
          <w:rFonts w:ascii="Times New Roman" w:hAnsi="Times New Roman"/>
          <w:sz w:val="24"/>
          <w:szCs w:val="24"/>
          <w:lang w:val="fr-CA"/>
        </w:rPr>
        <w:t>peut ouvrir</w:t>
      </w:r>
      <w:r w:rsidRPr="003944B2">
        <w:rPr>
          <w:rFonts w:ascii="Times New Roman" w:hAnsi="Times New Roman"/>
          <w:sz w:val="24"/>
          <w:szCs w:val="24"/>
          <w:lang w:val="fr-CA"/>
        </w:rPr>
        <w:t xml:space="preserve"> la porte à l’admissibilité de l’enfant à l’adoption</w:t>
      </w:r>
      <w:r w:rsidRPr="003944B2">
        <w:rPr>
          <w:rStyle w:val="FootnoteReference"/>
          <w:rFonts w:ascii="Times New Roman" w:hAnsi="Times New Roman"/>
          <w:sz w:val="24"/>
          <w:szCs w:val="24"/>
          <w:lang w:val="fr-CA"/>
        </w:rPr>
        <w:footnoteReference w:id="120"/>
      </w:r>
      <w:r w:rsidRPr="003944B2">
        <w:rPr>
          <w:rFonts w:ascii="Times New Roman" w:hAnsi="Times New Roman"/>
          <w:sz w:val="24"/>
          <w:szCs w:val="24"/>
          <w:lang w:val="fr-CA"/>
        </w:rPr>
        <w:t>, ou encore à la perte du droit pour le parent d’hériter de l’enfant, pour cause d’indignité</w:t>
      </w:r>
      <w:r w:rsidRPr="003944B2">
        <w:rPr>
          <w:rStyle w:val="FootnoteReference"/>
          <w:rFonts w:ascii="Times New Roman" w:hAnsi="Times New Roman"/>
          <w:sz w:val="24"/>
          <w:szCs w:val="24"/>
          <w:lang w:val="fr-CA"/>
        </w:rPr>
        <w:footnoteReference w:id="121"/>
      </w:r>
      <w:r w:rsidRPr="003944B2">
        <w:rPr>
          <w:rFonts w:ascii="Times New Roman" w:hAnsi="Times New Roman"/>
          <w:sz w:val="24"/>
          <w:szCs w:val="24"/>
          <w:lang w:val="fr-CA"/>
        </w:rPr>
        <w:t>.</w:t>
      </w:r>
    </w:p>
    <w:p w14:paraId="69EFEFC1" w14:textId="77777777" w:rsidR="003839B1" w:rsidRDefault="003839B1" w:rsidP="008F45B5">
      <w:pPr>
        <w:autoSpaceDE w:val="0"/>
        <w:autoSpaceDN w:val="0"/>
        <w:adjustRightInd w:val="0"/>
        <w:spacing w:after="0" w:line="360" w:lineRule="auto"/>
        <w:jc w:val="both"/>
        <w:rPr>
          <w:rFonts w:ascii="Times New Roman" w:hAnsi="Times New Roman"/>
          <w:sz w:val="24"/>
          <w:szCs w:val="24"/>
          <w:lang w:val="fr-CA"/>
        </w:rPr>
      </w:pPr>
    </w:p>
    <w:p w14:paraId="6CE3B206" w14:textId="77777777" w:rsidR="00A46CD7" w:rsidRPr="003944B2" w:rsidRDefault="00A46CD7" w:rsidP="008F45B5">
      <w:pPr>
        <w:autoSpaceDE w:val="0"/>
        <w:autoSpaceDN w:val="0"/>
        <w:adjustRightInd w:val="0"/>
        <w:spacing w:after="0" w:line="360" w:lineRule="auto"/>
        <w:jc w:val="both"/>
        <w:rPr>
          <w:rFonts w:ascii="Times New Roman" w:hAnsi="Times New Roman"/>
          <w:sz w:val="24"/>
          <w:szCs w:val="24"/>
          <w:lang w:val="fr-CA"/>
        </w:rPr>
      </w:pPr>
      <w:r w:rsidRPr="003944B2">
        <w:rPr>
          <w:rFonts w:ascii="Times New Roman" w:hAnsi="Times New Roman"/>
          <w:sz w:val="24"/>
          <w:szCs w:val="24"/>
          <w:lang w:val="fr-CA"/>
        </w:rPr>
        <w:lastRenderedPageBreak/>
        <w:t>La déchéance et le retrait de l’autorité parentale ne sont pas irréversibles, à moins qu’il y ait eu rupture du lien de filiation</w:t>
      </w:r>
      <w:r w:rsidRPr="003944B2">
        <w:rPr>
          <w:rStyle w:val="FootnoteReference"/>
          <w:rFonts w:ascii="Times New Roman" w:hAnsi="Times New Roman"/>
          <w:sz w:val="24"/>
          <w:szCs w:val="24"/>
          <w:lang w:val="fr-CA"/>
        </w:rPr>
        <w:footnoteReference w:id="122"/>
      </w:r>
      <w:r w:rsidRPr="003944B2">
        <w:rPr>
          <w:rFonts w:ascii="Times New Roman" w:hAnsi="Times New Roman"/>
          <w:sz w:val="24"/>
          <w:szCs w:val="24"/>
          <w:lang w:val="fr-CA"/>
        </w:rPr>
        <w:t>. Dans certains cas, il est donc possible que le parent retrouve ultérieurement ses droits, s’il fait la preuve de « circonstances nouvelles »</w:t>
      </w:r>
      <w:r w:rsidRPr="003944B2">
        <w:rPr>
          <w:rStyle w:val="FootnoteReference"/>
          <w:rFonts w:ascii="Times New Roman" w:hAnsi="Times New Roman"/>
          <w:sz w:val="24"/>
          <w:szCs w:val="24"/>
          <w:lang w:val="fr-CA"/>
        </w:rPr>
        <w:footnoteReference w:id="123"/>
      </w:r>
      <w:r w:rsidRPr="003944B2">
        <w:rPr>
          <w:rFonts w:ascii="Times New Roman" w:hAnsi="Times New Roman"/>
          <w:sz w:val="24"/>
          <w:szCs w:val="24"/>
          <w:lang w:val="fr-CA"/>
        </w:rPr>
        <w:t xml:space="preserve">. </w:t>
      </w:r>
    </w:p>
    <w:p w14:paraId="76318EF5" w14:textId="77777777" w:rsidR="00A46CD7" w:rsidRPr="003944B2" w:rsidRDefault="00A46CD7" w:rsidP="008F45B5">
      <w:pPr>
        <w:autoSpaceDE w:val="0"/>
        <w:autoSpaceDN w:val="0"/>
        <w:adjustRightInd w:val="0"/>
        <w:spacing w:after="0" w:line="360" w:lineRule="auto"/>
        <w:jc w:val="both"/>
        <w:rPr>
          <w:rFonts w:ascii="Times New Roman" w:hAnsi="Times New Roman"/>
          <w:sz w:val="24"/>
          <w:szCs w:val="24"/>
          <w:lang w:val="fr-CA"/>
        </w:rPr>
      </w:pPr>
    </w:p>
    <w:p w14:paraId="664633BB" w14:textId="3BA4572B" w:rsidR="00A46CD7" w:rsidRPr="003944B2" w:rsidRDefault="00A46CD7" w:rsidP="008F45B5">
      <w:pPr>
        <w:autoSpaceDE w:val="0"/>
        <w:autoSpaceDN w:val="0"/>
        <w:adjustRightInd w:val="0"/>
        <w:spacing w:after="0" w:line="360" w:lineRule="auto"/>
        <w:jc w:val="both"/>
        <w:rPr>
          <w:rFonts w:ascii="Times New Roman" w:hAnsi="Times New Roman"/>
          <w:sz w:val="24"/>
          <w:szCs w:val="24"/>
          <w:lang w:val="fr-CA"/>
        </w:rPr>
      </w:pPr>
      <w:r w:rsidRPr="003944B2">
        <w:rPr>
          <w:rFonts w:ascii="Times New Roman" w:hAnsi="Times New Roman"/>
          <w:sz w:val="24"/>
          <w:szCs w:val="24"/>
          <w:lang w:val="fr-CA"/>
        </w:rPr>
        <w:t xml:space="preserve">Dans tous les cas, l’objectif de ces mesures est d’assurer la protection de l’enfant. Toute personne intéressée peut en faire la demande au tribunal. Ce dernier désignera la personne qui exercera l’autorité parentale, ou son attribut, après la déchéance. </w:t>
      </w:r>
      <w:r w:rsidR="00C00C07">
        <w:rPr>
          <w:rFonts w:ascii="Times New Roman" w:hAnsi="Times New Roman"/>
          <w:sz w:val="24"/>
          <w:szCs w:val="24"/>
          <w:lang w:val="fr-CA"/>
        </w:rPr>
        <w:t xml:space="preserve"> Si les deux parents dont déchus ou si la filiation n’est établie qu’à l’égard du parent déchu, le </w:t>
      </w:r>
      <w:r w:rsidRPr="003944B2">
        <w:rPr>
          <w:rFonts w:ascii="Times New Roman" w:hAnsi="Times New Roman"/>
          <w:sz w:val="24"/>
          <w:szCs w:val="24"/>
          <w:lang w:val="fr-CA"/>
        </w:rPr>
        <w:t xml:space="preserve"> tribunal peut nommer un tuteur</w:t>
      </w:r>
      <w:r w:rsidR="0007546A">
        <w:rPr>
          <w:rFonts w:ascii="Times New Roman" w:hAnsi="Times New Roman"/>
          <w:sz w:val="24"/>
          <w:szCs w:val="24"/>
          <w:lang w:val="fr-CA"/>
        </w:rPr>
        <w:t xml:space="preserve"> à l’enfant</w:t>
      </w:r>
      <w:r w:rsidRPr="003944B2">
        <w:rPr>
          <w:rStyle w:val="FootnoteReference"/>
          <w:rFonts w:ascii="Times New Roman" w:hAnsi="Times New Roman"/>
          <w:sz w:val="24"/>
          <w:szCs w:val="24"/>
          <w:lang w:val="fr-CA"/>
        </w:rPr>
        <w:footnoteReference w:id="124"/>
      </w:r>
      <w:r w:rsidRPr="003944B2">
        <w:rPr>
          <w:rFonts w:ascii="Times New Roman" w:hAnsi="Times New Roman"/>
          <w:sz w:val="24"/>
          <w:szCs w:val="24"/>
          <w:lang w:val="fr-CA"/>
        </w:rPr>
        <w:t xml:space="preserve">, </w:t>
      </w:r>
      <w:r w:rsidR="0007546A">
        <w:rPr>
          <w:rFonts w:ascii="Times New Roman" w:hAnsi="Times New Roman"/>
          <w:sz w:val="24"/>
          <w:szCs w:val="24"/>
          <w:lang w:val="fr-CA"/>
        </w:rPr>
        <w:t xml:space="preserve"> Dans ces circonstances, l’enfant pourrait également faire l’objet d’un placement en famille d’accueil ou être adopté.</w:t>
      </w:r>
    </w:p>
    <w:p w14:paraId="2E3B67F9" w14:textId="77777777" w:rsidR="00A46CD7" w:rsidRDefault="00A46CD7" w:rsidP="003839B1">
      <w:pPr>
        <w:ind w:left="709" w:hanging="425"/>
        <w:rPr>
          <w:lang w:val="fr-CA"/>
        </w:rPr>
      </w:pPr>
    </w:p>
    <w:p w14:paraId="4DE68C84" w14:textId="433DB25F" w:rsidR="00204C70" w:rsidRPr="00204C70" w:rsidRDefault="005641C7" w:rsidP="003839B1">
      <w:pPr>
        <w:numPr>
          <w:ilvl w:val="0"/>
          <w:numId w:val="21"/>
        </w:numPr>
        <w:ind w:left="709" w:hanging="283"/>
        <w:rPr>
          <w:rFonts w:ascii="Times New Roman" w:hAnsi="Times New Roman"/>
          <w:b/>
          <w:sz w:val="24"/>
          <w:szCs w:val="24"/>
          <w:lang w:val="fr-CA"/>
        </w:rPr>
      </w:pPr>
      <w:r>
        <w:rPr>
          <w:rFonts w:ascii="Times New Roman" w:hAnsi="Times New Roman"/>
          <w:b/>
          <w:sz w:val="24"/>
          <w:szCs w:val="24"/>
          <w:lang w:val="fr-CA"/>
        </w:rPr>
        <w:t>Droits de l’enfant et consentement aux soins médicaux</w:t>
      </w:r>
    </w:p>
    <w:p w14:paraId="70CBB0CF" w14:textId="416DDF7B" w:rsidR="00A46CD7" w:rsidRPr="003944B2" w:rsidRDefault="00A46CD7" w:rsidP="008F45B5">
      <w:pPr>
        <w:spacing w:after="0" w:line="360" w:lineRule="auto"/>
        <w:jc w:val="both"/>
        <w:rPr>
          <w:rFonts w:ascii="Times New Roman" w:hAnsi="Times New Roman"/>
          <w:sz w:val="24"/>
          <w:szCs w:val="24"/>
          <w:lang w:val="fr-CA"/>
        </w:rPr>
      </w:pPr>
      <w:r w:rsidRPr="003944B2">
        <w:rPr>
          <w:rFonts w:ascii="Times New Roman" w:hAnsi="Times New Roman"/>
          <w:sz w:val="24"/>
          <w:szCs w:val="24"/>
          <w:lang w:val="fr-CA"/>
        </w:rPr>
        <w:t xml:space="preserve">Le </w:t>
      </w:r>
      <w:r w:rsidRPr="003944B2">
        <w:rPr>
          <w:rFonts w:ascii="Times New Roman" w:hAnsi="Times New Roman"/>
          <w:i/>
          <w:sz w:val="24"/>
          <w:szCs w:val="24"/>
          <w:lang w:val="fr-CA"/>
        </w:rPr>
        <w:t>Code civil du Québec</w:t>
      </w:r>
      <w:r w:rsidRPr="003944B2">
        <w:rPr>
          <w:rFonts w:ascii="Times New Roman" w:hAnsi="Times New Roman"/>
          <w:sz w:val="24"/>
          <w:szCs w:val="24"/>
          <w:lang w:val="fr-CA"/>
        </w:rPr>
        <w:t xml:space="preserve"> accorde une grande place à l’autonomie de la personne, y compris aux mineurs. Le Code opère une distinction entre l’enfant âgé de moins de 14 ans et celui de 14 ans et plus</w:t>
      </w:r>
      <w:r w:rsidRPr="003944B2">
        <w:rPr>
          <w:rStyle w:val="FootnoteReference"/>
          <w:rFonts w:ascii="Times New Roman" w:hAnsi="Times New Roman"/>
          <w:sz w:val="24"/>
          <w:szCs w:val="24"/>
          <w:lang w:val="fr-CA"/>
        </w:rPr>
        <w:footnoteReference w:id="125"/>
      </w:r>
      <w:r w:rsidRPr="003944B2">
        <w:rPr>
          <w:rFonts w:ascii="Times New Roman" w:hAnsi="Times New Roman"/>
          <w:sz w:val="24"/>
          <w:szCs w:val="24"/>
          <w:lang w:val="fr-CA"/>
        </w:rPr>
        <w:t>. Le premier n’est pas considéré comme étant apte à donner son consentement aux soins; ses parents consentent pour lui. Ils prennent la décision selon l’intérêt de l’enfant, en soupesant les risques et les bénéfices du traitement proposé. Les volontés de cet enfant pourront être considérées, dans la mesure du possible</w:t>
      </w:r>
      <w:r w:rsidRPr="003944B2">
        <w:rPr>
          <w:rStyle w:val="FootnoteReference"/>
          <w:rFonts w:ascii="Times New Roman" w:hAnsi="Times New Roman"/>
          <w:sz w:val="24"/>
          <w:szCs w:val="24"/>
          <w:lang w:val="fr-CA"/>
        </w:rPr>
        <w:footnoteReference w:id="126"/>
      </w:r>
      <w:r w:rsidRPr="003944B2">
        <w:rPr>
          <w:rFonts w:ascii="Times New Roman" w:hAnsi="Times New Roman"/>
          <w:sz w:val="24"/>
          <w:szCs w:val="24"/>
          <w:lang w:val="fr-CA"/>
        </w:rPr>
        <w:t>.</w:t>
      </w:r>
      <w:r w:rsidRPr="003944B2">
        <w:rPr>
          <w:rFonts w:ascii="Times New Roman" w:hAnsi="Times New Roman"/>
          <w:lang w:val="fr-CA"/>
        </w:rPr>
        <w:t xml:space="preserve"> </w:t>
      </w:r>
      <w:r w:rsidRPr="003944B2">
        <w:rPr>
          <w:rFonts w:ascii="Times New Roman" w:hAnsi="Times New Roman"/>
          <w:sz w:val="24"/>
          <w:szCs w:val="24"/>
          <w:lang w:val="fr-CA"/>
        </w:rPr>
        <w:t>Des mesures de protection additionnelles s’appliquent lorsqu’il s’agit de soins non requis par l’état de santé de l’enfant</w:t>
      </w:r>
      <w:r>
        <w:rPr>
          <w:rFonts w:ascii="Times New Roman" w:hAnsi="Times New Roman"/>
          <w:sz w:val="24"/>
          <w:szCs w:val="24"/>
          <w:lang w:val="fr-CA"/>
        </w:rPr>
        <w:t>. L</w:t>
      </w:r>
      <w:r w:rsidRPr="003944B2">
        <w:rPr>
          <w:rFonts w:ascii="Times New Roman" w:hAnsi="Times New Roman"/>
          <w:sz w:val="24"/>
          <w:szCs w:val="24"/>
          <w:lang w:val="fr-CA"/>
        </w:rPr>
        <w:t>’autorisation du tribunal sera au surplus nécessaire « </w:t>
      </w:r>
      <w:r w:rsidRPr="003944B2">
        <w:rPr>
          <w:rFonts w:ascii="Times New Roman" w:hAnsi="Times New Roman"/>
          <w:sz w:val="24"/>
          <w:szCs w:val="24"/>
          <w:lang w:val="fr-CA" w:eastAsia="fr-CA"/>
        </w:rPr>
        <w:t xml:space="preserve">si les soins présentent un risque sérieux pour la santé ou s'ils peuvent causer </w:t>
      </w:r>
      <w:r w:rsidRPr="003944B2">
        <w:rPr>
          <w:rFonts w:ascii="Times New Roman" w:hAnsi="Times New Roman"/>
          <w:sz w:val="24"/>
          <w:szCs w:val="24"/>
          <w:lang w:val="fr-CA" w:eastAsia="fr-CA"/>
        </w:rPr>
        <w:lastRenderedPageBreak/>
        <w:t>des effets graves et permanents »</w:t>
      </w:r>
      <w:r w:rsidRPr="003944B2">
        <w:rPr>
          <w:rStyle w:val="FootnoteReference"/>
          <w:rFonts w:ascii="Times New Roman" w:hAnsi="Times New Roman"/>
          <w:sz w:val="24"/>
          <w:szCs w:val="24"/>
          <w:lang w:val="fr-CA" w:eastAsia="fr-CA"/>
        </w:rPr>
        <w:footnoteReference w:id="127"/>
      </w:r>
      <w:r w:rsidRPr="003944B2">
        <w:rPr>
          <w:rFonts w:ascii="Times New Roman" w:hAnsi="Times New Roman"/>
          <w:sz w:val="24"/>
          <w:szCs w:val="24"/>
          <w:lang w:val="fr-CA" w:eastAsia="fr-CA"/>
        </w:rPr>
        <w:t xml:space="preserve">. </w:t>
      </w:r>
      <w:r w:rsidRPr="003944B2">
        <w:rPr>
          <w:rFonts w:ascii="Times New Roman" w:hAnsi="Times New Roman"/>
          <w:sz w:val="24"/>
          <w:szCs w:val="24"/>
          <w:lang w:val="fr-CA"/>
        </w:rPr>
        <w:t>L’enfant de moins de 14 ans peut cependant refuser lui-même des soins qui ne sont pas requis par son état de santé</w:t>
      </w:r>
      <w:r w:rsidRPr="003944B2">
        <w:rPr>
          <w:rStyle w:val="FootnoteReference"/>
          <w:rFonts w:ascii="Times New Roman" w:hAnsi="Times New Roman"/>
          <w:sz w:val="24"/>
          <w:szCs w:val="24"/>
          <w:lang w:val="fr-CA"/>
        </w:rPr>
        <w:footnoteReference w:id="128"/>
      </w:r>
      <w:r w:rsidRPr="003944B2">
        <w:rPr>
          <w:rFonts w:ascii="Times New Roman" w:hAnsi="Times New Roman"/>
          <w:sz w:val="24"/>
          <w:szCs w:val="24"/>
          <w:lang w:val="fr-CA"/>
        </w:rPr>
        <w:t>.</w:t>
      </w:r>
    </w:p>
    <w:p w14:paraId="514AF434" w14:textId="77777777" w:rsidR="00A46CD7" w:rsidRPr="003944B2" w:rsidRDefault="00A46CD7" w:rsidP="008F45B5">
      <w:pPr>
        <w:spacing w:after="0" w:line="360" w:lineRule="auto"/>
        <w:jc w:val="both"/>
        <w:rPr>
          <w:rFonts w:ascii="Times New Roman" w:hAnsi="Times New Roman"/>
          <w:sz w:val="24"/>
          <w:szCs w:val="24"/>
          <w:lang w:val="fr-CA"/>
        </w:rPr>
      </w:pPr>
    </w:p>
    <w:p w14:paraId="48E1F316" w14:textId="64961BAF" w:rsidR="00A46CD7" w:rsidRPr="003944B2" w:rsidRDefault="00A46CD7" w:rsidP="008F45B5">
      <w:pPr>
        <w:spacing w:after="0" w:line="360" w:lineRule="auto"/>
        <w:jc w:val="both"/>
        <w:rPr>
          <w:rFonts w:ascii="Times New Roman" w:hAnsi="Times New Roman"/>
          <w:sz w:val="24"/>
          <w:szCs w:val="24"/>
          <w:lang w:val="fr-CA" w:eastAsia="fr-CA"/>
        </w:rPr>
      </w:pPr>
      <w:r w:rsidRPr="003944B2">
        <w:rPr>
          <w:rFonts w:ascii="Times New Roman" w:hAnsi="Times New Roman"/>
          <w:sz w:val="24"/>
          <w:szCs w:val="24"/>
          <w:lang w:val="fr-CA"/>
        </w:rPr>
        <w:t>Le mineur âgé de 14 ans et plus peut généralement consentir seul aux soins.</w:t>
      </w:r>
      <w:r w:rsidRPr="003944B2">
        <w:rPr>
          <w:rStyle w:val="FootnoteReference"/>
          <w:rFonts w:ascii="Times New Roman" w:hAnsi="Times New Roman"/>
          <w:sz w:val="24"/>
          <w:szCs w:val="24"/>
          <w:lang w:val="fr-CA"/>
        </w:rPr>
        <w:footnoteReference w:id="129"/>
      </w:r>
      <w:r w:rsidRPr="003944B2">
        <w:rPr>
          <w:rFonts w:ascii="Times New Roman" w:hAnsi="Times New Roman"/>
          <w:sz w:val="24"/>
          <w:szCs w:val="24"/>
          <w:lang w:val="fr-CA"/>
        </w:rPr>
        <w:t xml:space="preserve"> </w:t>
      </w:r>
      <w:r>
        <w:rPr>
          <w:rFonts w:ascii="Times New Roman" w:hAnsi="Times New Roman"/>
          <w:sz w:val="24"/>
          <w:szCs w:val="24"/>
          <w:lang w:val="fr-CA"/>
        </w:rPr>
        <w:t>Tout comme pour le mineur de 14 ans et moins, il est impossible de lui imposer des soins qui ne sont pas requis par son état de santé</w:t>
      </w:r>
      <w:r w:rsidRPr="003944B2">
        <w:rPr>
          <w:rStyle w:val="FootnoteReference"/>
          <w:rFonts w:ascii="Times New Roman" w:hAnsi="Times New Roman"/>
          <w:sz w:val="24"/>
          <w:szCs w:val="24"/>
          <w:lang w:val="fr-CA"/>
        </w:rPr>
        <w:footnoteReference w:id="130"/>
      </w:r>
      <w:r w:rsidRPr="003944B2">
        <w:rPr>
          <w:rFonts w:ascii="Times New Roman" w:hAnsi="Times New Roman"/>
          <w:sz w:val="24"/>
          <w:szCs w:val="24"/>
          <w:lang w:val="fr-CA"/>
        </w:rPr>
        <w:t xml:space="preserve">. </w:t>
      </w:r>
    </w:p>
    <w:p w14:paraId="1F37723A" w14:textId="77777777" w:rsidR="00A46CD7" w:rsidRPr="003944B2" w:rsidRDefault="00A46CD7" w:rsidP="000677D0">
      <w:pPr>
        <w:pStyle w:val="ListParagraph"/>
        <w:spacing w:after="0" w:line="240" w:lineRule="auto"/>
        <w:ind w:left="0"/>
        <w:jc w:val="both"/>
        <w:rPr>
          <w:rFonts w:ascii="Times New Roman" w:hAnsi="Times New Roman"/>
          <w:sz w:val="24"/>
          <w:szCs w:val="24"/>
          <w:lang w:val="fr-CA" w:eastAsia="fr-CA"/>
        </w:rPr>
      </w:pPr>
    </w:p>
    <w:p w14:paraId="28271FCE" w14:textId="71EB46BC" w:rsidR="003839B1" w:rsidRPr="003839B1" w:rsidRDefault="005641C7" w:rsidP="003839B1">
      <w:pPr>
        <w:pStyle w:val="ListParagraph"/>
        <w:numPr>
          <w:ilvl w:val="0"/>
          <w:numId w:val="21"/>
        </w:numPr>
        <w:spacing w:after="0" w:line="240" w:lineRule="auto"/>
        <w:jc w:val="both"/>
        <w:rPr>
          <w:rFonts w:ascii="Times New Roman" w:hAnsi="Times New Roman"/>
          <w:b/>
          <w:sz w:val="24"/>
          <w:szCs w:val="24"/>
          <w:lang w:val="fr-CA"/>
        </w:rPr>
      </w:pPr>
      <w:r>
        <w:rPr>
          <w:rFonts w:ascii="Times New Roman" w:hAnsi="Times New Roman"/>
          <w:b/>
          <w:sz w:val="24"/>
          <w:szCs w:val="24"/>
          <w:lang w:val="fr-CA"/>
        </w:rPr>
        <w:t xml:space="preserve">Droits de l’enfant et changement de nom </w:t>
      </w:r>
    </w:p>
    <w:p w14:paraId="5C4E525C" w14:textId="77777777" w:rsidR="00A46CD7" w:rsidRPr="003944B2" w:rsidRDefault="00A46CD7" w:rsidP="000677D0">
      <w:pPr>
        <w:spacing w:after="0" w:line="240" w:lineRule="auto"/>
        <w:jc w:val="both"/>
        <w:rPr>
          <w:rFonts w:ascii="Times New Roman" w:hAnsi="Times New Roman"/>
          <w:sz w:val="24"/>
          <w:szCs w:val="24"/>
          <w:lang w:val="fr-CA" w:eastAsia="fr-CA"/>
        </w:rPr>
      </w:pPr>
    </w:p>
    <w:p w14:paraId="5511D485" w14:textId="595FC1EA" w:rsidR="005641C7" w:rsidRDefault="00A46CD7" w:rsidP="00EE42FD">
      <w:pPr>
        <w:spacing w:after="0" w:line="360" w:lineRule="auto"/>
        <w:jc w:val="both"/>
        <w:rPr>
          <w:rFonts w:ascii="Times New Roman" w:hAnsi="Times New Roman"/>
          <w:sz w:val="24"/>
          <w:szCs w:val="24"/>
          <w:lang w:val="fr-CA" w:eastAsia="fr-CA"/>
        </w:rPr>
      </w:pPr>
      <w:r w:rsidRPr="003944B2">
        <w:rPr>
          <w:rFonts w:ascii="Times New Roman" w:hAnsi="Times New Roman"/>
          <w:sz w:val="24"/>
          <w:szCs w:val="24"/>
          <w:lang w:val="fr-CA" w:eastAsia="fr-CA"/>
        </w:rPr>
        <w:t>À partir de l’âge de 14 ans, un enfant peut présenter lui-même une demande de changement de nom par voie judiciaire dans les cas précis de changement dans la filiation, d’abandon ou de déchéance de l’autorité parentale, sous réserve d’aviser son titulaire de l’autorité parentale ou, le cas échéant, son tuteur</w:t>
      </w:r>
      <w:r w:rsidRPr="003944B2">
        <w:rPr>
          <w:rStyle w:val="FootnoteReference"/>
          <w:rFonts w:ascii="Times New Roman" w:hAnsi="Times New Roman"/>
          <w:sz w:val="24"/>
          <w:szCs w:val="24"/>
          <w:lang w:val="fr-CA" w:eastAsia="fr-CA"/>
        </w:rPr>
        <w:footnoteReference w:id="131"/>
      </w:r>
      <w:r w:rsidRPr="003944B2">
        <w:rPr>
          <w:rFonts w:ascii="Times New Roman" w:hAnsi="Times New Roman"/>
          <w:sz w:val="24"/>
          <w:szCs w:val="24"/>
          <w:lang w:val="fr-CA" w:eastAsia="fr-CA"/>
        </w:rPr>
        <w:t>. Avant cet âge, le mineur ne peut faire seul une demande de changement de nom par voie administrative. C’est au tuteur de la faire, au nom du mineur, et à condition d’avoir « un motif sérieux »</w:t>
      </w:r>
      <w:r w:rsidRPr="003944B2">
        <w:rPr>
          <w:rStyle w:val="FootnoteReference"/>
          <w:rFonts w:ascii="Times New Roman" w:hAnsi="Times New Roman"/>
          <w:sz w:val="24"/>
          <w:szCs w:val="24"/>
          <w:lang w:val="fr-CA" w:eastAsia="fr-CA"/>
        </w:rPr>
        <w:footnoteReference w:id="132"/>
      </w:r>
      <w:r w:rsidRPr="003944B2">
        <w:rPr>
          <w:rFonts w:ascii="Times New Roman" w:hAnsi="Times New Roman"/>
          <w:sz w:val="24"/>
          <w:szCs w:val="24"/>
          <w:lang w:val="fr-CA" w:eastAsia="fr-CA"/>
        </w:rPr>
        <w:t xml:space="preserve">. </w:t>
      </w:r>
    </w:p>
    <w:p w14:paraId="291EDFFA" w14:textId="77777777" w:rsidR="00204C70" w:rsidRPr="00204C70" w:rsidRDefault="00204C70" w:rsidP="00EE42FD">
      <w:pPr>
        <w:spacing w:after="0" w:line="360" w:lineRule="auto"/>
        <w:jc w:val="both"/>
        <w:rPr>
          <w:rFonts w:ascii="Times New Roman" w:hAnsi="Times New Roman"/>
          <w:b/>
          <w:sz w:val="24"/>
          <w:szCs w:val="24"/>
          <w:lang w:val="fr-CA" w:eastAsia="fr-CA"/>
        </w:rPr>
      </w:pPr>
    </w:p>
    <w:p w14:paraId="6760607E" w14:textId="30B2EDAC" w:rsidR="00204C70" w:rsidRDefault="003839B1" w:rsidP="003839B1">
      <w:pPr>
        <w:spacing w:after="0" w:line="360" w:lineRule="auto"/>
        <w:ind w:left="709" w:hanging="283"/>
        <w:jc w:val="both"/>
        <w:rPr>
          <w:rFonts w:ascii="Times New Roman" w:hAnsi="Times New Roman"/>
          <w:b/>
          <w:sz w:val="24"/>
          <w:szCs w:val="24"/>
          <w:lang w:val="fr-CA" w:eastAsia="fr-CA"/>
        </w:rPr>
      </w:pPr>
      <w:r>
        <w:rPr>
          <w:rFonts w:ascii="Times New Roman" w:hAnsi="Times New Roman"/>
          <w:b/>
          <w:sz w:val="24"/>
          <w:szCs w:val="24"/>
          <w:lang w:val="fr-CA" w:eastAsia="fr-CA"/>
        </w:rPr>
        <w:t xml:space="preserve">13. </w:t>
      </w:r>
      <w:r>
        <w:rPr>
          <w:rFonts w:ascii="Times New Roman" w:hAnsi="Times New Roman"/>
          <w:b/>
          <w:sz w:val="24"/>
          <w:szCs w:val="24"/>
          <w:lang w:val="fr-CA" w:eastAsia="fr-CA"/>
        </w:rPr>
        <w:tab/>
      </w:r>
      <w:r w:rsidR="005641C7" w:rsidRPr="00204C70">
        <w:rPr>
          <w:rFonts w:ascii="Times New Roman" w:hAnsi="Times New Roman"/>
          <w:b/>
          <w:sz w:val="24"/>
          <w:szCs w:val="24"/>
          <w:lang w:val="fr-CA" w:eastAsia="fr-CA"/>
        </w:rPr>
        <w:t>Droits de l’enfant et conditions pour accéder au marché du travail</w:t>
      </w:r>
    </w:p>
    <w:p w14:paraId="69A523DE" w14:textId="77777777" w:rsidR="003839B1" w:rsidRDefault="003839B1" w:rsidP="003944B2">
      <w:pPr>
        <w:spacing w:after="0" w:line="360" w:lineRule="auto"/>
        <w:jc w:val="both"/>
        <w:rPr>
          <w:rFonts w:ascii="Times New Roman" w:hAnsi="Times New Roman"/>
          <w:b/>
          <w:sz w:val="24"/>
          <w:szCs w:val="24"/>
          <w:lang w:val="fr-CA" w:eastAsia="fr-CA"/>
        </w:rPr>
      </w:pPr>
    </w:p>
    <w:p w14:paraId="2E740C19" w14:textId="77777777" w:rsidR="00A46CD7" w:rsidRPr="003944B2" w:rsidRDefault="00A46CD7" w:rsidP="003944B2">
      <w:pPr>
        <w:spacing w:after="0" w:line="360" w:lineRule="auto"/>
        <w:jc w:val="both"/>
        <w:rPr>
          <w:rFonts w:ascii="Times New Roman" w:hAnsi="Times New Roman"/>
          <w:sz w:val="24"/>
          <w:szCs w:val="24"/>
          <w:lang w:val="fr-CA" w:eastAsia="fr-CA"/>
        </w:rPr>
      </w:pPr>
      <w:r w:rsidRPr="003944B2">
        <w:rPr>
          <w:rFonts w:ascii="Times New Roman" w:hAnsi="Times New Roman"/>
          <w:sz w:val="24"/>
          <w:szCs w:val="24"/>
          <w:lang w:val="fr-CA" w:eastAsia="fr-CA"/>
        </w:rPr>
        <w:t>En cette matière, les règles varient grandement d’une province et d’un territoire à l’autre et ne respectent pas toujours l’article 32 de la Convention.</w:t>
      </w:r>
      <w:r w:rsidRPr="003944B2">
        <w:rPr>
          <w:rStyle w:val="FootnoteReference"/>
          <w:rFonts w:ascii="Times New Roman" w:hAnsi="Times New Roman"/>
          <w:sz w:val="24"/>
          <w:szCs w:val="24"/>
          <w:lang w:val="fr-CA" w:eastAsia="fr-CA"/>
        </w:rPr>
        <w:footnoteReference w:id="133"/>
      </w:r>
      <w:r>
        <w:rPr>
          <w:rFonts w:ascii="Times New Roman" w:hAnsi="Times New Roman"/>
          <w:sz w:val="24"/>
          <w:szCs w:val="24"/>
          <w:lang w:val="fr-CA" w:eastAsia="fr-CA"/>
        </w:rPr>
        <w:t xml:space="preserve"> </w:t>
      </w:r>
      <w:r w:rsidRPr="003944B2">
        <w:rPr>
          <w:rFonts w:ascii="Times New Roman" w:hAnsi="Times New Roman"/>
          <w:sz w:val="24"/>
          <w:szCs w:val="24"/>
          <w:lang w:val="fr-CA" w:eastAsia="fr-CA"/>
        </w:rPr>
        <w:t xml:space="preserve">En vertu de la </w:t>
      </w:r>
      <w:r w:rsidRPr="003944B2">
        <w:rPr>
          <w:rFonts w:ascii="Times New Roman" w:hAnsi="Times New Roman"/>
          <w:i/>
          <w:sz w:val="24"/>
          <w:szCs w:val="24"/>
          <w:lang w:val="fr-CA" w:eastAsia="fr-CA"/>
        </w:rPr>
        <w:t>Loi sur l’instruction publique</w:t>
      </w:r>
      <w:r w:rsidRPr="003944B2">
        <w:rPr>
          <w:rStyle w:val="FootnoteReference"/>
          <w:rFonts w:ascii="Times New Roman" w:hAnsi="Times New Roman"/>
          <w:i/>
          <w:sz w:val="24"/>
          <w:szCs w:val="24"/>
          <w:lang w:val="fr-CA" w:eastAsia="fr-CA"/>
        </w:rPr>
        <w:footnoteReference w:id="134"/>
      </w:r>
      <w:r w:rsidRPr="003944B2">
        <w:rPr>
          <w:rFonts w:ascii="Times New Roman" w:hAnsi="Times New Roman"/>
          <w:sz w:val="24"/>
          <w:szCs w:val="24"/>
          <w:lang w:val="fr-CA" w:eastAsia="fr-CA"/>
        </w:rPr>
        <w:t xml:space="preserve">, l’enfant doit fréquenter l’école jusqu'à 16 ans. Toutefois, la loi n’interdit pas à l’enfant de travailler à temps partiel. En revanche, la </w:t>
      </w:r>
      <w:r w:rsidRPr="003944B2">
        <w:rPr>
          <w:rFonts w:ascii="Times New Roman" w:hAnsi="Times New Roman"/>
          <w:i/>
          <w:sz w:val="24"/>
          <w:szCs w:val="24"/>
          <w:lang w:val="fr-CA" w:eastAsia="fr-CA"/>
        </w:rPr>
        <w:t>Loi sur les normes minimales de travail</w:t>
      </w:r>
      <w:r w:rsidRPr="003944B2">
        <w:rPr>
          <w:rStyle w:val="FootnoteReference"/>
          <w:rFonts w:ascii="Times New Roman" w:hAnsi="Times New Roman"/>
          <w:sz w:val="24"/>
          <w:szCs w:val="24"/>
          <w:lang w:val="fr-CA" w:eastAsia="fr-CA"/>
        </w:rPr>
        <w:footnoteReference w:id="135"/>
      </w:r>
      <w:r w:rsidRPr="003944B2">
        <w:rPr>
          <w:rFonts w:ascii="Times New Roman" w:hAnsi="Times New Roman"/>
          <w:sz w:val="24"/>
          <w:szCs w:val="24"/>
          <w:lang w:val="fr-CA" w:eastAsia="fr-CA"/>
        </w:rPr>
        <w:t xml:space="preserve"> prévoit un encadrement du travail des enfants. </w:t>
      </w:r>
    </w:p>
    <w:p w14:paraId="3500E064" w14:textId="77777777" w:rsidR="00A46CD7" w:rsidRPr="003944B2" w:rsidRDefault="00A46CD7" w:rsidP="003944B2">
      <w:pPr>
        <w:spacing w:after="0" w:line="360" w:lineRule="auto"/>
        <w:jc w:val="both"/>
        <w:rPr>
          <w:rFonts w:ascii="Times New Roman" w:hAnsi="Times New Roman"/>
          <w:sz w:val="24"/>
          <w:szCs w:val="24"/>
          <w:lang w:val="fr-CA" w:eastAsia="fr-CA"/>
        </w:rPr>
      </w:pPr>
    </w:p>
    <w:p w14:paraId="7DAD36D7" w14:textId="77777777" w:rsidR="00A46CD7" w:rsidRPr="003944B2" w:rsidRDefault="00A46CD7" w:rsidP="003944B2">
      <w:pPr>
        <w:spacing w:after="0" w:line="360" w:lineRule="auto"/>
        <w:jc w:val="both"/>
        <w:rPr>
          <w:rFonts w:ascii="Times New Roman" w:hAnsi="Times New Roman"/>
          <w:sz w:val="24"/>
          <w:szCs w:val="24"/>
          <w:lang w:val="fr-CA" w:eastAsia="fr-CA"/>
        </w:rPr>
      </w:pPr>
      <w:r w:rsidRPr="003944B2">
        <w:rPr>
          <w:rFonts w:ascii="Times New Roman" w:hAnsi="Times New Roman"/>
          <w:sz w:val="24"/>
          <w:szCs w:val="24"/>
          <w:lang w:val="fr-CA" w:eastAsia="fr-CA"/>
        </w:rPr>
        <w:t xml:space="preserve">De manière générale, un employeur ne peut pas demander à un enfant d’exercer un travail qui excède ses capacités, compromet son éducation ou affecte négativement sa </w:t>
      </w:r>
      <w:r w:rsidRPr="003944B2">
        <w:rPr>
          <w:rFonts w:ascii="Times New Roman" w:hAnsi="Times New Roman"/>
          <w:sz w:val="24"/>
          <w:szCs w:val="24"/>
          <w:lang w:val="fr-CA" w:eastAsia="fr-CA"/>
        </w:rPr>
        <w:lastRenderedPageBreak/>
        <w:t>santé ou son développement physique ou psychologique. La loi interdit à un employeur de faire travailler un enfant tenu de fréquenter l’école durant les heures régulières de classe. Sauf exception, un employeur ne peut pas non plus faire travailler un enfant de nuit, c'est-à-dire entre 23</w:t>
      </w:r>
      <w:r>
        <w:rPr>
          <w:rFonts w:ascii="Times New Roman" w:hAnsi="Times New Roman"/>
          <w:sz w:val="24"/>
          <w:szCs w:val="24"/>
          <w:lang w:val="fr-CA" w:eastAsia="fr-CA"/>
        </w:rPr>
        <w:t> </w:t>
      </w:r>
      <w:r w:rsidRPr="003944B2">
        <w:rPr>
          <w:rFonts w:ascii="Times New Roman" w:hAnsi="Times New Roman"/>
          <w:sz w:val="24"/>
          <w:szCs w:val="24"/>
          <w:lang w:val="fr-CA" w:eastAsia="fr-CA"/>
        </w:rPr>
        <w:t>h</w:t>
      </w:r>
      <w:r>
        <w:rPr>
          <w:rFonts w:ascii="Times New Roman" w:hAnsi="Times New Roman"/>
          <w:sz w:val="24"/>
          <w:szCs w:val="24"/>
          <w:lang w:val="fr-CA" w:eastAsia="fr-CA"/>
        </w:rPr>
        <w:t> </w:t>
      </w:r>
      <w:r w:rsidRPr="003944B2">
        <w:rPr>
          <w:rFonts w:ascii="Times New Roman" w:hAnsi="Times New Roman"/>
          <w:sz w:val="24"/>
          <w:szCs w:val="24"/>
          <w:lang w:val="fr-CA" w:eastAsia="fr-CA"/>
        </w:rPr>
        <w:t>00 et 6</w:t>
      </w:r>
      <w:r>
        <w:rPr>
          <w:rFonts w:ascii="Times New Roman" w:hAnsi="Times New Roman"/>
          <w:sz w:val="24"/>
          <w:szCs w:val="24"/>
          <w:lang w:val="fr-CA" w:eastAsia="fr-CA"/>
        </w:rPr>
        <w:t> </w:t>
      </w:r>
      <w:r w:rsidRPr="003944B2">
        <w:rPr>
          <w:rFonts w:ascii="Times New Roman" w:hAnsi="Times New Roman"/>
          <w:sz w:val="24"/>
          <w:szCs w:val="24"/>
          <w:lang w:val="fr-CA" w:eastAsia="fr-CA"/>
        </w:rPr>
        <w:t>h</w:t>
      </w:r>
      <w:r>
        <w:rPr>
          <w:rFonts w:ascii="Times New Roman" w:hAnsi="Times New Roman"/>
          <w:sz w:val="24"/>
          <w:szCs w:val="24"/>
          <w:lang w:val="fr-CA" w:eastAsia="fr-CA"/>
        </w:rPr>
        <w:t> </w:t>
      </w:r>
      <w:r w:rsidRPr="003944B2">
        <w:rPr>
          <w:rFonts w:ascii="Times New Roman" w:hAnsi="Times New Roman"/>
          <w:sz w:val="24"/>
          <w:szCs w:val="24"/>
          <w:lang w:val="fr-CA" w:eastAsia="fr-CA"/>
        </w:rPr>
        <w:t xml:space="preserve">00. De plus, avant de faire travailler un enfant âgé de moins de 14 ans, tout employeur doit au préalable obtenir l’accord du titulaire de l’autorité parentale, ou du tuteur, le cas échéant. </w:t>
      </w:r>
    </w:p>
    <w:p w14:paraId="791DC020" w14:textId="77777777" w:rsidR="00A46CD7" w:rsidRPr="003944B2" w:rsidRDefault="00A46CD7" w:rsidP="003944B2">
      <w:pPr>
        <w:spacing w:after="0" w:line="360" w:lineRule="auto"/>
        <w:jc w:val="both"/>
        <w:rPr>
          <w:rFonts w:ascii="Times New Roman" w:hAnsi="Times New Roman"/>
          <w:sz w:val="24"/>
          <w:szCs w:val="24"/>
          <w:lang w:val="fr-CA" w:eastAsia="fr-CA"/>
        </w:rPr>
      </w:pPr>
    </w:p>
    <w:p w14:paraId="05608CBB" w14:textId="4EC2CBC1" w:rsidR="00A46CD7" w:rsidRPr="003944B2" w:rsidRDefault="00A46CD7" w:rsidP="003944B2">
      <w:pPr>
        <w:spacing w:after="0" w:line="360" w:lineRule="auto"/>
        <w:jc w:val="both"/>
        <w:rPr>
          <w:rFonts w:ascii="Times New Roman" w:hAnsi="Times New Roman"/>
          <w:sz w:val="24"/>
          <w:szCs w:val="24"/>
          <w:lang w:val="fr-CA" w:eastAsia="fr-CA"/>
        </w:rPr>
      </w:pPr>
      <w:r w:rsidRPr="003944B2">
        <w:rPr>
          <w:rFonts w:ascii="Times New Roman" w:hAnsi="Times New Roman"/>
          <w:sz w:val="24"/>
          <w:szCs w:val="24"/>
          <w:lang w:val="fr-CA" w:eastAsia="fr-CA"/>
        </w:rPr>
        <w:t>L’enfant peut donc travailler, mais sous certain</w:t>
      </w:r>
      <w:r>
        <w:rPr>
          <w:rFonts w:ascii="Times New Roman" w:hAnsi="Times New Roman"/>
          <w:sz w:val="24"/>
          <w:szCs w:val="24"/>
          <w:lang w:val="fr-CA" w:eastAsia="fr-CA"/>
        </w:rPr>
        <w:t>e</w:t>
      </w:r>
      <w:r w:rsidRPr="003944B2">
        <w:rPr>
          <w:rFonts w:ascii="Times New Roman" w:hAnsi="Times New Roman"/>
          <w:sz w:val="24"/>
          <w:szCs w:val="24"/>
          <w:lang w:val="fr-CA" w:eastAsia="fr-CA"/>
        </w:rPr>
        <w:t>s conditions.</w:t>
      </w:r>
      <w:r>
        <w:rPr>
          <w:rFonts w:ascii="Times New Roman" w:hAnsi="Times New Roman"/>
          <w:sz w:val="24"/>
          <w:szCs w:val="24"/>
          <w:lang w:val="fr-CA" w:eastAsia="fr-CA"/>
        </w:rPr>
        <w:t xml:space="preserve"> </w:t>
      </w:r>
      <w:r w:rsidRPr="003944B2">
        <w:rPr>
          <w:rFonts w:ascii="Times New Roman" w:hAnsi="Times New Roman"/>
          <w:sz w:val="24"/>
          <w:szCs w:val="24"/>
          <w:lang w:val="fr-CA" w:eastAsia="fr-CA"/>
        </w:rPr>
        <w:t>Le C</w:t>
      </w:r>
      <w:r w:rsidR="00E4004C">
        <w:rPr>
          <w:rFonts w:ascii="Times New Roman" w:hAnsi="Times New Roman"/>
          <w:sz w:val="24"/>
          <w:szCs w:val="24"/>
          <w:lang w:val="fr-CA" w:eastAsia="fr-CA"/>
        </w:rPr>
        <w:t xml:space="preserve">ode civil </w:t>
      </w:r>
      <w:r w:rsidRPr="003944B2">
        <w:rPr>
          <w:rFonts w:ascii="Times New Roman" w:hAnsi="Times New Roman"/>
          <w:sz w:val="24"/>
          <w:szCs w:val="24"/>
          <w:lang w:val="fr-CA" w:eastAsia="fr-CA"/>
        </w:rPr>
        <w:t>respecte le principe de l’acquisition progressive de la capacité de l’enfant, car l’article 156 prévoit que « le mineur de 14 ans et plus est considéré comme une personne majeure pour tous les actes relatifs à son emploi, ou à l’exercice de son art ou de sa profession ». Ainsi,</w:t>
      </w:r>
      <w:r>
        <w:rPr>
          <w:rFonts w:ascii="Times New Roman" w:hAnsi="Times New Roman"/>
          <w:sz w:val="24"/>
          <w:szCs w:val="24"/>
          <w:lang w:val="fr-CA" w:eastAsia="fr-CA"/>
        </w:rPr>
        <w:t xml:space="preserve"> </w:t>
      </w:r>
      <w:r w:rsidRPr="003944B2">
        <w:rPr>
          <w:rFonts w:ascii="Times New Roman" w:hAnsi="Times New Roman"/>
          <w:sz w:val="24"/>
          <w:szCs w:val="24"/>
          <w:lang w:val="fr-CA" w:eastAsia="fr-CA"/>
        </w:rPr>
        <w:t>à partir de 14 ans, l’enfant est considéré comme étant apte à prendre ses propres décisions relativement à son emploi ou sa profession. Le mineur de 14 ans et plus se voit ainsi accorder une pleine capacité dans le cadre de son travail.</w:t>
      </w:r>
      <w:r>
        <w:rPr>
          <w:rFonts w:ascii="Times New Roman" w:hAnsi="Times New Roman"/>
          <w:sz w:val="24"/>
          <w:szCs w:val="24"/>
          <w:lang w:val="fr-CA" w:eastAsia="fr-CA"/>
        </w:rPr>
        <w:t xml:space="preserve"> </w:t>
      </w:r>
      <w:r w:rsidRPr="003944B2">
        <w:rPr>
          <w:rFonts w:ascii="Times New Roman" w:hAnsi="Times New Roman"/>
          <w:sz w:val="24"/>
          <w:szCs w:val="24"/>
          <w:lang w:val="fr-CA" w:eastAsia="fr-CA"/>
        </w:rPr>
        <w:t>Il peut donc, avec l’autorisation du tribunal</w:t>
      </w:r>
      <w:r w:rsidR="00B21EE7">
        <w:rPr>
          <w:rFonts w:ascii="Times New Roman" w:hAnsi="Times New Roman"/>
          <w:sz w:val="24"/>
          <w:szCs w:val="24"/>
          <w:lang w:val="fr-CA" w:eastAsia="fr-CA"/>
        </w:rPr>
        <w:t>,</w:t>
      </w:r>
      <w:r w:rsidRPr="003944B2">
        <w:rPr>
          <w:rFonts w:ascii="Times New Roman" w:hAnsi="Times New Roman"/>
          <w:sz w:val="24"/>
          <w:szCs w:val="24"/>
          <w:lang w:val="fr-CA" w:eastAsia="fr-CA"/>
        </w:rPr>
        <w:t xml:space="preserve"> intenter seul une action en justice relative à l’exercice de ce travail</w:t>
      </w:r>
      <w:r w:rsidRPr="003944B2">
        <w:rPr>
          <w:rStyle w:val="FootnoteReference"/>
          <w:rFonts w:ascii="Times New Roman" w:hAnsi="Times New Roman"/>
          <w:sz w:val="24"/>
          <w:szCs w:val="24"/>
          <w:lang w:val="fr-CA" w:eastAsia="fr-CA"/>
        </w:rPr>
        <w:footnoteReference w:id="136"/>
      </w:r>
      <w:r w:rsidRPr="003944B2">
        <w:rPr>
          <w:rFonts w:ascii="Times New Roman" w:hAnsi="Times New Roman"/>
          <w:sz w:val="24"/>
          <w:szCs w:val="24"/>
          <w:lang w:val="fr-CA" w:eastAsia="fr-CA"/>
        </w:rPr>
        <w:t>.</w:t>
      </w:r>
    </w:p>
    <w:p w14:paraId="64039435" w14:textId="77777777" w:rsidR="00A46CD7" w:rsidRPr="003944B2" w:rsidRDefault="00A46CD7" w:rsidP="003944B2">
      <w:pPr>
        <w:spacing w:after="0" w:line="360" w:lineRule="auto"/>
        <w:jc w:val="both"/>
        <w:rPr>
          <w:rFonts w:ascii="Times New Roman" w:hAnsi="Times New Roman"/>
          <w:sz w:val="24"/>
          <w:szCs w:val="24"/>
          <w:lang w:val="fr-CA" w:eastAsia="fr-CA"/>
        </w:rPr>
      </w:pPr>
    </w:p>
    <w:p w14:paraId="7859B0E2" w14:textId="77777777" w:rsidR="00A46CD7" w:rsidRPr="003944B2" w:rsidRDefault="00A46CD7" w:rsidP="003944B2">
      <w:pPr>
        <w:spacing w:after="0" w:line="360" w:lineRule="auto"/>
        <w:jc w:val="both"/>
        <w:rPr>
          <w:rFonts w:ascii="Times New Roman" w:hAnsi="Times New Roman"/>
          <w:sz w:val="24"/>
          <w:szCs w:val="24"/>
          <w:lang w:val="fr-CA" w:eastAsia="fr-CA"/>
        </w:rPr>
      </w:pPr>
      <w:r w:rsidRPr="003944B2">
        <w:rPr>
          <w:rFonts w:ascii="Times New Roman" w:hAnsi="Times New Roman"/>
          <w:sz w:val="24"/>
          <w:szCs w:val="24"/>
          <w:lang w:val="fr-CA" w:eastAsia="fr-CA"/>
        </w:rPr>
        <w:t>De manière générale, le mineur gère également le produit de son travail qu’il peut utiliser pour combler ses besoins ordinaires et usuels</w:t>
      </w:r>
      <w:r w:rsidRPr="003944B2">
        <w:rPr>
          <w:rStyle w:val="FootnoteReference"/>
          <w:rFonts w:ascii="Times New Roman" w:hAnsi="Times New Roman"/>
          <w:sz w:val="24"/>
          <w:szCs w:val="24"/>
          <w:lang w:val="fr-CA" w:eastAsia="fr-CA"/>
        </w:rPr>
        <w:footnoteReference w:id="137"/>
      </w:r>
      <w:r w:rsidRPr="003944B2">
        <w:rPr>
          <w:rFonts w:ascii="Times New Roman" w:hAnsi="Times New Roman"/>
          <w:sz w:val="24"/>
          <w:szCs w:val="24"/>
          <w:lang w:val="fr-CA" w:eastAsia="fr-CA"/>
        </w:rPr>
        <w:t>. Il peut, si son âge et son discernement le permettent, contracter seul dans le but de satisfaire ce type de besoins</w:t>
      </w:r>
      <w:r w:rsidRPr="003944B2">
        <w:rPr>
          <w:rStyle w:val="FootnoteReference"/>
          <w:rFonts w:ascii="Times New Roman" w:hAnsi="Times New Roman"/>
          <w:sz w:val="24"/>
          <w:szCs w:val="24"/>
          <w:lang w:val="fr-CA" w:eastAsia="fr-CA"/>
        </w:rPr>
        <w:footnoteReference w:id="138"/>
      </w:r>
      <w:r w:rsidRPr="003944B2">
        <w:rPr>
          <w:rFonts w:ascii="Times New Roman" w:hAnsi="Times New Roman"/>
          <w:sz w:val="24"/>
          <w:szCs w:val="24"/>
          <w:lang w:val="fr-CA" w:eastAsia="fr-CA"/>
        </w:rPr>
        <w:t>. Toutefois, si les revenus du mineur sont considérables</w:t>
      </w:r>
      <w:r>
        <w:rPr>
          <w:rFonts w:ascii="Times New Roman" w:hAnsi="Times New Roman"/>
          <w:sz w:val="24"/>
          <w:szCs w:val="24"/>
          <w:lang w:val="fr-CA" w:eastAsia="fr-CA"/>
        </w:rPr>
        <w:t>,</w:t>
      </w:r>
      <w:r w:rsidRPr="003944B2">
        <w:rPr>
          <w:rFonts w:ascii="Times New Roman" w:hAnsi="Times New Roman"/>
          <w:sz w:val="24"/>
          <w:szCs w:val="24"/>
          <w:lang w:val="fr-CA" w:eastAsia="fr-CA"/>
        </w:rPr>
        <w:t xml:space="preserve"> ou si que les circonstances le requièrent, le tribunal peut limiter les sommes qu’il est autorisé à gérer</w:t>
      </w:r>
      <w:r w:rsidRPr="003944B2">
        <w:rPr>
          <w:rStyle w:val="FootnoteReference"/>
          <w:rFonts w:ascii="Times New Roman" w:hAnsi="Times New Roman"/>
          <w:sz w:val="24"/>
          <w:szCs w:val="24"/>
          <w:lang w:val="fr-CA" w:eastAsia="fr-CA"/>
        </w:rPr>
        <w:footnoteReference w:id="139"/>
      </w:r>
      <w:r w:rsidRPr="003944B2">
        <w:rPr>
          <w:rFonts w:ascii="Times New Roman" w:hAnsi="Times New Roman"/>
          <w:sz w:val="24"/>
          <w:szCs w:val="24"/>
          <w:lang w:val="fr-CA" w:eastAsia="fr-CA"/>
        </w:rPr>
        <w:t xml:space="preserve">. </w:t>
      </w:r>
    </w:p>
    <w:p w14:paraId="23E3C311" w14:textId="77777777" w:rsidR="00A46CD7" w:rsidRPr="003944B2" w:rsidRDefault="00A46CD7" w:rsidP="000677D0">
      <w:pPr>
        <w:spacing w:after="0" w:line="240" w:lineRule="auto"/>
        <w:jc w:val="both"/>
        <w:rPr>
          <w:rFonts w:ascii="Times New Roman" w:hAnsi="Times New Roman"/>
          <w:sz w:val="24"/>
          <w:szCs w:val="24"/>
          <w:lang w:val="fr-CA" w:eastAsia="fr-CA"/>
        </w:rPr>
      </w:pPr>
    </w:p>
    <w:p w14:paraId="73BF2B7B" w14:textId="77777777" w:rsidR="00A46CD7" w:rsidRDefault="00A46CD7" w:rsidP="003839B1">
      <w:pPr>
        <w:pStyle w:val="NormalWeb"/>
        <w:spacing w:before="0" w:beforeAutospacing="0" w:after="0" w:afterAutospacing="0"/>
        <w:ind w:left="709" w:hanging="283"/>
        <w:jc w:val="both"/>
        <w:rPr>
          <w:lang w:val="fr-CA"/>
        </w:rPr>
      </w:pPr>
      <w:bookmarkStart w:id="6" w:name="D&quot;0_Y"/>
      <w:bookmarkStart w:id="7" w:name="s220"/>
      <w:bookmarkEnd w:id="6"/>
      <w:bookmarkEnd w:id="7"/>
    </w:p>
    <w:p w14:paraId="755350B3" w14:textId="0C95F97C" w:rsidR="005641C7" w:rsidRDefault="005641C7" w:rsidP="003839B1">
      <w:pPr>
        <w:pStyle w:val="NormalWeb"/>
        <w:spacing w:before="0" w:beforeAutospacing="0" w:after="0" w:afterAutospacing="0"/>
        <w:ind w:left="709" w:hanging="283"/>
        <w:jc w:val="both"/>
        <w:rPr>
          <w:b/>
          <w:lang w:val="fr-CA"/>
        </w:rPr>
      </w:pPr>
      <w:r w:rsidRPr="00204C70">
        <w:rPr>
          <w:b/>
          <w:lang w:val="fr-CA"/>
        </w:rPr>
        <w:t>14.</w:t>
      </w:r>
      <w:r w:rsidRPr="00204C70">
        <w:rPr>
          <w:b/>
          <w:lang w:val="fr-CA"/>
        </w:rPr>
        <w:tab/>
      </w:r>
      <w:r>
        <w:rPr>
          <w:b/>
          <w:lang w:val="fr-CA"/>
        </w:rPr>
        <w:t>Obligations de l’enfant à l’égard de ses parents</w:t>
      </w:r>
    </w:p>
    <w:p w14:paraId="34A69E9A" w14:textId="77777777" w:rsidR="00A46CD7" w:rsidRPr="00293658" w:rsidRDefault="00A46CD7" w:rsidP="000677D0">
      <w:pPr>
        <w:spacing w:after="0" w:line="240" w:lineRule="auto"/>
        <w:jc w:val="both"/>
        <w:rPr>
          <w:rFonts w:ascii="Times New Roman" w:hAnsi="Times New Roman"/>
          <w:sz w:val="24"/>
          <w:szCs w:val="24"/>
          <w:lang w:val="en-CA" w:eastAsia="fr-CA"/>
        </w:rPr>
      </w:pPr>
    </w:p>
    <w:p w14:paraId="771F3D3A" w14:textId="0934D760" w:rsidR="00A46CD7" w:rsidRPr="003944B2" w:rsidRDefault="00A46CD7" w:rsidP="003944B2">
      <w:pPr>
        <w:spacing w:after="0" w:line="360" w:lineRule="auto"/>
        <w:jc w:val="both"/>
        <w:rPr>
          <w:rFonts w:ascii="Times New Roman" w:hAnsi="Times New Roman"/>
          <w:sz w:val="24"/>
          <w:szCs w:val="24"/>
          <w:lang w:val="fr-CA" w:eastAsia="fr-CA"/>
        </w:rPr>
      </w:pPr>
      <w:r w:rsidRPr="003944B2">
        <w:rPr>
          <w:rFonts w:ascii="Times New Roman" w:hAnsi="Times New Roman"/>
          <w:sz w:val="24"/>
          <w:szCs w:val="24"/>
          <w:lang w:val="fr-CA" w:eastAsia="fr-CA"/>
        </w:rPr>
        <w:t xml:space="preserve">Au Québec, les enfants ont deux principales obligations envers leurs parents. Premièrement, le Code civil impose en tout temps à l’enfant l’obligation de respecter ses </w:t>
      </w:r>
      <w:r w:rsidRPr="003944B2">
        <w:rPr>
          <w:rFonts w:ascii="Times New Roman" w:hAnsi="Times New Roman"/>
          <w:sz w:val="24"/>
          <w:szCs w:val="24"/>
          <w:lang w:val="fr-CA" w:eastAsia="fr-CA"/>
        </w:rPr>
        <w:lastRenderedPageBreak/>
        <w:t xml:space="preserve">parents. Cette disposition a un poids surtout moral puisqu’aucune sanction </w:t>
      </w:r>
      <w:r>
        <w:rPr>
          <w:rFonts w:ascii="Times New Roman" w:hAnsi="Times New Roman"/>
          <w:sz w:val="24"/>
          <w:szCs w:val="24"/>
          <w:lang w:val="fr-CA" w:eastAsia="fr-CA"/>
        </w:rPr>
        <w:t>précise</w:t>
      </w:r>
      <w:r w:rsidRPr="003944B2">
        <w:rPr>
          <w:rFonts w:ascii="Times New Roman" w:hAnsi="Times New Roman"/>
          <w:sz w:val="24"/>
          <w:szCs w:val="24"/>
          <w:lang w:val="fr-CA" w:eastAsia="fr-CA"/>
        </w:rPr>
        <w:t xml:space="preserve"> n’est prévue en cas de non-respect</w:t>
      </w:r>
      <w:r w:rsidRPr="003944B2">
        <w:rPr>
          <w:rStyle w:val="FootnoteReference"/>
          <w:rFonts w:ascii="Times New Roman" w:hAnsi="Times New Roman"/>
          <w:sz w:val="24"/>
          <w:szCs w:val="24"/>
          <w:lang w:val="fr-CA" w:eastAsia="fr-CA"/>
        </w:rPr>
        <w:footnoteReference w:id="140"/>
      </w:r>
      <w:r w:rsidRPr="003944B2">
        <w:rPr>
          <w:rFonts w:ascii="Times New Roman" w:hAnsi="Times New Roman"/>
          <w:sz w:val="24"/>
          <w:szCs w:val="24"/>
          <w:lang w:val="fr-CA" w:eastAsia="fr-CA"/>
        </w:rPr>
        <w:t xml:space="preserve">. </w:t>
      </w:r>
    </w:p>
    <w:p w14:paraId="047CDE9F" w14:textId="77777777" w:rsidR="00A46CD7" w:rsidRPr="003944B2" w:rsidRDefault="00A46CD7" w:rsidP="003944B2">
      <w:pPr>
        <w:spacing w:after="0" w:line="360" w:lineRule="auto"/>
        <w:jc w:val="both"/>
        <w:rPr>
          <w:rFonts w:ascii="Times New Roman" w:hAnsi="Times New Roman"/>
          <w:sz w:val="24"/>
          <w:szCs w:val="24"/>
          <w:lang w:val="fr-CA" w:eastAsia="fr-CA"/>
        </w:rPr>
      </w:pPr>
    </w:p>
    <w:p w14:paraId="457539AD" w14:textId="77777777" w:rsidR="00A46CD7" w:rsidRPr="003944B2" w:rsidRDefault="00A46CD7" w:rsidP="003944B2">
      <w:pPr>
        <w:spacing w:after="0" w:line="360" w:lineRule="auto"/>
        <w:jc w:val="both"/>
        <w:rPr>
          <w:rFonts w:ascii="Times New Roman" w:hAnsi="Times New Roman"/>
          <w:sz w:val="24"/>
          <w:szCs w:val="24"/>
          <w:lang w:val="fr-CA" w:eastAsia="fr-CA"/>
        </w:rPr>
      </w:pPr>
      <w:r w:rsidRPr="003944B2">
        <w:rPr>
          <w:rFonts w:ascii="Times New Roman" w:hAnsi="Times New Roman"/>
          <w:sz w:val="24"/>
          <w:szCs w:val="24"/>
          <w:lang w:val="fr-CA" w:eastAsia="fr-CA"/>
        </w:rPr>
        <w:t>Deuxièmement, les enfants dont la filiation est établie sont tenus à une obligation alimentaire envers leurs parents. L’obligation alimentaire au Québec existe en effet entre les ascendants et les descendants. Il s’agit d’une obligation d’ordre public, réciproque, mais limité au premier degré. Il n’existe donc pas d’obligation alimentaire entre l’enfant et ses grands-parents, du moins depuis son abolition en 1996</w:t>
      </w:r>
      <w:r w:rsidRPr="003944B2">
        <w:rPr>
          <w:rStyle w:val="FootnoteReference"/>
          <w:rFonts w:ascii="Times New Roman" w:hAnsi="Times New Roman"/>
          <w:sz w:val="24"/>
          <w:szCs w:val="24"/>
          <w:lang w:val="fr-CA" w:eastAsia="fr-CA"/>
        </w:rPr>
        <w:footnoteReference w:id="141"/>
      </w:r>
      <w:r w:rsidRPr="003944B2">
        <w:rPr>
          <w:rFonts w:ascii="Times New Roman" w:hAnsi="Times New Roman"/>
          <w:sz w:val="24"/>
          <w:szCs w:val="24"/>
          <w:lang w:val="fr-CA" w:eastAsia="fr-CA"/>
        </w:rPr>
        <w:t xml:space="preserve">. </w:t>
      </w:r>
    </w:p>
    <w:p w14:paraId="3D32795D" w14:textId="77777777" w:rsidR="00A46CD7" w:rsidRDefault="00A46CD7" w:rsidP="000677D0">
      <w:pPr>
        <w:spacing w:after="0" w:line="240" w:lineRule="auto"/>
        <w:jc w:val="both"/>
        <w:rPr>
          <w:rFonts w:ascii="Times New Roman" w:hAnsi="Times New Roman"/>
          <w:sz w:val="24"/>
          <w:szCs w:val="24"/>
          <w:lang w:val="fr-CA" w:eastAsia="fr-CA"/>
        </w:rPr>
      </w:pPr>
    </w:p>
    <w:p w14:paraId="5B45712E" w14:textId="1213E27B" w:rsidR="00040A43" w:rsidRDefault="00040A43" w:rsidP="000677D0">
      <w:pPr>
        <w:spacing w:after="0" w:line="240" w:lineRule="auto"/>
        <w:jc w:val="both"/>
        <w:rPr>
          <w:rFonts w:ascii="Times New Roman" w:hAnsi="Times New Roman"/>
          <w:sz w:val="24"/>
          <w:szCs w:val="24"/>
          <w:lang w:val="fr-CA" w:eastAsia="fr-CA"/>
        </w:rPr>
      </w:pPr>
      <w:r>
        <w:rPr>
          <w:rFonts w:ascii="Times New Roman" w:hAnsi="Times New Roman"/>
          <w:b/>
          <w:sz w:val="24"/>
          <w:szCs w:val="24"/>
          <w:lang w:val="fr-CA" w:eastAsia="fr-CA"/>
        </w:rPr>
        <w:t>Conclusion</w:t>
      </w:r>
    </w:p>
    <w:p w14:paraId="1FE44A53" w14:textId="77777777" w:rsidR="00040A43" w:rsidRDefault="00040A43" w:rsidP="00510408">
      <w:pPr>
        <w:spacing w:after="0" w:line="480" w:lineRule="auto"/>
        <w:jc w:val="both"/>
        <w:rPr>
          <w:rFonts w:ascii="Times New Roman" w:hAnsi="Times New Roman"/>
          <w:sz w:val="24"/>
          <w:szCs w:val="24"/>
          <w:lang w:val="fr-CA" w:eastAsia="fr-CA"/>
        </w:rPr>
      </w:pPr>
    </w:p>
    <w:p w14:paraId="14040A20" w14:textId="6DF3C5AA" w:rsidR="00040A43" w:rsidRPr="00040A43" w:rsidRDefault="00040A43" w:rsidP="00510408">
      <w:pPr>
        <w:spacing w:after="0" w:line="480" w:lineRule="auto"/>
        <w:jc w:val="both"/>
        <w:rPr>
          <w:rFonts w:ascii="Times New Roman" w:hAnsi="Times New Roman"/>
          <w:sz w:val="24"/>
          <w:szCs w:val="24"/>
          <w:lang w:val="fr-CA" w:eastAsia="fr-CA"/>
        </w:rPr>
      </w:pPr>
      <w:r>
        <w:rPr>
          <w:rFonts w:ascii="Times New Roman" w:hAnsi="Times New Roman"/>
          <w:sz w:val="24"/>
          <w:szCs w:val="24"/>
          <w:lang w:val="fr-CA" w:eastAsia="fr-CA"/>
        </w:rPr>
        <w:t xml:space="preserve">En conclusion, </w:t>
      </w:r>
      <w:r w:rsidR="003573E2">
        <w:rPr>
          <w:rFonts w:ascii="Times New Roman" w:hAnsi="Times New Roman"/>
          <w:sz w:val="24"/>
          <w:szCs w:val="24"/>
          <w:lang w:val="fr-CA" w:eastAsia="fr-CA"/>
        </w:rPr>
        <w:t xml:space="preserve">sans avoir explicitement mis en œuvre la </w:t>
      </w:r>
      <w:r w:rsidR="003573E2">
        <w:rPr>
          <w:rFonts w:ascii="Times New Roman" w:hAnsi="Times New Roman"/>
          <w:i/>
          <w:sz w:val="24"/>
          <w:szCs w:val="24"/>
          <w:lang w:val="fr-CA" w:eastAsia="fr-CA"/>
        </w:rPr>
        <w:t>Convention</w:t>
      </w:r>
      <w:r w:rsidR="003573E2">
        <w:rPr>
          <w:rFonts w:ascii="Times New Roman" w:hAnsi="Times New Roman"/>
          <w:sz w:val="24"/>
          <w:szCs w:val="24"/>
          <w:lang w:val="fr-CA" w:eastAsia="fr-CA"/>
        </w:rPr>
        <w:t xml:space="preserve">, </w:t>
      </w:r>
      <w:r>
        <w:rPr>
          <w:rFonts w:ascii="Times New Roman" w:hAnsi="Times New Roman"/>
          <w:sz w:val="24"/>
          <w:szCs w:val="24"/>
          <w:lang w:val="fr-CA" w:eastAsia="fr-CA"/>
        </w:rPr>
        <w:t>le</w:t>
      </w:r>
      <w:r w:rsidR="003573E2">
        <w:rPr>
          <w:rFonts w:ascii="Times New Roman" w:hAnsi="Times New Roman"/>
          <w:sz w:val="24"/>
          <w:szCs w:val="24"/>
          <w:lang w:val="fr-CA" w:eastAsia="fr-CA"/>
        </w:rPr>
        <w:t xml:space="preserve"> </w:t>
      </w:r>
      <w:r w:rsidR="00102912">
        <w:rPr>
          <w:rFonts w:ascii="Times New Roman" w:hAnsi="Times New Roman"/>
          <w:sz w:val="24"/>
          <w:szCs w:val="24"/>
          <w:lang w:val="fr-CA" w:eastAsia="fr-CA"/>
        </w:rPr>
        <w:t xml:space="preserve">Canada </w:t>
      </w:r>
      <w:r w:rsidR="003573E2">
        <w:rPr>
          <w:rFonts w:ascii="Times New Roman" w:hAnsi="Times New Roman"/>
          <w:sz w:val="24"/>
          <w:szCs w:val="24"/>
          <w:lang w:val="fr-CA" w:eastAsia="fr-CA"/>
        </w:rPr>
        <w:t xml:space="preserve">fait bonne figure et respecte généralement les principes qui y sont énoncés. Certains enjeux demeurent cependant moins bien pris en compte par le Canada. Comme </w:t>
      </w:r>
      <w:r w:rsidR="00EE42FD">
        <w:rPr>
          <w:rFonts w:ascii="Times New Roman" w:hAnsi="Times New Roman"/>
          <w:sz w:val="24"/>
          <w:szCs w:val="24"/>
          <w:lang w:val="fr-CA" w:eastAsia="fr-CA"/>
        </w:rPr>
        <w:t>les</w:t>
      </w:r>
      <w:r w:rsidR="003573E2">
        <w:rPr>
          <w:rFonts w:ascii="Times New Roman" w:hAnsi="Times New Roman"/>
          <w:sz w:val="24"/>
          <w:szCs w:val="24"/>
          <w:lang w:val="fr-CA" w:eastAsia="fr-CA"/>
        </w:rPr>
        <w:t xml:space="preserve"> remarques préliminaires</w:t>
      </w:r>
      <w:r w:rsidR="00EE42FD">
        <w:rPr>
          <w:rFonts w:ascii="Times New Roman" w:hAnsi="Times New Roman"/>
          <w:sz w:val="24"/>
          <w:szCs w:val="24"/>
          <w:lang w:val="fr-CA" w:eastAsia="fr-CA"/>
        </w:rPr>
        <w:t xml:space="preserve"> le précisaient</w:t>
      </w:r>
      <w:r w:rsidR="003573E2">
        <w:rPr>
          <w:rFonts w:ascii="Times New Roman" w:hAnsi="Times New Roman"/>
          <w:sz w:val="24"/>
          <w:szCs w:val="24"/>
          <w:lang w:val="fr-CA" w:eastAsia="fr-CA"/>
        </w:rPr>
        <w:t xml:space="preserve">, les difficultés </w:t>
      </w:r>
      <w:r w:rsidR="00EE42FD">
        <w:rPr>
          <w:rFonts w:ascii="Times New Roman" w:hAnsi="Times New Roman"/>
          <w:sz w:val="24"/>
          <w:szCs w:val="24"/>
          <w:lang w:val="fr-CA" w:eastAsia="fr-CA"/>
        </w:rPr>
        <w:t xml:space="preserve">que </w:t>
      </w:r>
      <w:r w:rsidR="00CF361D">
        <w:rPr>
          <w:rFonts w:ascii="Times New Roman" w:hAnsi="Times New Roman"/>
          <w:sz w:val="24"/>
          <w:szCs w:val="24"/>
          <w:lang w:val="fr-CA" w:eastAsia="fr-CA"/>
        </w:rPr>
        <w:t>soulève</w:t>
      </w:r>
      <w:r w:rsidR="00EE42FD">
        <w:rPr>
          <w:rFonts w:ascii="Times New Roman" w:hAnsi="Times New Roman"/>
          <w:sz w:val="24"/>
          <w:szCs w:val="24"/>
          <w:lang w:val="fr-CA" w:eastAsia="fr-CA"/>
        </w:rPr>
        <w:t xml:space="preserve"> </w:t>
      </w:r>
      <w:r w:rsidR="003573E2">
        <w:rPr>
          <w:rFonts w:ascii="Times New Roman" w:hAnsi="Times New Roman"/>
          <w:sz w:val="24"/>
          <w:szCs w:val="24"/>
          <w:lang w:val="fr-CA" w:eastAsia="fr-CA"/>
        </w:rPr>
        <w:t xml:space="preserve">la mise en œuvre de la </w:t>
      </w:r>
      <w:r w:rsidR="003573E2" w:rsidRPr="00510408">
        <w:rPr>
          <w:rFonts w:ascii="Times New Roman" w:hAnsi="Times New Roman"/>
          <w:i/>
          <w:sz w:val="24"/>
          <w:szCs w:val="24"/>
          <w:lang w:val="fr-CA" w:eastAsia="fr-CA"/>
        </w:rPr>
        <w:t>Convention</w:t>
      </w:r>
      <w:r w:rsidR="003573E2">
        <w:rPr>
          <w:rFonts w:ascii="Times New Roman" w:hAnsi="Times New Roman"/>
          <w:sz w:val="24"/>
          <w:szCs w:val="24"/>
          <w:lang w:val="fr-CA" w:eastAsia="fr-CA"/>
        </w:rPr>
        <w:t xml:space="preserve"> </w:t>
      </w:r>
      <w:r w:rsidR="00EE42FD">
        <w:rPr>
          <w:rFonts w:ascii="Times New Roman" w:hAnsi="Times New Roman"/>
          <w:sz w:val="24"/>
          <w:szCs w:val="24"/>
          <w:lang w:val="fr-CA" w:eastAsia="fr-CA"/>
        </w:rPr>
        <w:t>dans un É</w:t>
      </w:r>
      <w:r w:rsidR="003573E2">
        <w:rPr>
          <w:rFonts w:ascii="Times New Roman" w:hAnsi="Times New Roman"/>
          <w:sz w:val="24"/>
          <w:szCs w:val="24"/>
          <w:lang w:val="fr-CA" w:eastAsia="fr-CA"/>
        </w:rPr>
        <w:t xml:space="preserve">tat fédéral ne doivent pas justifier un dialogue défaillant ou un manque </w:t>
      </w:r>
      <w:r w:rsidR="00EE42FD">
        <w:rPr>
          <w:rFonts w:ascii="Times New Roman" w:hAnsi="Times New Roman"/>
          <w:sz w:val="24"/>
          <w:szCs w:val="24"/>
          <w:lang w:val="fr-CA" w:eastAsia="fr-CA"/>
        </w:rPr>
        <w:t xml:space="preserve">de </w:t>
      </w:r>
      <w:r w:rsidR="003573E2">
        <w:rPr>
          <w:rFonts w:ascii="Times New Roman" w:hAnsi="Times New Roman"/>
          <w:sz w:val="24"/>
          <w:szCs w:val="24"/>
          <w:lang w:val="fr-CA"/>
        </w:rPr>
        <w:t>collaboration et de</w:t>
      </w:r>
      <w:r w:rsidR="003573E2" w:rsidRPr="003944B2">
        <w:rPr>
          <w:rFonts w:ascii="Times New Roman" w:hAnsi="Times New Roman"/>
          <w:sz w:val="24"/>
          <w:szCs w:val="24"/>
          <w:lang w:val="fr-CA"/>
        </w:rPr>
        <w:t xml:space="preserve"> coopération</w:t>
      </w:r>
      <w:r w:rsidR="003573E2">
        <w:rPr>
          <w:rFonts w:ascii="Times New Roman" w:hAnsi="Times New Roman"/>
          <w:sz w:val="24"/>
          <w:szCs w:val="24"/>
          <w:lang w:val="fr-CA"/>
        </w:rPr>
        <w:t xml:space="preserve">, de même qu’un meilleur </w:t>
      </w:r>
      <w:r w:rsidR="003573E2" w:rsidRPr="003944B2">
        <w:rPr>
          <w:rFonts w:ascii="Times New Roman" w:hAnsi="Times New Roman"/>
          <w:sz w:val="24"/>
          <w:szCs w:val="24"/>
          <w:lang w:val="fr-CA"/>
        </w:rPr>
        <w:t>partage des ressources entre les différents ordres de gouvernement</w:t>
      </w:r>
      <w:r w:rsidR="003573E2">
        <w:rPr>
          <w:rFonts w:ascii="Times New Roman" w:hAnsi="Times New Roman"/>
          <w:sz w:val="24"/>
          <w:szCs w:val="24"/>
          <w:lang w:val="fr-CA"/>
        </w:rPr>
        <w:t>. Il faut poursuiv</w:t>
      </w:r>
      <w:r w:rsidR="007C17BB">
        <w:rPr>
          <w:rFonts w:ascii="Times New Roman" w:hAnsi="Times New Roman"/>
          <w:sz w:val="24"/>
          <w:szCs w:val="24"/>
          <w:lang w:val="fr-CA"/>
        </w:rPr>
        <w:t>r</w:t>
      </w:r>
      <w:r w:rsidR="003573E2">
        <w:rPr>
          <w:rFonts w:ascii="Times New Roman" w:hAnsi="Times New Roman"/>
          <w:sz w:val="24"/>
          <w:szCs w:val="24"/>
          <w:lang w:val="fr-CA"/>
        </w:rPr>
        <w:t>e</w:t>
      </w:r>
      <w:r w:rsidR="003573E2" w:rsidRPr="003944B2">
        <w:rPr>
          <w:rFonts w:ascii="Times New Roman" w:hAnsi="Times New Roman"/>
          <w:sz w:val="24"/>
          <w:szCs w:val="24"/>
          <w:lang w:val="fr-CA"/>
        </w:rPr>
        <w:t xml:space="preserve"> la mise en œuvre de cet instrument fondamental de protection des droits de l’enfant</w:t>
      </w:r>
      <w:r w:rsidR="003573E2">
        <w:rPr>
          <w:rFonts w:ascii="Times New Roman" w:hAnsi="Times New Roman"/>
          <w:sz w:val="24"/>
          <w:szCs w:val="24"/>
          <w:lang w:val="fr-CA"/>
        </w:rPr>
        <w:t>, plus particulièrement dans certains secteurs.</w:t>
      </w:r>
      <w:r w:rsidR="007C17BB">
        <w:rPr>
          <w:rFonts w:ascii="Times New Roman" w:hAnsi="Times New Roman"/>
          <w:sz w:val="24"/>
          <w:szCs w:val="24"/>
          <w:lang w:val="fr-CA"/>
        </w:rPr>
        <w:t xml:space="preserve"> Bien que le rapport ne comportait pas de question spécifique sur les droits et la situation des enfants autochtones, voilà un secteur qui, à titre d’exemple, mérite assurément plus d’attention</w:t>
      </w:r>
      <w:r w:rsidR="00EE42FD">
        <w:rPr>
          <w:rFonts w:ascii="Times New Roman" w:hAnsi="Times New Roman"/>
          <w:sz w:val="24"/>
          <w:szCs w:val="24"/>
          <w:lang w:val="fr-CA"/>
        </w:rPr>
        <w:t xml:space="preserve"> de la part du gouvernement canadien</w:t>
      </w:r>
      <w:r w:rsidR="007C17BB">
        <w:rPr>
          <w:rFonts w:ascii="Times New Roman" w:hAnsi="Times New Roman"/>
          <w:sz w:val="24"/>
          <w:szCs w:val="24"/>
          <w:lang w:val="fr-CA"/>
        </w:rPr>
        <w:t>.</w:t>
      </w:r>
    </w:p>
    <w:sectPr w:rsidR="00040A43" w:rsidRPr="00040A43" w:rsidSect="00906E17">
      <w:footerReference w:type="default" r:id="rId10"/>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B17DEF" w14:textId="77777777" w:rsidR="002C6E87" w:rsidRDefault="002C6E87" w:rsidP="000677D0">
      <w:pPr>
        <w:spacing w:after="0" w:line="240" w:lineRule="auto"/>
      </w:pPr>
      <w:r>
        <w:separator/>
      </w:r>
    </w:p>
  </w:endnote>
  <w:endnote w:type="continuationSeparator" w:id="0">
    <w:p w14:paraId="37754C4C" w14:textId="77777777" w:rsidR="002C6E87" w:rsidRDefault="002C6E87" w:rsidP="000677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panose1 w:val="020B0604020202030204"/>
    <w:charset w:val="4D"/>
    <w:family w:val="swiss"/>
    <w:notTrueType/>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MS P????">
    <w:panose1 w:val="00000000000000000000"/>
    <w:charset w:val="80"/>
    <w:family w:val="auto"/>
    <w:notTrueType/>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auto"/>
    <w:pitch w:val="variable"/>
    <w:sig w:usb0="E1000AEF" w:usb1="5000A1FF" w:usb2="00000000" w:usb3="00000000" w:csb0="000001BF" w:csb1="00000000"/>
  </w:font>
  <w:font w:name="Times New Roman PS">
    <w:altName w:val="Cambria"/>
    <w:panose1 w:val="00000000000000000000"/>
    <w:charset w:val="4D"/>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D81365" w14:textId="6C70884C" w:rsidR="003839B1" w:rsidRDefault="003839B1">
    <w:pPr>
      <w:pStyle w:val="Footer"/>
      <w:jc w:val="right"/>
    </w:pPr>
    <w:r>
      <w:fldChar w:fldCharType="begin"/>
    </w:r>
    <w:r>
      <w:instrText>PAGE   \* MERGEFORMAT</w:instrText>
    </w:r>
    <w:r>
      <w:fldChar w:fldCharType="separate"/>
    </w:r>
    <w:r w:rsidR="003A0C38" w:rsidRPr="003A0C38">
      <w:rPr>
        <w:noProof/>
        <w:lang w:val="fr-FR"/>
      </w:rPr>
      <w:t>2</w:t>
    </w:r>
    <w:r>
      <w:rPr>
        <w:noProof/>
        <w:lang w:val="fr-FR"/>
      </w:rPr>
      <w:fldChar w:fldCharType="end"/>
    </w:r>
  </w:p>
  <w:p w14:paraId="6B6CD478" w14:textId="77777777" w:rsidR="003839B1" w:rsidRDefault="003839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F46D9C" w14:textId="77777777" w:rsidR="002C6E87" w:rsidRDefault="002C6E87" w:rsidP="000677D0">
      <w:pPr>
        <w:spacing w:after="0" w:line="240" w:lineRule="auto"/>
      </w:pPr>
      <w:r>
        <w:separator/>
      </w:r>
    </w:p>
  </w:footnote>
  <w:footnote w:type="continuationSeparator" w:id="0">
    <w:p w14:paraId="68ADE64E" w14:textId="77777777" w:rsidR="002C6E87" w:rsidRDefault="002C6E87" w:rsidP="000677D0">
      <w:pPr>
        <w:spacing w:after="0" w:line="240" w:lineRule="auto"/>
      </w:pPr>
      <w:r>
        <w:continuationSeparator/>
      </w:r>
    </w:p>
  </w:footnote>
  <w:footnote w:id="1">
    <w:p w14:paraId="292D4CED" w14:textId="77777777" w:rsidR="003839B1" w:rsidRDefault="003839B1" w:rsidP="00881C45">
      <w:pPr>
        <w:pStyle w:val="FootnoteText"/>
        <w:jc w:val="both"/>
      </w:pPr>
      <w:r w:rsidRPr="00637D71">
        <w:rPr>
          <w:rStyle w:val="FootnoteReference"/>
          <w:rFonts w:ascii="Times New Roman" w:hAnsi="Times New Roman"/>
        </w:rPr>
        <w:footnoteRef/>
      </w:r>
      <w:r w:rsidRPr="00637D71">
        <w:rPr>
          <w:rFonts w:ascii="Times New Roman" w:hAnsi="Times New Roman"/>
        </w:rPr>
        <w:t xml:space="preserve"> </w:t>
      </w:r>
      <w:r w:rsidRPr="00637D71">
        <w:rPr>
          <w:rFonts w:ascii="Times New Roman" w:hAnsi="Times New Roman"/>
          <w:i/>
          <w:lang w:val="fr-FR"/>
        </w:rPr>
        <w:t>Loi constitutionnelle de 1867</w:t>
      </w:r>
      <w:r w:rsidRPr="00637D71">
        <w:rPr>
          <w:rFonts w:ascii="Times New Roman" w:hAnsi="Times New Roman"/>
          <w:lang w:val="fr-FR"/>
        </w:rPr>
        <w:t xml:space="preserve"> (R.-U.),</w:t>
      </w:r>
      <w:r>
        <w:rPr>
          <w:rFonts w:ascii="Times New Roman" w:hAnsi="Times New Roman"/>
          <w:lang w:val="fr-FR"/>
        </w:rPr>
        <w:t xml:space="preserve"> </w:t>
      </w:r>
      <w:r w:rsidRPr="00637D71">
        <w:rPr>
          <w:rFonts w:ascii="Times New Roman" w:hAnsi="Times New Roman"/>
          <w:lang w:val="fr-FR"/>
        </w:rPr>
        <w:t>30 &amp; 31</w:t>
      </w:r>
      <w:r>
        <w:rPr>
          <w:rFonts w:ascii="Times New Roman" w:hAnsi="Times New Roman"/>
          <w:lang w:val="fr-FR"/>
        </w:rPr>
        <w:t xml:space="preserve"> </w:t>
      </w:r>
      <w:r w:rsidRPr="00637D71">
        <w:rPr>
          <w:rFonts w:ascii="Times New Roman" w:hAnsi="Times New Roman"/>
          <w:lang w:val="fr-FR"/>
        </w:rPr>
        <w:t>Vict.,</w:t>
      </w:r>
      <w:r>
        <w:rPr>
          <w:rFonts w:ascii="Times New Roman" w:hAnsi="Times New Roman"/>
          <w:lang w:val="fr-FR"/>
        </w:rPr>
        <w:t xml:space="preserve"> </w:t>
      </w:r>
      <w:r w:rsidRPr="00637D71">
        <w:rPr>
          <w:rFonts w:ascii="Times New Roman" w:hAnsi="Times New Roman"/>
          <w:lang w:val="fr-FR"/>
        </w:rPr>
        <w:t>c. 3.</w:t>
      </w:r>
      <w:r>
        <w:rPr>
          <w:rFonts w:ascii="Times New Roman" w:hAnsi="Times New Roman"/>
          <w:lang w:val="fr-FR"/>
        </w:rPr>
        <w:t xml:space="preserve"> </w:t>
      </w:r>
    </w:p>
  </w:footnote>
  <w:footnote w:id="2">
    <w:p w14:paraId="49ECEFBF" w14:textId="77777777" w:rsidR="003839B1" w:rsidRDefault="003839B1" w:rsidP="002C22FA">
      <w:pPr>
        <w:pStyle w:val="FootnoteText"/>
        <w:jc w:val="both"/>
      </w:pPr>
      <w:r w:rsidRPr="00637D71">
        <w:rPr>
          <w:rStyle w:val="FootnoteReference"/>
          <w:rFonts w:ascii="Times New Roman" w:hAnsi="Times New Roman"/>
        </w:rPr>
        <w:footnoteRef/>
      </w:r>
      <w:r w:rsidRPr="00637D71">
        <w:rPr>
          <w:rFonts w:ascii="Times New Roman" w:hAnsi="Times New Roman"/>
        </w:rPr>
        <w:t xml:space="preserve"> </w:t>
      </w:r>
      <w:r w:rsidRPr="00637D71">
        <w:rPr>
          <w:rFonts w:ascii="Times New Roman" w:hAnsi="Times New Roman"/>
          <w:lang w:val="fr-FR"/>
        </w:rPr>
        <w:t xml:space="preserve">Voir notamment </w:t>
      </w:r>
      <w:r w:rsidRPr="00637D71">
        <w:rPr>
          <w:rFonts w:ascii="Times New Roman" w:hAnsi="Times New Roman"/>
          <w:smallCaps/>
          <w:lang w:val="fr-FR"/>
        </w:rPr>
        <w:t>Comité des droits de l’enfant</w:t>
      </w:r>
      <w:r w:rsidRPr="00637D71">
        <w:rPr>
          <w:rFonts w:ascii="Times New Roman" w:hAnsi="Times New Roman"/>
          <w:lang w:val="fr-FR"/>
        </w:rPr>
        <w:t xml:space="preserve">, </w:t>
      </w:r>
      <w:r w:rsidRPr="00637D71">
        <w:rPr>
          <w:rFonts w:ascii="Times New Roman" w:hAnsi="Times New Roman"/>
          <w:i/>
          <w:lang w:val="fr-FR"/>
        </w:rPr>
        <w:t>Observations finales sur les troisième et quatrième rapports périodiques du Canada, soumis en un seul document, adoptées par le Comité à sa soixante et unième session (17 septembre – 5 octobre 2012)</w:t>
      </w:r>
      <w:r w:rsidRPr="00637D71">
        <w:rPr>
          <w:rFonts w:ascii="Times New Roman" w:hAnsi="Times New Roman"/>
          <w:lang w:val="fr-FR"/>
        </w:rPr>
        <w:t>, CRC/C/CAN/CO/3-4, 6 décembre 2012, plus précisément aux pp. 2 et s.</w:t>
      </w:r>
      <w:r>
        <w:rPr>
          <w:rFonts w:ascii="Times New Roman" w:hAnsi="Times New Roman"/>
          <w:lang w:val="fr-FR"/>
        </w:rPr>
        <w:t xml:space="preserve"> </w:t>
      </w:r>
      <w:r w:rsidRPr="00637D71">
        <w:rPr>
          <w:rFonts w:ascii="Times New Roman" w:hAnsi="Times New Roman"/>
          <w:lang w:val="fr-FR"/>
        </w:rPr>
        <w:t>Nous saluons plus particulièrement la recommandation faite au paragraphe 13 de ce document</w:t>
      </w:r>
      <w:r>
        <w:rPr>
          <w:rFonts w:ascii="Times New Roman" w:hAnsi="Times New Roman"/>
          <w:lang w:val="fr-FR"/>
        </w:rPr>
        <w:t xml:space="preserve"> à l’effet que </w:t>
      </w:r>
      <w:r w:rsidRPr="00637D71">
        <w:rPr>
          <w:rFonts w:ascii="Times New Roman" w:hAnsi="Times New Roman"/>
          <w:lang w:val="fr-FR"/>
        </w:rPr>
        <w:t>« le Comité</w:t>
      </w:r>
      <w:r>
        <w:rPr>
          <w:rFonts w:ascii="Times New Roman" w:hAnsi="Times New Roman"/>
          <w:lang w:val="fr-FR"/>
        </w:rPr>
        <w:t xml:space="preserve"> </w:t>
      </w:r>
      <w:r w:rsidRPr="00637D71">
        <w:rPr>
          <w:rFonts w:ascii="Times New Roman" w:hAnsi="Times New Roman"/>
          <w:lang w:val="fr-FR"/>
        </w:rPr>
        <w:t>recommande</w:t>
      </w:r>
      <w:r>
        <w:rPr>
          <w:rFonts w:ascii="Times New Roman" w:hAnsi="Times New Roman"/>
          <w:lang w:val="fr-FR"/>
        </w:rPr>
        <w:t xml:space="preserve"> </w:t>
      </w:r>
      <w:r w:rsidRPr="00637D71">
        <w:rPr>
          <w:rFonts w:ascii="Times New Roman" w:hAnsi="Times New Roman"/>
          <w:lang w:val="fr-FR"/>
        </w:rPr>
        <w:t>vivement</w:t>
      </w:r>
      <w:r>
        <w:rPr>
          <w:rFonts w:ascii="Times New Roman" w:hAnsi="Times New Roman"/>
          <w:lang w:val="fr-FR"/>
        </w:rPr>
        <w:t xml:space="preserve"> </w:t>
      </w:r>
      <w:r w:rsidRPr="00637D71">
        <w:rPr>
          <w:rFonts w:ascii="Times New Roman" w:hAnsi="Times New Roman"/>
          <w:lang w:val="fr-FR"/>
        </w:rPr>
        <w:t>à</w:t>
      </w:r>
      <w:r>
        <w:rPr>
          <w:rFonts w:ascii="Times New Roman" w:hAnsi="Times New Roman"/>
          <w:lang w:val="fr-FR"/>
        </w:rPr>
        <w:t xml:space="preserve"> </w:t>
      </w:r>
      <w:r w:rsidRPr="00637D71">
        <w:rPr>
          <w:rFonts w:ascii="Times New Roman" w:hAnsi="Times New Roman"/>
          <w:lang w:val="fr-FR"/>
        </w:rPr>
        <w:t>l’État</w:t>
      </w:r>
      <w:r>
        <w:rPr>
          <w:rFonts w:ascii="Times New Roman" w:hAnsi="Times New Roman"/>
          <w:lang w:val="fr-FR"/>
        </w:rPr>
        <w:t xml:space="preserve"> </w:t>
      </w:r>
      <w:r w:rsidRPr="00637D71">
        <w:rPr>
          <w:rFonts w:ascii="Times New Roman" w:hAnsi="Times New Roman"/>
          <w:lang w:val="fr-FR"/>
        </w:rPr>
        <w:t>partie</w:t>
      </w:r>
      <w:r>
        <w:rPr>
          <w:rFonts w:ascii="Times New Roman" w:hAnsi="Times New Roman"/>
          <w:lang w:val="fr-FR"/>
        </w:rPr>
        <w:t xml:space="preserve"> </w:t>
      </w:r>
      <w:r w:rsidRPr="00637D71">
        <w:rPr>
          <w:rFonts w:ascii="Times New Roman" w:hAnsi="Times New Roman"/>
          <w:lang w:val="fr-FR"/>
        </w:rPr>
        <w:t>d’adopter</w:t>
      </w:r>
      <w:r>
        <w:rPr>
          <w:rFonts w:ascii="Times New Roman" w:hAnsi="Times New Roman"/>
          <w:lang w:val="fr-FR"/>
        </w:rPr>
        <w:t xml:space="preserve"> </w:t>
      </w:r>
      <w:r w:rsidRPr="00637D71">
        <w:rPr>
          <w:rFonts w:ascii="Times New Roman" w:hAnsi="Times New Roman"/>
          <w:lang w:val="fr-FR"/>
        </w:rPr>
        <w:t>une</w:t>
      </w:r>
      <w:r>
        <w:rPr>
          <w:rFonts w:ascii="Times New Roman" w:hAnsi="Times New Roman"/>
          <w:lang w:val="fr-FR"/>
        </w:rPr>
        <w:t xml:space="preserve"> </w:t>
      </w:r>
      <w:r w:rsidRPr="00637D71">
        <w:rPr>
          <w:rFonts w:ascii="Times New Roman" w:hAnsi="Times New Roman"/>
          <w:lang w:val="fr-FR"/>
        </w:rPr>
        <w:t>stratégie nationale</w:t>
      </w:r>
      <w:r>
        <w:rPr>
          <w:rFonts w:ascii="Times New Roman" w:hAnsi="Times New Roman"/>
          <w:lang w:val="fr-FR"/>
        </w:rPr>
        <w:t xml:space="preserve"> </w:t>
      </w:r>
      <w:r w:rsidRPr="00637D71">
        <w:rPr>
          <w:rFonts w:ascii="Times New Roman" w:hAnsi="Times New Roman"/>
          <w:lang w:val="fr-FR"/>
        </w:rPr>
        <w:t>qui</w:t>
      </w:r>
      <w:r>
        <w:rPr>
          <w:rFonts w:ascii="Times New Roman" w:hAnsi="Times New Roman"/>
          <w:lang w:val="fr-FR"/>
        </w:rPr>
        <w:t xml:space="preserve"> </w:t>
      </w:r>
      <w:r w:rsidRPr="00637D71">
        <w:rPr>
          <w:rFonts w:ascii="Times New Roman" w:hAnsi="Times New Roman"/>
          <w:lang w:val="fr-FR"/>
        </w:rPr>
        <w:t>fournisse</w:t>
      </w:r>
      <w:r>
        <w:rPr>
          <w:rFonts w:ascii="Times New Roman" w:hAnsi="Times New Roman"/>
          <w:lang w:val="fr-FR"/>
        </w:rPr>
        <w:t xml:space="preserve"> </w:t>
      </w:r>
      <w:r w:rsidRPr="00637D71">
        <w:rPr>
          <w:rFonts w:ascii="Times New Roman" w:hAnsi="Times New Roman"/>
          <w:lang w:val="fr-FR"/>
        </w:rPr>
        <w:t>un</w:t>
      </w:r>
      <w:r>
        <w:rPr>
          <w:rFonts w:ascii="Times New Roman" w:hAnsi="Times New Roman"/>
          <w:lang w:val="fr-FR"/>
        </w:rPr>
        <w:t xml:space="preserve"> </w:t>
      </w:r>
      <w:r w:rsidRPr="00637D71">
        <w:rPr>
          <w:rFonts w:ascii="Times New Roman" w:hAnsi="Times New Roman"/>
          <w:lang w:val="fr-FR"/>
        </w:rPr>
        <w:t>cadre</w:t>
      </w:r>
      <w:r>
        <w:rPr>
          <w:rFonts w:ascii="Times New Roman" w:hAnsi="Times New Roman"/>
          <w:lang w:val="fr-FR"/>
        </w:rPr>
        <w:t xml:space="preserve"> </w:t>
      </w:r>
      <w:r w:rsidRPr="00637D71">
        <w:rPr>
          <w:rFonts w:ascii="Times New Roman" w:hAnsi="Times New Roman"/>
          <w:lang w:val="fr-FR"/>
        </w:rPr>
        <w:t>global</w:t>
      </w:r>
      <w:r>
        <w:rPr>
          <w:rFonts w:ascii="Times New Roman" w:hAnsi="Times New Roman"/>
          <w:lang w:val="fr-FR"/>
        </w:rPr>
        <w:t xml:space="preserve"> </w:t>
      </w:r>
      <w:r w:rsidRPr="00637D71">
        <w:rPr>
          <w:rFonts w:ascii="Times New Roman" w:hAnsi="Times New Roman"/>
          <w:lang w:val="fr-FR"/>
        </w:rPr>
        <w:t>de</w:t>
      </w:r>
      <w:r>
        <w:rPr>
          <w:rFonts w:ascii="Times New Roman" w:hAnsi="Times New Roman"/>
          <w:lang w:val="fr-FR"/>
        </w:rPr>
        <w:t xml:space="preserve"> </w:t>
      </w:r>
      <w:r w:rsidRPr="00637D71">
        <w:rPr>
          <w:rFonts w:ascii="Times New Roman" w:hAnsi="Times New Roman"/>
          <w:lang w:val="fr-FR"/>
        </w:rPr>
        <w:t>mise</w:t>
      </w:r>
      <w:r>
        <w:rPr>
          <w:rFonts w:ascii="Times New Roman" w:hAnsi="Times New Roman"/>
          <w:lang w:val="fr-FR"/>
        </w:rPr>
        <w:t xml:space="preserve"> </w:t>
      </w:r>
      <w:r w:rsidRPr="00637D71">
        <w:rPr>
          <w:rFonts w:ascii="Times New Roman" w:hAnsi="Times New Roman"/>
          <w:lang w:val="fr-FR"/>
        </w:rPr>
        <w:t>en</w:t>
      </w:r>
      <w:r>
        <w:rPr>
          <w:rFonts w:ascii="Times New Roman" w:hAnsi="Times New Roman"/>
          <w:lang w:val="fr-FR"/>
        </w:rPr>
        <w:t xml:space="preserve"> </w:t>
      </w:r>
      <w:r w:rsidRPr="00637D71">
        <w:rPr>
          <w:rFonts w:ascii="Times New Roman" w:hAnsi="Times New Roman"/>
          <w:lang w:val="fr-FR"/>
        </w:rPr>
        <w:t>œuvre</w:t>
      </w:r>
      <w:r>
        <w:rPr>
          <w:rFonts w:ascii="Times New Roman" w:hAnsi="Times New Roman"/>
          <w:lang w:val="fr-FR"/>
        </w:rPr>
        <w:t xml:space="preserve"> </w:t>
      </w:r>
      <w:r w:rsidRPr="00637D71">
        <w:rPr>
          <w:rFonts w:ascii="Times New Roman" w:hAnsi="Times New Roman"/>
          <w:lang w:val="fr-FR"/>
        </w:rPr>
        <w:t>aux</w:t>
      </w:r>
      <w:r>
        <w:rPr>
          <w:rFonts w:ascii="Times New Roman" w:hAnsi="Times New Roman"/>
          <w:lang w:val="fr-FR"/>
        </w:rPr>
        <w:t xml:space="preserve"> </w:t>
      </w:r>
      <w:r w:rsidRPr="00637D71">
        <w:rPr>
          <w:rFonts w:ascii="Times New Roman" w:hAnsi="Times New Roman"/>
          <w:lang w:val="fr-FR"/>
        </w:rPr>
        <w:t>niveaux</w:t>
      </w:r>
      <w:r>
        <w:rPr>
          <w:rFonts w:ascii="Times New Roman" w:hAnsi="Times New Roman"/>
          <w:lang w:val="fr-FR"/>
        </w:rPr>
        <w:t xml:space="preserve"> </w:t>
      </w:r>
      <w:r w:rsidRPr="00637D71">
        <w:rPr>
          <w:rFonts w:ascii="Times New Roman" w:hAnsi="Times New Roman"/>
          <w:lang w:val="fr-FR"/>
        </w:rPr>
        <w:t>des</w:t>
      </w:r>
      <w:r>
        <w:rPr>
          <w:rFonts w:ascii="Times New Roman" w:hAnsi="Times New Roman"/>
          <w:lang w:val="fr-FR"/>
        </w:rPr>
        <w:t xml:space="preserve"> </w:t>
      </w:r>
      <w:r w:rsidRPr="00637D71">
        <w:rPr>
          <w:rFonts w:ascii="Times New Roman" w:hAnsi="Times New Roman"/>
          <w:lang w:val="fr-FR"/>
        </w:rPr>
        <w:t>autorités fédérales,</w:t>
      </w:r>
      <w:r>
        <w:rPr>
          <w:rFonts w:ascii="Times New Roman" w:hAnsi="Times New Roman"/>
          <w:lang w:val="fr-FR"/>
        </w:rPr>
        <w:t xml:space="preserve"> </w:t>
      </w:r>
      <w:r w:rsidRPr="00637D71">
        <w:rPr>
          <w:rFonts w:ascii="Times New Roman" w:hAnsi="Times New Roman"/>
          <w:lang w:val="fr-FR"/>
        </w:rPr>
        <w:t>provinciales</w:t>
      </w:r>
      <w:r>
        <w:rPr>
          <w:rFonts w:ascii="Times New Roman" w:hAnsi="Times New Roman"/>
          <w:lang w:val="fr-FR"/>
        </w:rPr>
        <w:t xml:space="preserve"> </w:t>
      </w:r>
      <w:r w:rsidRPr="00637D71">
        <w:rPr>
          <w:rFonts w:ascii="Times New Roman" w:hAnsi="Times New Roman"/>
          <w:lang w:val="fr-FR"/>
        </w:rPr>
        <w:t>et</w:t>
      </w:r>
      <w:r>
        <w:rPr>
          <w:rFonts w:ascii="Times New Roman" w:hAnsi="Times New Roman"/>
          <w:lang w:val="fr-FR"/>
        </w:rPr>
        <w:t xml:space="preserve"> </w:t>
      </w:r>
      <w:r w:rsidRPr="00637D71">
        <w:rPr>
          <w:rFonts w:ascii="Times New Roman" w:hAnsi="Times New Roman"/>
          <w:lang w:val="fr-FR"/>
        </w:rPr>
        <w:t>territoriales,</w:t>
      </w:r>
      <w:r>
        <w:rPr>
          <w:rFonts w:ascii="Times New Roman" w:hAnsi="Times New Roman"/>
          <w:lang w:val="fr-FR"/>
        </w:rPr>
        <w:t xml:space="preserve"> </w:t>
      </w:r>
      <w:r w:rsidRPr="00637D71">
        <w:rPr>
          <w:rFonts w:ascii="Times New Roman" w:hAnsi="Times New Roman"/>
          <w:lang w:val="fr-FR"/>
        </w:rPr>
        <w:t>énonçant</w:t>
      </w:r>
      <w:r>
        <w:rPr>
          <w:rFonts w:ascii="Times New Roman" w:hAnsi="Times New Roman"/>
          <w:lang w:val="fr-FR"/>
        </w:rPr>
        <w:t xml:space="preserve"> </w:t>
      </w:r>
      <w:r w:rsidRPr="00637D71">
        <w:rPr>
          <w:rFonts w:ascii="Times New Roman" w:hAnsi="Times New Roman"/>
          <w:lang w:val="fr-FR"/>
        </w:rPr>
        <w:t>dûment</w:t>
      </w:r>
      <w:r>
        <w:rPr>
          <w:rFonts w:ascii="Times New Roman" w:hAnsi="Times New Roman"/>
          <w:lang w:val="fr-FR"/>
        </w:rPr>
        <w:t xml:space="preserve"> </w:t>
      </w:r>
      <w:r w:rsidRPr="00637D71">
        <w:rPr>
          <w:rFonts w:ascii="Times New Roman" w:hAnsi="Times New Roman"/>
          <w:lang w:val="fr-FR"/>
        </w:rPr>
        <w:t>les</w:t>
      </w:r>
      <w:r>
        <w:rPr>
          <w:rFonts w:ascii="Times New Roman" w:hAnsi="Times New Roman"/>
          <w:lang w:val="fr-FR"/>
        </w:rPr>
        <w:t xml:space="preserve"> </w:t>
      </w:r>
      <w:r w:rsidRPr="00637D71">
        <w:rPr>
          <w:rFonts w:ascii="Times New Roman" w:hAnsi="Times New Roman"/>
          <w:lang w:val="fr-FR"/>
        </w:rPr>
        <w:t>priorités,</w:t>
      </w:r>
      <w:r>
        <w:rPr>
          <w:rFonts w:ascii="Times New Roman" w:hAnsi="Times New Roman"/>
          <w:lang w:val="fr-FR"/>
        </w:rPr>
        <w:t xml:space="preserve"> </w:t>
      </w:r>
      <w:r w:rsidRPr="00637D71">
        <w:rPr>
          <w:rFonts w:ascii="Times New Roman" w:hAnsi="Times New Roman"/>
          <w:lang w:val="fr-FR"/>
        </w:rPr>
        <w:t>les</w:t>
      </w:r>
      <w:r>
        <w:rPr>
          <w:rFonts w:ascii="Times New Roman" w:hAnsi="Times New Roman"/>
          <w:lang w:val="fr-FR"/>
        </w:rPr>
        <w:t xml:space="preserve"> </w:t>
      </w:r>
      <w:r w:rsidRPr="00637D71">
        <w:rPr>
          <w:rFonts w:ascii="Times New Roman" w:hAnsi="Times New Roman"/>
          <w:lang w:val="fr-FR"/>
        </w:rPr>
        <w:t>objectifs</w:t>
      </w:r>
      <w:r>
        <w:rPr>
          <w:rFonts w:ascii="Times New Roman" w:hAnsi="Times New Roman"/>
          <w:lang w:val="fr-FR"/>
        </w:rPr>
        <w:t xml:space="preserve"> </w:t>
      </w:r>
      <w:r w:rsidRPr="00637D71">
        <w:rPr>
          <w:rFonts w:ascii="Times New Roman" w:hAnsi="Times New Roman"/>
          <w:lang w:val="fr-FR"/>
        </w:rPr>
        <w:t>et les responsabilités respectives pour la mise en œuvre globale de la Convention, et qui permettra</w:t>
      </w:r>
      <w:r>
        <w:rPr>
          <w:rFonts w:ascii="Times New Roman" w:hAnsi="Times New Roman"/>
          <w:lang w:val="fr-FR"/>
        </w:rPr>
        <w:t xml:space="preserve"> </w:t>
      </w:r>
      <w:r w:rsidRPr="00637D71">
        <w:rPr>
          <w:rFonts w:ascii="Times New Roman" w:hAnsi="Times New Roman"/>
          <w:lang w:val="fr-FR"/>
        </w:rPr>
        <w:t>aux</w:t>
      </w:r>
      <w:r>
        <w:rPr>
          <w:rFonts w:ascii="Times New Roman" w:hAnsi="Times New Roman"/>
          <w:lang w:val="fr-FR"/>
        </w:rPr>
        <w:t xml:space="preserve"> </w:t>
      </w:r>
      <w:r w:rsidRPr="00637D71">
        <w:rPr>
          <w:rFonts w:ascii="Times New Roman" w:hAnsi="Times New Roman"/>
          <w:lang w:val="fr-FR"/>
        </w:rPr>
        <w:t>provinces</w:t>
      </w:r>
      <w:r>
        <w:rPr>
          <w:rFonts w:ascii="Times New Roman" w:hAnsi="Times New Roman"/>
          <w:lang w:val="fr-FR"/>
        </w:rPr>
        <w:t xml:space="preserve"> </w:t>
      </w:r>
      <w:r w:rsidRPr="00637D71">
        <w:rPr>
          <w:rFonts w:ascii="Times New Roman" w:hAnsi="Times New Roman"/>
          <w:lang w:val="fr-FR"/>
        </w:rPr>
        <w:t>et</w:t>
      </w:r>
      <w:r>
        <w:rPr>
          <w:rFonts w:ascii="Times New Roman" w:hAnsi="Times New Roman"/>
          <w:lang w:val="fr-FR"/>
        </w:rPr>
        <w:t xml:space="preserve"> </w:t>
      </w:r>
      <w:r w:rsidRPr="00637D71">
        <w:rPr>
          <w:rFonts w:ascii="Times New Roman" w:hAnsi="Times New Roman"/>
          <w:lang w:val="fr-FR"/>
        </w:rPr>
        <w:t>aux</w:t>
      </w:r>
      <w:r>
        <w:rPr>
          <w:rFonts w:ascii="Times New Roman" w:hAnsi="Times New Roman"/>
          <w:lang w:val="fr-FR"/>
        </w:rPr>
        <w:t xml:space="preserve"> </w:t>
      </w:r>
      <w:r w:rsidRPr="00637D71">
        <w:rPr>
          <w:rFonts w:ascii="Times New Roman" w:hAnsi="Times New Roman"/>
          <w:lang w:val="fr-FR"/>
        </w:rPr>
        <w:t>territoires</w:t>
      </w:r>
      <w:r>
        <w:rPr>
          <w:rFonts w:ascii="Times New Roman" w:hAnsi="Times New Roman"/>
          <w:lang w:val="fr-FR"/>
        </w:rPr>
        <w:t xml:space="preserve"> </w:t>
      </w:r>
      <w:r w:rsidRPr="00637D71">
        <w:rPr>
          <w:rFonts w:ascii="Times New Roman" w:hAnsi="Times New Roman"/>
          <w:lang w:val="fr-FR"/>
        </w:rPr>
        <w:t>d’adopter</w:t>
      </w:r>
      <w:r>
        <w:rPr>
          <w:rFonts w:ascii="Times New Roman" w:hAnsi="Times New Roman"/>
          <w:lang w:val="fr-FR"/>
        </w:rPr>
        <w:t xml:space="preserve"> </w:t>
      </w:r>
      <w:r w:rsidRPr="00637D71">
        <w:rPr>
          <w:rFonts w:ascii="Times New Roman" w:hAnsi="Times New Roman"/>
          <w:lang w:val="fr-FR"/>
        </w:rPr>
        <w:t>en</w:t>
      </w:r>
      <w:r>
        <w:rPr>
          <w:rFonts w:ascii="Times New Roman" w:hAnsi="Times New Roman"/>
          <w:lang w:val="fr-FR"/>
        </w:rPr>
        <w:t xml:space="preserve"> </w:t>
      </w:r>
      <w:r w:rsidRPr="00637D71">
        <w:rPr>
          <w:rFonts w:ascii="Times New Roman" w:hAnsi="Times New Roman"/>
          <w:lang w:val="fr-FR"/>
        </w:rPr>
        <w:t>conséquence</w:t>
      </w:r>
      <w:r>
        <w:rPr>
          <w:rFonts w:ascii="Times New Roman" w:hAnsi="Times New Roman"/>
          <w:lang w:val="fr-FR"/>
        </w:rPr>
        <w:t xml:space="preserve"> </w:t>
      </w:r>
      <w:r w:rsidRPr="00637D71">
        <w:rPr>
          <w:rFonts w:ascii="Times New Roman" w:hAnsi="Times New Roman"/>
          <w:lang w:val="fr-FR"/>
        </w:rPr>
        <w:t>leurs</w:t>
      </w:r>
      <w:r>
        <w:rPr>
          <w:rFonts w:ascii="Times New Roman" w:hAnsi="Times New Roman"/>
          <w:lang w:val="fr-FR"/>
        </w:rPr>
        <w:t xml:space="preserve"> </w:t>
      </w:r>
      <w:r w:rsidRPr="00637D71">
        <w:rPr>
          <w:rFonts w:ascii="Times New Roman" w:hAnsi="Times New Roman"/>
          <w:lang w:val="fr-FR"/>
        </w:rPr>
        <w:t>propres plans</w:t>
      </w:r>
      <w:r>
        <w:rPr>
          <w:rFonts w:ascii="Times New Roman" w:hAnsi="Times New Roman"/>
          <w:lang w:val="fr-FR"/>
        </w:rPr>
        <w:t xml:space="preserve"> </w:t>
      </w:r>
      <w:r w:rsidRPr="00637D71">
        <w:rPr>
          <w:rFonts w:ascii="Times New Roman" w:hAnsi="Times New Roman"/>
          <w:lang w:val="fr-FR"/>
        </w:rPr>
        <w:t>et</w:t>
      </w:r>
      <w:r>
        <w:rPr>
          <w:rFonts w:ascii="Times New Roman" w:hAnsi="Times New Roman"/>
          <w:lang w:val="fr-FR"/>
        </w:rPr>
        <w:t xml:space="preserve"> </w:t>
      </w:r>
      <w:r w:rsidRPr="00637D71">
        <w:rPr>
          <w:rFonts w:ascii="Times New Roman" w:hAnsi="Times New Roman"/>
          <w:lang w:val="fr-FR"/>
        </w:rPr>
        <w:t>stratégies</w:t>
      </w:r>
      <w:r>
        <w:rPr>
          <w:rFonts w:ascii="Times New Roman" w:hAnsi="Times New Roman"/>
          <w:lang w:val="fr-FR"/>
        </w:rPr>
        <w:t xml:space="preserve"> </w:t>
      </w:r>
      <w:r w:rsidRPr="00637D71">
        <w:rPr>
          <w:rFonts w:ascii="Times New Roman" w:hAnsi="Times New Roman"/>
          <w:lang w:val="fr-FR"/>
        </w:rPr>
        <w:t xml:space="preserve">spécifiques […] ». </w:t>
      </w:r>
    </w:p>
  </w:footnote>
  <w:footnote w:id="3">
    <w:p w14:paraId="21B64F73" w14:textId="2D129C61" w:rsidR="003839B1" w:rsidRDefault="003839B1" w:rsidP="00F54CB3">
      <w:pPr>
        <w:pStyle w:val="FootnoteText"/>
        <w:jc w:val="both"/>
      </w:pPr>
      <w:r w:rsidRPr="00637D71">
        <w:rPr>
          <w:rStyle w:val="FootnoteReference"/>
          <w:rFonts w:ascii="Times New Roman" w:hAnsi="Times New Roman"/>
        </w:rPr>
        <w:footnoteRef/>
      </w:r>
      <w:r w:rsidRPr="00637D71">
        <w:rPr>
          <w:rFonts w:ascii="Times New Roman" w:hAnsi="Times New Roman"/>
        </w:rPr>
        <w:t xml:space="preserve"> </w:t>
      </w:r>
      <w:r w:rsidRPr="00637D71">
        <w:rPr>
          <w:rFonts w:ascii="Times New Roman" w:hAnsi="Times New Roman"/>
          <w:lang w:val="fr-FR"/>
        </w:rPr>
        <w:t xml:space="preserve">Quelques recommandations pertinentes en ce sens se trouvent dans le rapport de la </w:t>
      </w:r>
      <w:r w:rsidRPr="00077791">
        <w:rPr>
          <w:rFonts w:ascii="Times New Roman" w:hAnsi="Times New Roman"/>
          <w:i/>
          <w:lang w:val="fr-FR"/>
        </w:rPr>
        <w:t>Coalition canadienne sur les droits des enfants</w:t>
      </w:r>
      <w:r>
        <w:rPr>
          <w:rFonts w:ascii="Times New Roman" w:hAnsi="Times New Roman"/>
          <w:lang w:val="fr-FR"/>
        </w:rPr>
        <w:t xml:space="preserve"> [CCDE]</w:t>
      </w:r>
      <w:r w:rsidRPr="00637D71">
        <w:rPr>
          <w:rFonts w:ascii="Times New Roman" w:hAnsi="Times New Roman"/>
          <w:lang w:val="fr-FR"/>
        </w:rPr>
        <w:t xml:space="preserve"> mais d’autres</w:t>
      </w:r>
      <w:r>
        <w:rPr>
          <w:rFonts w:ascii="Times New Roman" w:hAnsi="Times New Roman"/>
          <w:lang w:val="fr-FR"/>
        </w:rPr>
        <w:t>,</w:t>
      </w:r>
      <w:r w:rsidRPr="00637D71">
        <w:rPr>
          <w:rFonts w:ascii="Times New Roman" w:hAnsi="Times New Roman"/>
          <w:lang w:val="fr-FR"/>
        </w:rPr>
        <w:t xml:space="preserve"> au contraire</w:t>
      </w:r>
      <w:r>
        <w:rPr>
          <w:rFonts w:ascii="Times New Roman" w:hAnsi="Times New Roman"/>
          <w:lang w:val="fr-FR"/>
        </w:rPr>
        <w:t>,</w:t>
      </w:r>
      <w:r w:rsidRPr="00637D71">
        <w:rPr>
          <w:rFonts w:ascii="Times New Roman" w:hAnsi="Times New Roman"/>
          <w:lang w:val="fr-FR"/>
        </w:rPr>
        <w:t xml:space="preserve"> démontre</w:t>
      </w:r>
      <w:r>
        <w:rPr>
          <w:rFonts w:ascii="Times New Roman" w:hAnsi="Times New Roman"/>
          <w:lang w:val="fr-FR"/>
        </w:rPr>
        <w:t>nt</w:t>
      </w:r>
      <w:r w:rsidRPr="00637D71">
        <w:rPr>
          <w:rFonts w:ascii="Times New Roman" w:hAnsi="Times New Roman"/>
          <w:lang w:val="fr-FR"/>
        </w:rPr>
        <w:t xml:space="preserve"> la difficulté à comprendre la réalité constitutionnelle au Canada. Voir CCDE, </w:t>
      </w:r>
      <w:r w:rsidRPr="00637D71">
        <w:rPr>
          <w:rFonts w:ascii="Times New Roman" w:hAnsi="Times New Roman"/>
          <w:i/>
          <w:lang w:val="fr-FR"/>
        </w:rPr>
        <w:t>Des principes à la réalisation. Mise en œuvre de la Convention relative aux droits de l’enfant des Nations Unies</w:t>
      </w:r>
      <w:r w:rsidRPr="00637D71">
        <w:rPr>
          <w:rFonts w:ascii="Times New Roman" w:hAnsi="Times New Roman"/>
          <w:lang w:val="fr-FR"/>
        </w:rPr>
        <w:t>, 2011, 94 pp.</w:t>
      </w:r>
    </w:p>
  </w:footnote>
  <w:footnote w:id="4">
    <w:p w14:paraId="6A12B92E" w14:textId="77777777" w:rsidR="003839B1" w:rsidRDefault="003839B1" w:rsidP="00CF25D9">
      <w:pPr>
        <w:pStyle w:val="FootnoteText"/>
        <w:jc w:val="both"/>
      </w:pPr>
      <w:r w:rsidRPr="00637D71">
        <w:rPr>
          <w:rStyle w:val="FootnoteReference"/>
          <w:rFonts w:ascii="Times New Roman" w:hAnsi="Times New Roman"/>
        </w:rPr>
        <w:footnoteRef/>
      </w:r>
      <w:r w:rsidRPr="00637D71">
        <w:rPr>
          <w:rFonts w:ascii="Times New Roman" w:hAnsi="Times New Roman"/>
        </w:rPr>
        <w:t xml:space="preserve"> </w:t>
      </w:r>
      <w:r w:rsidRPr="00637D71">
        <w:rPr>
          <w:rFonts w:ascii="Times New Roman" w:hAnsi="Times New Roman"/>
          <w:i/>
        </w:rPr>
        <w:t>Convention internationale relative aux droits de l’enfant</w:t>
      </w:r>
      <w:r w:rsidRPr="00637D71">
        <w:rPr>
          <w:rFonts w:ascii="Times New Roman" w:hAnsi="Times New Roman"/>
        </w:rPr>
        <w:t>, R.T. Can.</w:t>
      </w:r>
      <w:r>
        <w:rPr>
          <w:rFonts w:ascii="Times New Roman" w:hAnsi="Times New Roman"/>
        </w:rPr>
        <w:t xml:space="preserve"> </w:t>
      </w:r>
      <w:r w:rsidRPr="00637D71">
        <w:rPr>
          <w:rFonts w:ascii="Times New Roman" w:hAnsi="Times New Roman"/>
        </w:rPr>
        <w:t>1992, n</w:t>
      </w:r>
      <w:r w:rsidRPr="00637D71">
        <w:rPr>
          <w:rFonts w:ascii="Times New Roman" w:hAnsi="Times New Roman"/>
          <w:vertAlign w:val="superscript"/>
        </w:rPr>
        <w:t>o</w:t>
      </w:r>
      <w:r w:rsidRPr="00637D71">
        <w:rPr>
          <w:rFonts w:ascii="Times New Roman" w:hAnsi="Times New Roman"/>
        </w:rPr>
        <w:t xml:space="preserve"> 3.</w:t>
      </w:r>
    </w:p>
  </w:footnote>
  <w:footnote w:id="5">
    <w:p w14:paraId="6B5701B6" w14:textId="13BD08BE" w:rsidR="003839B1" w:rsidRPr="000835CC" w:rsidRDefault="003839B1" w:rsidP="00CF25D9">
      <w:pPr>
        <w:pStyle w:val="FootnoteText"/>
        <w:jc w:val="both"/>
        <w:rPr>
          <w:lang w:val="en-CA"/>
        </w:rPr>
      </w:pPr>
      <w:r w:rsidRPr="00637D71">
        <w:rPr>
          <w:rStyle w:val="FootnoteReference"/>
          <w:rFonts w:ascii="Times New Roman" w:hAnsi="Times New Roman"/>
        </w:rPr>
        <w:footnoteRef/>
      </w:r>
      <w:r w:rsidRPr="00637D71">
        <w:rPr>
          <w:rFonts w:ascii="Times New Roman" w:hAnsi="Times New Roman"/>
        </w:rPr>
        <w:t xml:space="preserve"> </w:t>
      </w:r>
      <w:r w:rsidRPr="00637D71">
        <w:rPr>
          <w:rFonts w:ascii="Times New Roman" w:hAnsi="Times New Roman"/>
          <w:i/>
        </w:rPr>
        <w:t>Décret concernant la Convention internationale relative aux droits de l’enfant</w:t>
      </w:r>
      <w:r w:rsidRPr="00637D71">
        <w:rPr>
          <w:rFonts w:ascii="Times New Roman" w:hAnsi="Times New Roman"/>
        </w:rPr>
        <w:t>, D.1676-91, (1992) 32 G.O. II 51 (09-12-91</w:t>
      </w:r>
      <w:r w:rsidRPr="00923B82">
        <w:rPr>
          <w:rFonts w:ascii="Times New Roman" w:hAnsi="Times New Roman"/>
        </w:rPr>
        <w:t xml:space="preserve">). Seule la province de l’Alberta a refusé pendant un certain temps de se déclarer liée par la Convention. </w:t>
      </w:r>
      <w:r w:rsidRPr="000835CC">
        <w:rPr>
          <w:rFonts w:ascii="Times New Roman" w:hAnsi="Times New Roman"/>
          <w:lang w:val="en-CA"/>
        </w:rPr>
        <w:t xml:space="preserve">Voir à ce sujet Ford, Catherine, </w:t>
      </w:r>
      <w:r w:rsidRPr="000835CC">
        <w:rPr>
          <w:rFonts w:ascii="Times New Roman" w:hAnsi="Times New Roman"/>
          <w:i/>
          <w:lang w:val="en-CA"/>
        </w:rPr>
        <w:t>Against the Grain: An Irreverent View of Alberta</w:t>
      </w:r>
      <w:r w:rsidRPr="000835CC">
        <w:rPr>
          <w:rFonts w:ascii="Times New Roman" w:hAnsi="Times New Roman"/>
          <w:lang w:val="en-CA"/>
        </w:rPr>
        <w:t>, (Toronto: Random House Digital Inc., 2009,) at 230.</w:t>
      </w:r>
    </w:p>
  </w:footnote>
  <w:footnote w:id="6">
    <w:p w14:paraId="03E98175" w14:textId="2B9B02AD" w:rsidR="003839B1" w:rsidRDefault="003839B1" w:rsidP="00CF25D9">
      <w:pPr>
        <w:pStyle w:val="FootnoteText"/>
        <w:jc w:val="both"/>
      </w:pPr>
      <w:r w:rsidRPr="001D0688">
        <w:rPr>
          <w:rStyle w:val="FootnoteReference"/>
          <w:rFonts w:ascii="Times New Roman" w:hAnsi="Times New Roman"/>
        </w:rPr>
        <w:footnoteRef/>
      </w:r>
      <w:r w:rsidRPr="001D0688">
        <w:rPr>
          <w:rFonts w:ascii="Times New Roman" w:hAnsi="Times New Roman"/>
        </w:rPr>
        <w:t xml:space="preserve"> </w:t>
      </w:r>
      <w:r w:rsidRPr="001D0688">
        <w:rPr>
          <w:rFonts w:ascii="Times New Roman" w:hAnsi="Times New Roman"/>
          <w:i/>
        </w:rPr>
        <w:t>Baker c. Canada (Ministère de la Citoyenneté et de l’Immigration)</w:t>
      </w:r>
      <w:r w:rsidRPr="001D0688">
        <w:rPr>
          <w:rFonts w:ascii="Times New Roman" w:hAnsi="Times New Roman"/>
        </w:rPr>
        <w:t>, [1999] 2 R.C.S. 817. Voir aussi Anne-Marie</w:t>
      </w:r>
      <w:r>
        <w:rPr>
          <w:rFonts w:ascii="Times New Roman" w:hAnsi="Times New Roman"/>
        </w:rPr>
        <w:t xml:space="preserve"> </w:t>
      </w:r>
      <w:r>
        <w:rPr>
          <w:rFonts w:ascii="Times New Roman" w:hAnsi="Times New Roman"/>
          <w:smallCaps/>
        </w:rPr>
        <w:t xml:space="preserve">trahan, </w:t>
      </w:r>
      <w:r>
        <w:rPr>
          <w:rFonts w:ascii="Times New Roman" w:hAnsi="Times New Roman"/>
        </w:rPr>
        <w:t xml:space="preserve">«  Les droits de l’enfant, la Convention des Nations-Unies et l’arrêt </w:t>
      </w:r>
      <w:r w:rsidRPr="00F66602">
        <w:rPr>
          <w:rFonts w:ascii="Times New Roman" w:hAnsi="Times New Roman"/>
          <w:i/>
        </w:rPr>
        <w:t>Baker</w:t>
      </w:r>
      <w:r>
        <w:rPr>
          <w:rFonts w:ascii="Times New Roman" w:hAnsi="Times New Roman"/>
          <w:i/>
        </w:rPr>
        <w:t> </w:t>
      </w:r>
      <w:r>
        <w:rPr>
          <w:rFonts w:ascii="Times New Roman" w:hAnsi="Times New Roman"/>
        </w:rPr>
        <w:t xml:space="preserve">: une trilogie porteuse d’espoir », dans Benoît </w:t>
      </w:r>
      <w:r w:rsidRPr="00F66602">
        <w:rPr>
          <w:rFonts w:ascii="Times New Roman" w:hAnsi="Times New Roman"/>
          <w:smallCaps/>
        </w:rPr>
        <w:t>Moore</w:t>
      </w:r>
      <w:r>
        <w:rPr>
          <w:rFonts w:ascii="Times New Roman" w:hAnsi="Times New Roman"/>
          <w:smallCaps/>
        </w:rPr>
        <w:t xml:space="preserve"> (</w:t>
      </w:r>
      <w:r>
        <w:rPr>
          <w:rFonts w:ascii="Times New Roman" w:hAnsi="Times New Roman"/>
        </w:rPr>
        <w:t xml:space="preserve">dir.), </w:t>
      </w:r>
      <w:r>
        <w:rPr>
          <w:rFonts w:ascii="Times New Roman" w:hAnsi="Times New Roman"/>
          <w:i/>
        </w:rPr>
        <w:t>Mélanges Jean Pineau</w:t>
      </w:r>
      <w:r>
        <w:rPr>
          <w:rFonts w:ascii="Times New Roman" w:hAnsi="Times New Roman"/>
        </w:rPr>
        <w:t>, Montréal, Les Éditions Thémis, 2013, à la p. 151</w:t>
      </w:r>
      <w:r w:rsidRPr="00DB0FDC">
        <w:rPr>
          <w:rFonts w:ascii="Times New Roman" w:hAnsi="Times New Roman"/>
        </w:rPr>
        <w:t>. Pour la place de l’enfant dans la jurisprudence, voir</w:t>
      </w:r>
      <w:r>
        <w:rPr>
          <w:rFonts w:ascii="Times New Roman" w:hAnsi="Times New Roman"/>
        </w:rPr>
        <w:t xml:space="preserve"> : Mona Paré, </w:t>
      </w:r>
      <w:r w:rsidRPr="00771D51">
        <w:rPr>
          <w:rFonts w:ascii="Times New Roman" w:hAnsi="Times New Roman"/>
          <w:lang w:val="fr-FR"/>
        </w:rPr>
        <w:t xml:space="preserve">« La mise en œuvre de la </w:t>
      </w:r>
      <w:r w:rsidRPr="00771D51">
        <w:rPr>
          <w:rFonts w:ascii="Times New Roman" w:hAnsi="Times New Roman"/>
          <w:i/>
          <w:iCs/>
          <w:lang w:val="fr-FR"/>
        </w:rPr>
        <w:t>Convention relative aux droits de l’enfant </w:t>
      </w:r>
      <w:r w:rsidRPr="00771D51">
        <w:rPr>
          <w:rFonts w:ascii="Times New Roman" w:hAnsi="Times New Roman"/>
          <w:lang w:val="fr-FR"/>
        </w:rPr>
        <w:t xml:space="preserve">: une question de principes », dans Le Tribunal des droits de la personne et le Barreau du Québec, </w:t>
      </w:r>
      <w:r w:rsidRPr="00771D51">
        <w:rPr>
          <w:rFonts w:ascii="Times New Roman" w:hAnsi="Times New Roman"/>
          <w:i/>
          <w:iCs/>
          <w:lang w:val="fr-FR"/>
        </w:rPr>
        <w:t>Race, femme, enfant, handicap : les conventions internationales et le droit interne à la lumière des enjeux pratiques du droit à l’égalité</w:t>
      </w:r>
      <w:r w:rsidRPr="00771D51">
        <w:rPr>
          <w:rFonts w:ascii="Times New Roman" w:hAnsi="Times New Roman"/>
          <w:lang w:val="fr-FR"/>
        </w:rPr>
        <w:t>, Cowansville, Yvon Blais, 2010, 391-4</w:t>
      </w:r>
      <w:r>
        <w:rPr>
          <w:rFonts w:ascii="Times New Roman" w:hAnsi="Times New Roman"/>
          <w:lang w:val="fr-FR"/>
        </w:rPr>
        <w:t>.</w:t>
      </w:r>
    </w:p>
  </w:footnote>
  <w:footnote w:id="7">
    <w:p w14:paraId="30180CFE" w14:textId="08581122" w:rsidR="003839B1" w:rsidRDefault="003839B1" w:rsidP="002A5231">
      <w:pPr>
        <w:widowControl w:val="0"/>
        <w:autoSpaceDE w:val="0"/>
        <w:autoSpaceDN w:val="0"/>
        <w:adjustRightInd w:val="0"/>
        <w:spacing w:after="0" w:line="240" w:lineRule="auto"/>
        <w:jc w:val="both"/>
      </w:pPr>
      <w:r w:rsidRPr="00637D71">
        <w:rPr>
          <w:rStyle w:val="FootnoteReference"/>
          <w:rFonts w:ascii="Times New Roman" w:hAnsi="Times New Roman"/>
          <w:sz w:val="20"/>
          <w:szCs w:val="20"/>
        </w:rPr>
        <w:footnoteRef/>
      </w:r>
      <w:r w:rsidRPr="00637D71">
        <w:rPr>
          <w:rFonts w:ascii="Times New Roman" w:hAnsi="Times New Roman"/>
          <w:sz w:val="20"/>
          <w:szCs w:val="20"/>
          <w:lang w:val="fr-CA"/>
        </w:rPr>
        <w:t xml:space="preserve"> Pour certains auteurs, il est possible de défendre l’application implicite de la C</w:t>
      </w:r>
      <w:r>
        <w:rPr>
          <w:rFonts w:ascii="Times New Roman" w:hAnsi="Times New Roman"/>
          <w:sz w:val="20"/>
          <w:szCs w:val="20"/>
          <w:lang w:val="fr-CA"/>
        </w:rPr>
        <w:t>onvention</w:t>
      </w:r>
      <w:r w:rsidRPr="00637D71">
        <w:rPr>
          <w:rFonts w:ascii="Times New Roman" w:hAnsi="Times New Roman"/>
          <w:sz w:val="20"/>
          <w:szCs w:val="20"/>
          <w:lang w:val="fr-CA"/>
        </w:rPr>
        <w:t xml:space="preserve">. </w:t>
      </w:r>
      <w:r w:rsidRPr="00C805E8">
        <w:rPr>
          <w:rFonts w:ascii="Times New Roman" w:hAnsi="Times New Roman"/>
          <w:sz w:val="20"/>
          <w:szCs w:val="20"/>
          <w:lang w:val="en-CA"/>
        </w:rPr>
        <w:t xml:space="preserve">Voir notamment Brian R </w:t>
      </w:r>
      <w:r w:rsidRPr="00C805E8">
        <w:rPr>
          <w:rFonts w:ascii="Times New Roman" w:hAnsi="Times New Roman"/>
          <w:smallCaps/>
          <w:sz w:val="20"/>
          <w:szCs w:val="20"/>
          <w:lang w:val="en-CA"/>
        </w:rPr>
        <w:t>Howe</w:t>
      </w:r>
      <w:r w:rsidRPr="00C805E8">
        <w:rPr>
          <w:rFonts w:ascii="Times New Roman" w:hAnsi="Times New Roman"/>
          <w:sz w:val="20"/>
          <w:szCs w:val="20"/>
          <w:lang w:val="en-CA"/>
        </w:rPr>
        <w:t xml:space="preserve">, </w:t>
      </w:r>
      <w:r w:rsidRPr="00C805E8">
        <w:rPr>
          <w:rFonts w:ascii="Times New Roman" w:hAnsi="Times New Roman"/>
          <w:bCs/>
          <w:sz w:val="20"/>
          <w:szCs w:val="20"/>
          <w:lang w:val="en-CA"/>
        </w:rPr>
        <w:t>«</w:t>
      </w:r>
      <w:r w:rsidRPr="00C805E8">
        <w:rPr>
          <w:rFonts w:ascii="Times New Roman" w:hAnsi="Times New Roman"/>
          <w:sz w:val="20"/>
          <w:szCs w:val="20"/>
          <w:lang w:val="en-CA"/>
        </w:rPr>
        <w:t> I</w:t>
      </w:r>
      <w:r w:rsidRPr="00637D71">
        <w:rPr>
          <w:rFonts w:ascii="Times New Roman" w:hAnsi="Times New Roman"/>
          <w:sz w:val="20"/>
          <w:szCs w:val="20"/>
          <w:lang w:val="en-CA"/>
        </w:rPr>
        <w:t>mplementing Children’s Rights in a Federal State: The Case of Canada’s Child Protection System </w:t>
      </w:r>
      <w:r w:rsidRPr="00637D71">
        <w:rPr>
          <w:rFonts w:ascii="Times New Roman" w:hAnsi="Times New Roman"/>
          <w:bCs/>
          <w:sz w:val="20"/>
          <w:szCs w:val="20"/>
          <w:lang w:val="en-CA"/>
        </w:rPr>
        <w:t>»</w:t>
      </w:r>
      <w:r w:rsidRPr="00637D71">
        <w:rPr>
          <w:rFonts w:ascii="Times New Roman" w:hAnsi="Times New Roman"/>
          <w:bCs/>
          <w:i/>
          <w:sz w:val="20"/>
          <w:szCs w:val="20"/>
          <w:lang w:val="en-CA"/>
        </w:rPr>
        <w:t xml:space="preserve">, </w:t>
      </w:r>
      <w:r w:rsidRPr="00637D71">
        <w:rPr>
          <w:rFonts w:ascii="Times New Roman" w:hAnsi="Times New Roman"/>
          <w:sz w:val="20"/>
          <w:szCs w:val="20"/>
          <w:lang w:val="en-CA"/>
        </w:rPr>
        <w:t xml:space="preserve">(2001) 9 </w:t>
      </w:r>
      <w:r w:rsidRPr="00637D71">
        <w:rPr>
          <w:rFonts w:ascii="Times New Roman" w:hAnsi="Times New Roman"/>
          <w:i/>
          <w:sz w:val="20"/>
          <w:szCs w:val="20"/>
          <w:lang w:val="en-CA"/>
        </w:rPr>
        <w:t>Int’l J Child Rts</w:t>
      </w:r>
      <w:r w:rsidRPr="00637D71">
        <w:rPr>
          <w:rFonts w:ascii="Times New Roman" w:hAnsi="Times New Roman"/>
          <w:sz w:val="20"/>
          <w:szCs w:val="20"/>
          <w:lang w:val="en-CA"/>
        </w:rPr>
        <w:t xml:space="preserve"> 361, aux pp.</w:t>
      </w:r>
      <w:r>
        <w:rPr>
          <w:rFonts w:ascii="Times New Roman" w:hAnsi="Times New Roman"/>
          <w:sz w:val="20"/>
          <w:szCs w:val="20"/>
          <w:lang w:val="en-CA"/>
        </w:rPr>
        <w:t xml:space="preserve"> </w:t>
      </w:r>
      <w:r w:rsidRPr="00637D71">
        <w:rPr>
          <w:rFonts w:ascii="Times New Roman" w:hAnsi="Times New Roman"/>
          <w:sz w:val="20"/>
          <w:szCs w:val="20"/>
          <w:lang w:val="en-CA"/>
        </w:rPr>
        <w:t>364-365</w:t>
      </w:r>
      <w:r>
        <w:rPr>
          <w:rFonts w:ascii="Times New Roman" w:hAnsi="Times New Roman"/>
          <w:sz w:val="20"/>
          <w:szCs w:val="20"/>
          <w:lang w:val="en-CA"/>
        </w:rPr>
        <w:t>, ainsi que</w:t>
      </w:r>
      <w:r w:rsidRPr="00637D71">
        <w:rPr>
          <w:rFonts w:ascii="Times New Roman" w:hAnsi="Times New Roman"/>
          <w:sz w:val="20"/>
          <w:szCs w:val="20"/>
          <w:lang w:val="en-CA"/>
        </w:rPr>
        <w:t xml:space="preserve"> Michelle </w:t>
      </w:r>
      <w:r w:rsidRPr="00637D71">
        <w:rPr>
          <w:rFonts w:ascii="Times New Roman" w:hAnsi="Times New Roman"/>
          <w:smallCaps/>
          <w:sz w:val="20"/>
          <w:szCs w:val="20"/>
          <w:lang w:val="en-CA"/>
        </w:rPr>
        <w:t>Giroux</w:t>
      </w:r>
      <w:r w:rsidRPr="00637D71">
        <w:rPr>
          <w:rFonts w:ascii="Times New Roman" w:hAnsi="Times New Roman"/>
          <w:sz w:val="20"/>
          <w:szCs w:val="20"/>
          <w:lang w:val="en-CA"/>
        </w:rPr>
        <w:t xml:space="preserve"> et Mariana </w:t>
      </w:r>
      <w:r w:rsidRPr="00637D71">
        <w:rPr>
          <w:rFonts w:ascii="Times New Roman" w:hAnsi="Times New Roman"/>
          <w:smallCaps/>
          <w:sz w:val="20"/>
          <w:szCs w:val="20"/>
          <w:lang w:val="en-CA"/>
        </w:rPr>
        <w:t>De Lorenzi</w:t>
      </w:r>
      <w:r w:rsidRPr="00637D71">
        <w:rPr>
          <w:rFonts w:ascii="Times New Roman" w:hAnsi="Times New Roman"/>
          <w:sz w:val="20"/>
          <w:szCs w:val="20"/>
          <w:lang w:val="en-CA"/>
        </w:rPr>
        <w:t xml:space="preserve">, </w:t>
      </w:r>
      <w:r w:rsidRPr="00637D71">
        <w:rPr>
          <w:rFonts w:ascii="Times New Roman" w:hAnsi="Times New Roman"/>
          <w:bCs/>
          <w:sz w:val="20"/>
          <w:szCs w:val="20"/>
          <w:lang w:val="en-CA"/>
        </w:rPr>
        <w:t>«</w:t>
      </w:r>
      <w:r w:rsidRPr="00637D71">
        <w:rPr>
          <w:rFonts w:ascii="Times New Roman" w:hAnsi="Times New Roman"/>
          <w:sz w:val="20"/>
          <w:szCs w:val="20"/>
          <w:lang w:val="en-CA"/>
        </w:rPr>
        <w:t> </w:t>
      </w:r>
      <w:r>
        <w:rPr>
          <w:rFonts w:ascii="Times New Roman" w:hAnsi="Times New Roman"/>
          <w:sz w:val="20"/>
          <w:szCs w:val="20"/>
          <w:lang w:val="en-CA"/>
        </w:rPr>
        <w:t>“</w:t>
      </w:r>
      <w:r w:rsidRPr="00637D71">
        <w:rPr>
          <w:rFonts w:ascii="Times New Roman" w:hAnsi="Times New Roman"/>
          <w:sz w:val="20"/>
          <w:szCs w:val="20"/>
          <w:lang w:val="en-CA"/>
        </w:rPr>
        <w:t>Putting the child first”: A necessary step in the recognition of the right to identity </w:t>
      </w:r>
      <w:r w:rsidRPr="00637D71">
        <w:rPr>
          <w:rFonts w:ascii="Times New Roman" w:hAnsi="Times New Roman"/>
          <w:bCs/>
          <w:sz w:val="20"/>
          <w:szCs w:val="20"/>
          <w:lang w:val="en-CA"/>
        </w:rPr>
        <w:t>»</w:t>
      </w:r>
      <w:r w:rsidRPr="00637D71">
        <w:rPr>
          <w:rFonts w:ascii="Times New Roman" w:hAnsi="Times New Roman"/>
          <w:sz w:val="20"/>
          <w:szCs w:val="20"/>
          <w:lang w:val="en-CA"/>
        </w:rPr>
        <w:t xml:space="preserve">, (2011) 27 </w:t>
      </w:r>
      <w:r w:rsidRPr="00637D71">
        <w:rPr>
          <w:rFonts w:ascii="Times New Roman" w:hAnsi="Times New Roman"/>
          <w:i/>
          <w:sz w:val="20"/>
          <w:szCs w:val="20"/>
          <w:lang w:val="en-CA"/>
        </w:rPr>
        <w:t xml:space="preserve">C.J.F.L. </w:t>
      </w:r>
      <w:r w:rsidRPr="00637D71">
        <w:rPr>
          <w:rFonts w:ascii="Times New Roman" w:hAnsi="Times New Roman"/>
          <w:sz w:val="20"/>
          <w:szCs w:val="20"/>
          <w:lang w:val="en-CA"/>
        </w:rPr>
        <w:t>53, à la p. 69.</w:t>
      </w:r>
    </w:p>
  </w:footnote>
  <w:footnote w:id="8">
    <w:p w14:paraId="25B73B8D" w14:textId="77777777" w:rsidR="003839B1" w:rsidRDefault="003839B1" w:rsidP="00F54CB3">
      <w:pPr>
        <w:pStyle w:val="FootnoteText"/>
        <w:jc w:val="both"/>
      </w:pPr>
      <w:r w:rsidRPr="00637D71">
        <w:rPr>
          <w:rStyle w:val="FootnoteReference"/>
          <w:rFonts w:ascii="Times New Roman" w:hAnsi="Times New Roman"/>
        </w:rPr>
        <w:footnoteRef/>
      </w:r>
      <w:r w:rsidRPr="00637D71">
        <w:rPr>
          <w:rFonts w:ascii="Times New Roman" w:hAnsi="Times New Roman"/>
        </w:rPr>
        <w:t xml:space="preserve"> </w:t>
      </w:r>
      <w:r w:rsidRPr="00637D71">
        <w:rPr>
          <w:rFonts w:ascii="Times New Roman" w:hAnsi="Times New Roman"/>
          <w:bCs/>
        </w:rPr>
        <w:t xml:space="preserve">Carmen </w:t>
      </w:r>
      <w:r w:rsidRPr="00637D71">
        <w:rPr>
          <w:rFonts w:ascii="Times New Roman" w:hAnsi="Times New Roman"/>
          <w:smallCaps/>
        </w:rPr>
        <w:t>Lavallée</w:t>
      </w:r>
      <w:r w:rsidRPr="00637D71">
        <w:rPr>
          <w:rFonts w:ascii="Times New Roman" w:hAnsi="Times New Roman"/>
          <w:bCs/>
        </w:rPr>
        <w:t xml:space="preserve">, « Respect des droits de l’enfant », dans </w:t>
      </w:r>
      <w:r w:rsidRPr="00637D71">
        <w:rPr>
          <w:rFonts w:ascii="Times New Roman" w:hAnsi="Times New Roman"/>
          <w:bCs/>
          <w:i/>
        </w:rPr>
        <w:t>Jurisclasseur</w:t>
      </w:r>
      <w:r>
        <w:rPr>
          <w:rFonts w:ascii="Times New Roman" w:hAnsi="Times New Roman"/>
          <w:bCs/>
        </w:rPr>
        <w:t xml:space="preserve"> </w:t>
      </w:r>
      <w:r w:rsidRPr="00637D71">
        <w:rPr>
          <w:rFonts w:ascii="Times New Roman" w:hAnsi="Times New Roman"/>
          <w:bCs/>
        </w:rPr>
        <w:t>coll. « Droit civil »</w:t>
      </w:r>
      <w:r w:rsidRPr="00637D71">
        <w:rPr>
          <w:rFonts w:ascii="Times New Roman" w:hAnsi="Times New Roman"/>
          <w:bCs/>
          <w:i/>
        </w:rPr>
        <w:t>, Droit des personnes et de la famille</w:t>
      </w:r>
      <w:r w:rsidRPr="00637D71">
        <w:rPr>
          <w:rFonts w:ascii="Times New Roman" w:hAnsi="Times New Roman"/>
          <w:bCs/>
        </w:rPr>
        <w:t>, Montréal, 2</w:t>
      </w:r>
      <w:r w:rsidRPr="00637D71">
        <w:rPr>
          <w:rFonts w:ascii="Times New Roman" w:hAnsi="Times New Roman"/>
          <w:bCs/>
          <w:vertAlign w:val="superscript"/>
        </w:rPr>
        <w:t xml:space="preserve">e </w:t>
      </w:r>
      <w:r w:rsidRPr="00637D71">
        <w:rPr>
          <w:rFonts w:ascii="Times New Roman" w:hAnsi="Times New Roman"/>
          <w:bCs/>
        </w:rPr>
        <w:t>éd., Les éditions LexisNexis, 2012, Fasc.</w:t>
      </w:r>
      <w:r>
        <w:rPr>
          <w:rFonts w:ascii="Times New Roman" w:hAnsi="Times New Roman"/>
          <w:bCs/>
        </w:rPr>
        <w:t xml:space="preserve"> </w:t>
      </w:r>
      <w:r w:rsidRPr="00637D71">
        <w:rPr>
          <w:rFonts w:ascii="Times New Roman" w:hAnsi="Times New Roman"/>
          <w:bCs/>
        </w:rPr>
        <w:t>3,</w:t>
      </w:r>
      <w:r>
        <w:rPr>
          <w:rFonts w:ascii="Times New Roman" w:hAnsi="Times New Roman"/>
          <w:bCs/>
        </w:rPr>
        <w:t xml:space="preserve"> </w:t>
      </w:r>
      <w:r w:rsidRPr="00637D71">
        <w:rPr>
          <w:rFonts w:ascii="Times New Roman" w:hAnsi="Times New Roman"/>
          <w:bCs/>
        </w:rPr>
        <w:t>à la p.10.</w:t>
      </w:r>
    </w:p>
  </w:footnote>
  <w:footnote w:id="9">
    <w:p w14:paraId="01744A72" w14:textId="77777777" w:rsidR="003839B1" w:rsidRDefault="003839B1" w:rsidP="00F54CB3">
      <w:pPr>
        <w:pStyle w:val="FootnoteText"/>
        <w:jc w:val="both"/>
      </w:pPr>
      <w:r w:rsidRPr="00637D71">
        <w:rPr>
          <w:rStyle w:val="FootnoteReference"/>
          <w:rFonts w:ascii="Times New Roman" w:hAnsi="Times New Roman"/>
        </w:rPr>
        <w:footnoteRef/>
      </w:r>
      <w:r w:rsidRPr="00637D71">
        <w:rPr>
          <w:rFonts w:ascii="Times New Roman" w:hAnsi="Times New Roman"/>
        </w:rPr>
        <w:t xml:space="preserve"> Voir par exemple l’art</w:t>
      </w:r>
      <w:r>
        <w:rPr>
          <w:rFonts w:ascii="Times New Roman" w:hAnsi="Times New Roman"/>
        </w:rPr>
        <w:t>.</w:t>
      </w:r>
      <w:r w:rsidRPr="00637D71">
        <w:rPr>
          <w:rFonts w:ascii="Times New Roman" w:hAnsi="Times New Roman"/>
        </w:rPr>
        <w:t xml:space="preserve"> 192 C.c.Q.</w:t>
      </w:r>
    </w:p>
  </w:footnote>
  <w:footnote w:id="10">
    <w:p w14:paraId="6558B00F" w14:textId="77777777" w:rsidR="003839B1" w:rsidRDefault="003839B1" w:rsidP="00F54CB3">
      <w:pPr>
        <w:pStyle w:val="FootnoteText"/>
        <w:jc w:val="both"/>
      </w:pPr>
      <w:r w:rsidRPr="00637D71">
        <w:rPr>
          <w:rStyle w:val="FootnoteReference"/>
          <w:rFonts w:ascii="Times New Roman" w:hAnsi="Times New Roman"/>
        </w:rPr>
        <w:footnoteRef/>
      </w:r>
      <w:r w:rsidRPr="00637D71">
        <w:rPr>
          <w:rFonts w:ascii="Times New Roman" w:hAnsi="Times New Roman"/>
        </w:rPr>
        <w:t xml:space="preserve"> Voir </w:t>
      </w:r>
      <w:r w:rsidRPr="00637D71">
        <w:rPr>
          <w:rFonts w:ascii="Times New Roman" w:hAnsi="Times New Roman"/>
          <w:i/>
          <w:iCs/>
        </w:rPr>
        <w:t>Montreal Tramways c. Leveillé</w:t>
      </w:r>
      <w:r w:rsidRPr="00637D71">
        <w:rPr>
          <w:rFonts w:ascii="Times New Roman" w:hAnsi="Times New Roman"/>
        </w:rPr>
        <w:t xml:space="preserve">, [1933] R.C.S. 456, où l’on retrouve l’application en droit québécois de la maxime romaine </w:t>
      </w:r>
      <w:r w:rsidRPr="00637D71">
        <w:rPr>
          <w:rFonts w:ascii="Times New Roman" w:hAnsi="Times New Roman"/>
          <w:i/>
        </w:rPr>
        <w:t>Infans conceptus pro nato habetur quoties de commodis ejus agitur</w:t>
      </w:r>
      <w:r>
        <w:rPr>
          <w:rFonts w:ascii="Times New Roman" w:hAnsi="Times New Roman"/>
        </w:rPr>
        <w:t xml:space="preserve">, </w:t>
      </w:r>
      <w:r w:rsidRPr="00637D71">
        <w:rPr>
          <w:rFonts w:ascii="Times New Roman" w:hAnsi="Times New Roman"/>
        </w:rPr>
        <w:t xml:space="preserve">selon laquelle </w:t>
      </w:r>
      <w:r>
        <w:rPr>
          <w:rFonts w:ascii="Times New Roman" w:hAnsi="Times New Roman"/>
        </w:rPr>
        <w:t>une fiction juridique permettait de considérer l’enfant</w:t>
      </w:r>
      <w:r w:rsidRPr="00637D71">
        <w:rPr>
          <w:rFonts w:ascii="Times New Roman" w:hAnsi="Times New Roman"/>
        </w:rPr>
        <w:t xml:space="preserve"> simplement conçu comme </w:t>
      </w:r>
      <w:r>
        <w:rPr>
          <w:rFonts w:ascii="Times New Roman" w:hAnsi="Times New Roman"/>
        </w:rPr>
        <w:t xml:space="preserve">étant </w:t>
      </w:r>
      <w:r w:rsidRPr="00637D71">
        <w:rPr>
          <w:rFonts w:ascii="Times New Roman" w:hAnsi="Times New Roman"/>
        </w:rPr>
        <w:t>déjà né</w:t>
      </w:r>
      <w:r>
        <w:rPr>
          <w:rFonts w:ascii="Times New Roman" w:hAnsi="Times New Roman"/>
        </w:rPr>
        <w:t xml:space="preserve"> lorsque cela était dans son intérêt. </w:t>
      </w:r>
    </w:p>
  </w:footnote>
  <w:footnote w:id="11">
    <w:p w14:paraId="16671595" w14:textId="77777777" w:rsidR="003839B1" w:rsidRDefault="003839B1" w:rsidP="00F54CB3">
      <w:pPr>
        <w:pStyle w:val="FootnoteText"/>
        <w:jc w:val="both"/>
      </w:pPr>
      <w:r w:rsidRPr="00637D71">
        <w:rPr>
          <w:rStyle w:val="FootnoteReference"/>
          <w:rFonts w:ascii="Times New Roman" w:hAnsi="Times New Roman"/>
        </w:rPr>
        <w:footnoteRef/>
      </w:r>
      <w:r w:rsidRPr="00744609">
        <w:rPr>
          <w:rFonts w:ascii="Times New Roman" w:hAnsi="Times New Roman"/>
        </w:rPr>
        <w:t xml:space="preserve"> </w:t>
      </w:r>
      <w:r w:rsidRPr="00744609">
        <w:rPr>
          <w:rFonts w:ascii="Times New Roman" w:hAnsi="Times New Roman"/>
          <w:i/>
          <w:iCs/>
        </w:rPr>
        <w:t>Daigle v. Tremblay</w:t>
      </w:r>
      <w:r w:rsidRPr="00744609">
        <w:rPr>
          <w:rFonts w:ascii="Times New Roman" w:hAnsi="Times New Roman"/>
        </w:rPr>
        <w:t>, [1989] 2 RCS 530.</w:t>
      </w:r>
    </w:p>
  </w:footnote>
  <w:footnote w:id="12">
    <w:p w14:paraId="0BB3A3D0" w14:textId="77777777" w:rsidR="003839B1" w:rsidRDefault="003839B1" w:rsidP="00F54CB3">
      <w:pPr>
        <w:pStyle w:val="FootnoteText"/>
        <w:jc w:val="both"/>
      </w:pPr>
      <w:r w:rsidRPr="00637D71">
        <w:rPr>
          <w:rStyle w:val="FootnoteReference"/>
          <w:rFonts w:ascii="Times New Roman" w:hAnsi="Times New Roman"/>
        </w:rPr>
        <w:footnoteRef/>
      </w:r>
      <w:r w:rsidRPr="00637D71">
        <w:rPr>
          <w:rFonts w:ascii="Times New Roman" w:hAnsi="Times New Roman"/>
        </w:rPr>
        <w:t xml:space="preserve"> Voir également,</w:t>
      </w:r>
      <w:r>
        <w:rPr>
          <w:rFonts w:ascii="Times New Roman" w:hAnsi="Times New Roman"/>
        </w:rPr>
        <w:t xml:space="preserve"> </w:t>
      </w:r>
      <w:r w:rsidRPr="00637D71">
        <w:rPr>
          <w:rFonts w:ascii="Times New Roman" w:hAnsi="Times New Roman"/>
        </w:rPr>
        <w:t xml:space="preserve">Édith </w:t>
      </w:r>
      <w:r w:rsidRPr="00637D71">
        <w:rPr>
          <w:rFonts w:ascii="Times New Roman" w:hAnsi="Times New Roman"/>
          <w:smallCaps/>
        </w:rPr>
        <w:t>Deleury</w:t>
      </w:r>
      <w:r w:rsidRPr="00637D71">
        <w:rPr>
          <w:rFonts w:ascii="Times New Roman" w:hAnsi="Times New Roman"/>
        </w:rPr>
        <w:t xml:space="preserve"> et Dominique </w:t>
      </w:r>
      <w:r w:rsidRPr="00637D71">
        <w:rPr>
          <w:rFonts w:ascii="Times New Roman" w:hAnsi="Times New Roman"/>
          <w:smallCaps/>
        </w:rPr>
        <w:t>Goubau</w:t>
      </w:r>
      <w:r w:rsidRPr="00637D71">
        <w:rPr>
          <w:rFonts w:ascii="Times New Roman" w:hAnsi="Times New Roman"/>
        </w:rPr>
        <w:t xml:space="preserve">, </w:t>
      </w:r>
      <w:r w:rsidRPr="00637D71">
        <w:rPr>
          <w:rFonts w:ascii="Times New Roman" w:hAnsi="Times New Roman"/>
          <w:i/>
          <w:iCs/>
        </w:rPr>
        <w:t>Le droit des personnes physiques</w:t>
      </w:r>
      <w:r w:rsidRPr="00637D71">
        <w:rPr>
          <w:rFonts w:ascii="Times New Roman" w:hAnsi="Times New Roman"/>
        </w:rPr>
        <w:t>, para. 222, n.</w:t>
      </w:r>
      <w:r>
        <w:rPr>
          <w:rFonts w:ascii="Times New Roman" w:hAnsi="Times New Roman"/>
        </w:rPr>
        <w:t> </w:t>
      </w:r>
      <w:r w:rsidRPr="00637D71">
        <w:rPr>
          <w:rFonts w:ascii="Times New Roman" w:hAnsi="Times New Roman"/>
        </w:rPr>
        <w:t xml:space="preserve">1, 5 et s., ainsi que Robert P. </w:t>
      </w:r>
      <w:r w:rsidRPr="00637D71">
        <w:rPr>
          <w:rFonts w:ascii="Times New Roman" w:hAnsi="Times New Roman"/>
          <w:smallCaps/>
        </w:rPr>
        <w:t>Kouri</w:t>
      </w:r>
      <w:r w:rsidRPr="00637D71">
        <w:rPr>
          <w:rFonts w:ascii="Times New Roman" w:hAnsi="Times New Roman"/>
        </w:rPr>
        <w:t xml:space="preserve"> </w:t>
      </w:r>
      <w:r>
        <w:rPr>
          <w:rFonts w:ascii="Times New Roman" w:hAnsi="Times New Roman"/>
        </w:rPr>
        <w:t>et</w:t>
      </w:r>
      <w:r w:rsidRPr="00637D71">
        <w:rPr>
          <w:rFonts w:ascii="Times New Roman" w:hAnsi="Times New Roman"/>
        </w:rPr>
        <w:t xml:space="preserve"> Suzanne </w:t>
      </w:r>
      <w:r w:rsidRPr="00637D71">
        <w:rPr>
          <w:rFonts w:ascii="Times New Roman" w:hAnsi="Times New Roman"/>
          <w:smallCaps/>
        </w:rPr>
        <w:t>Philips-Nootens</w:t>
      </w:r>
      <w:r w:rsidRPr="00637D71">
        <w:rPr>
          <w:rFonts w:ascii="Times New Roman" w:hAnsi="Times New Roman"/>
        </w:rPr>
        <w:t xml:space="preserve">, </w:t>
      </w:r>
      <w:r w:rsidRPr="00637D71">
        <w:rPr>
          <w:rFonts w:ascii="Times New Roman" w:hAnsi="Times New Roman"/>
          <w:i/>
          <w:iCs/>
        </w:rPr>
        <w:t xml:space="preserve">L’intégrité de la personne et le consentement aux soins, </w:t>
      </w:r>
      <w:r w:rsidRPr="00637D71">
        <w:rPr>
          <w:rFonts w:ascii="Times New Roman" w:hAnsi="Times New Roman"/>
          <w:iCs/>
        </w:rPr>
        <w:t>2</w:t>
      </w:r>
      <w:r w:rsidRPr="00077791">
        <w:rPr>
          <w:rFonts w:ascii="Times New Roman" w:hAnsi="Times New Roman"/>
          <w:iCs/>
          <w:vertAlign w:val="superscript"/>
        </w:rPr>
        <w:t>e</w:t>
      </w:r>
      <w:r w:rsidRPr="00637D71">
        <w:rPr>
          <w:rFonts w:ascii="Times New Roman" w:hAnsi="Times New Roman"/>
          <w:iCs/>
        </w:rPr>
        <w:t xml:space="preserve"> éd., Cowansville (Québec), Éditions Yvon Blais, 2005</w:t>
      </w:r>
      <w:r w:rsidRPr="00637D71">
        <w:rPr>
          <w:rFonts w:ascii="Times New Roman" w:hAnsi="Times New Roman"/>
        </w:rPr>
        <w:t>, à la p. 93 et s.</w:t>
      </w:r>
    </w:p>
  </w:footnote>
  <w:footnote w:id="13">
    <w:p w14:paraId="05A01C43" w14:textId="77777777" w:rsidR="003839B1" w:rsidRDefault="003839B1" w:rsidP="00F54CB3">
      <w:pPr>
        <w:pStyle w:val="FootnoteText"/>
        <w:jc w:val="both"/>
      </w:pPr>
      <w:r w:rsidRPr="00637D71">
        <w:rPr>
          <w:rStyle w:val="FootnoteReference"/>
          <w:rFonts w:ascii="Times New Roman" w:hAnsi="Times New Roman"/>
        </w:rPr>
        <w:footnoteRef/>
      </w:r>
      <w:r w:rsidRPr="00637D71">
        <w:rPr>
          <w:rFonts w:ascii="Times New Roman" w:hAnsi="Times New Roman"/>
        </w:rPr>
        <w:t xml:space="preserve"> </w:t>
      </w:r>
      <w:r w:rsidRPr="00637D71">
        <w:rPr>
          <w:rFonts w:ascii="Times New Roman" w:hAnsi="Times New Roman"/>
          <w:lang w:val="fr-FR"/>
        </w:rPr>
        <w:t>Tel que, par exemple, le droit à la vie. Voir l’art. 3 C.c.Q.</w:t>
      </w:r>
    </w:p>
  </w:footnote>
  <w:footnote w:id="14">
    <w:p w14:paraId="6A68E491" w14:textId="77777777" w:rsidR="003839B1" w:rsidRDefault="003839B1" w:rsidP="00F54CB3">
      <w:pPr>
        <w:pStyle w:val="FootnoteText"/>
        <w:jc w:val="both"/>
      </w:pPr>
      <w:r w:rsidRPr="00637D71">
        <w:rPr>
          <w:rStyle w:val="FootnoteReference"/>
          <w:rFonts w:ascii="Times New Roman" w:hAnsi="Times New Roman"/>
        </w:rPr>
        <w:footnoteRef/>
      </w:r>
      <w:r w:rsidRPr="00F66602">
        <w:rPr>
          <w:rFonts w:ascii="Times New Roman" w:hAnsi="Times New Roman"/>
        </w:rPr>
        <w:t xml:space="preserve"> Art. 155 et s. C.c.Q.</w:t>
      </w:r>
    </w:p>
  </w:footnote>
  <w:footnote w:id="15">
    <w:p w14:paraId="551591A6" w14:textId="3F98816D" w:rsidR="003839B1" w:rsidRDefault="003839B1" w:rsidP="00F54CB3">
      <w:pPr>
        <w:pStyle w:val="FootnoteText"/>
        <w:jc w:val="both"/>
      </w:pPr>
      <w:r w:rsidRPr="00637D71">
        <w:rPr>
          <w:rStyle w:val="FootnoteReference"/>
          <w:rFonts w:ascii="Times New Roman" w:hAnsi="Times New Roman"/>
        </w:rPr>
        <w:footnoteRef/>
      </w:r>
      <w:r w:rsidRPr="009A642E">
        <w:rPr>
          <w:rFonts w:ascii="Times New Roman" w:hAnsi="Times New Roman"/>
        </w:rPr>
        <w:t xml:space="preserve"> Art. 153 C.c.Q.</w:t>
      </w:r>
      <w:r>
        <w:rPr>
          <w:rFonts w:ascii="Times New Roman" w:hAnsi="Times New Roman"/>
        </w:rPr>
        <w:t xml:space="preserve"> L’âge de la majorité varie d’une province ou territoires à l’autre. </w:t>
      </w:r>
      <w:r>
        <w:rPr>
          <w:rFonts w:ascii="Times New Roman" w:hAnsi="Times New Roman"/>
          <w:lang w:val="fr-FR"/>
        </w:rPr>
        <w:t>L’Alberta, le Manitoba, l’Ontario, l’Île du Prince-Édouard et la Saskatchewan fixent aussi la majorité à 18 ans. En Colombie-Britannique, au Nouveau-Brunswick,  à Terre-Neuve, en Nouvelle-Écosse ainsi que dans les trois territoires, la majorité est atteinte à l’âge de 19 ans.</w:t>
      </w:r>
    </w:p>
  </w:footnote>
  <w:footnote w:id="16">
    <w:p w14:paraId="37817AA0" w14:textId="77777777" w:rsidR="003839B1" w:rsidRDefault="003839B1">
      <w:pPr>
        <w:pStyle w:val="FootnoteText"/>
      </w:pPr>
      <w:r w:rsidRPr="00637D71">
        <w:rPr>
          <w:rStyle w:val="FootnoteReference"/>
          <w:rFonts w:ascii="Times New Roman" w:hAnsi="Times New Roman"/>
        </w:rPr>
        <w:footnoteRef/>
      </w:r>
      <w:r w:rsidRPr="009A642E">
        <w:rPr>
          <w:rFonts w:ascii="Times New Roman" w:hAnsi="Times New Roman"/>
        </w:rPr>
        <w:t xml:space="preserve"> Art. 597 et s. </w:t>
      </w:r>
      <w:r w:rsidRPr="00637D71">
        <w:rPr>
          <w:rFonts w:ascii="Times New Roman" w:hAnsi="Times New Roman"/>
        </w:rPr>
        <w:t>C.c.Q.</w:t>
      </w:r>
    </w:p>
  </w:footnote>
  <w:footnote w:id="17">
    <w:p w14:paraId="7D4A267C" w14:textId="77777777" w:rsidR="003839B1" w:rsidRDefault="003839B1" w:rsidP="002A5231">
      <w:pPr>
        <w:pStyle w:val="FootnoteText"/>
        <w:jc w:val="both"/>
      </w:pPr>
      <w:r w:rsidRPr="00BE16A0">
        <w:rPr>
          <w:rStyle w:val="FootnoteReference"/>
        </w:rPr>
        <w:footnoteRef/>
      </w:r>
      <w:r w:rsidRPr="008C5350">
        <w:rPr>
          <w:rStyle w:val="FootnoteReference"/>
        </w:rPr>
        <w:t xml:space="preserve"> </w:t>
      </w:r>
      <w:r w:rsidRPr="00637D71">
        <w:rPr>
          <w:rFonts w:ascii="Times New Roman" w:hAnsi="Times New Roman"/>
        </w:rPr>
        <w:t>Art. 192 Cc.Q.</w:t>
      </w:r>
    </w:p>
  </w:footnote>
  <w:footnote w:id="18">
    <w:p w14:paraId="20B36580" w14:textId="77777777" w:rsidR="003839B1" w:rsidRDefault="003839B1" w:rsidP="002A5231">
      <w:pPr>
        <w:pStyle w:val="FootnoteText"/>
        <w:jc w:val="both"/>
      </w:pPr>
      <w:r w:rsidRPr="00BE16A0">
        <w:rPr>
          <w:rStyle w:val="FootnoteReference"/>
        </w:rPr>
        <w:footnoteRef/>
      </w:r>
      <w:r w:rsidRPr="00637D71">
        <w:rPr>
          <w:rFonts w:ascii="Times New Roman" w:hAnsi="Times New Roman"/>
        </w:rPr>
        <w:t xml:space="preserve"> Art. 200 et s. C.c.Q.</w:t>
      </w:r>
    </w:p>
  </w:footnote>
  <w:footnote w:id="19">
    <w:p w14:paraId="1D499C1F" w14:textId="77777777" w:rsidR="003839B1" w:rsidRDefault="003839B1" w:rsidP="002A5231">
      <w:pPr>
        <w:pStyle w:val="FootnoteText"/>
        <w:jc w:val="both"/>
      </w:pPr>
      <w:r w:rsidRPr="00F66602">
        <w:rPr>
          <w:rStyle w:val="FootnoteReference"/>
          <w:rFonts w:ascii="Times New Roman" w:hAnsi="Times New Roman"/>
        </w:rPr>
        <w:footnoteRef/>
      </w:r>
      <w:r w:rsidRPr="00F66602">
        <w:rPr>
          <w:rFonts w:ascii="Times New Roman" w:hAnsi="Times New Roman"/>
        </w:rPr>
        <w:t xml:space="preserve"> Pour les pouvoirs accordés au mineur de quatorze ans et plus, voir </w:t>
      </w:r>
      <w:r w:rsidRPr="00F66602">
        <w:rPr>
          <w:rFonts w:ascii="Times New Roman" w:hAnsi="Times New Roman"/>
          <w:i/>
        </w:rPr>
        <w:t>infra</w:t>
      </w:r>
      <w:r w:rsidRPr="001D0688">
        <w:rPr>
          <w:rFonts w:ascii="Times New Roman" w:hAnsi="Times New Roman"/>
        </w:rPr>
        <w:t>.</w:t>
      </w:r>
    </w:p>
  </w:footnote>
  <w:footnote w:id="20">
    <w:p w14:paraId="2BF702B7" w14:textId="77777777" w:rsidR="003839B1" w:rsidRDefault="003839B1" w:rsidP="000F39AF">
      <w:pPr>
        <w:pStyle w:val="FootnoteText"/>
        <w:jc w:val="both"/>
      </w:pPr>
      <w:r w:rsidRPr="00637D71">
        <w:rPr>
          <w:rStyle w:val="FootnoteReference"/>
          <w:rFonts w:ascii="Times New Roman" w:hAnsi="Times New Roman"/>
        </w:rPr>
        <w:footnoteRef/>
      </w:r>
      <w:r w:rsidRPr="00637D71">
        <w:rPr>
          <w:rFonts w:ascii="Times New Roman" w:hAnsi="Times New Roman"/>
        </w:rPr>
        <w:t xml:space="preserve"> </w:t>
      </w:r>
      <w:r w:rsidRPr="00637D71">
        <w:rPr>
          <w:rFonts w:ascii="Times New Roman" w:hAnsi="Times New Roman"/>
          <w:i/>
        </w:rPr>
        <w:t>Charte canadienne des droits et libertés</w:t>
      </w:r>
      <w:r w:rsidRPr="00637D71">
        <w:rPr>
          <w:rFonts w:ascii="Times New Roman" w:hAnsi="Times New Roman"/>
        </w:rPr>
        <w:t xml:space="preserve">, Partie 1 de la </w:t>
      </w:r>
      <w:r w:rsidRPr="00637D71">
        <w:rPr>
          <w:rFonts w:ascii="Times New Roman" w:hAnsi="Times New Roman"/>
          <w:i/>
        </w:rPr>
        <w:t>Loi constitutionnelle de 1982</w:t>
      </w:r>
      <w:r w:rsidRPr="00637D71">
        <w:rPr>
          <w:rFonts w:ascii="Times New Roman" w:hAnsi="Times New Roman"/>
        </w:rPr>
        <w:t>, constituant l’annexe B de la Loi de 1982 sur le Canada, (R.U.), 1982, c.11.</w:t>
      </w:r>
    </w:p>
  </w:footnote>
  <w:footnote w:id="21">
    <w:p w14:paraId="3E2FFBD3" w14:textId="77777777" w:rsidR="003839B1" w:rsidRDefault="003839B1" w:rsidP="000F39AF">
      <w:pPr>
        <w:pStyle w:val="FootnoteText"/>
        <w:jc w:val="both"/>
      </w:pPr>
      <w:r w:rsidRPr="00637D71">
        <w:rPr>
          <w:rStyle w:val="FootnoteReference"/>
          <w:rFonts w:ascii="Times New Roman" w:hAnsi="Times New Roman"/>
        </w:rPr>
        <w:footnoteRef/>
      </w:r>
      <w:r w:rsidRPr="00637D71">
        <w:rPr>
          <w:rFonts w:ascii="Times New Roman" w:hAnsi="Times New Roman"/>
        </w:rPr>
        <w:t xml:space="preserve"> </w:t>
      </w:r>
      <w:r w:rsidRPr="00637D71">
        <w:rPr>
          <w:rFonts w:ascii="Times New Roman" w:hAnsi="Times New Roman"/>
          <w:bCs/>
          <w:smallCaps/>
        </w:rPr>
        <w:t>Lavallée</w:t>
      </w:r>
      <w:r w:rsidRPr="00637D71">
        <w:rPr>
          <w:rFonts w:ascii="Times New Roman" w:hAnsi="Times New Roman"/>
          <w:bCs/>
        </w:rPr>
        <w:t xml:space="preserve">, </w:t>
      </w:r>
      <w:r w:rsidRPr="00637D71">
        <w:rPr>
          <w:rFonts w:ascii="Times New Roman" w:hAnsi="Times New Roman"/>
          <w:bCs/>
          <w:i/>
        </w:rPr>
        <w:t>supra</w:t>
      </w:r>
      <w:r w:rsidRPr="00637D71">
        <w:rPr>
          <w:rFonts w:ascii="Times New Roman" w:hAnsi="Times New Roman"/>
          <w:bCs/>
        </w:rPr>
        <w:t xml:space="preserve"> note 8</w:t>
      </w:r>
      <w:r>
        <w:rPr>
          <w:rFonts w:ascii="Times New Roman" w:hAnsi="Times New Roman"/>
          <w:bCs/>
        </w:rPr>
        <w:t xml:space="preserve">, </w:t>
      </w:r>
      <w:r w:rsidRPr="00637D71">
        <w:rPr>
          <w:rFonts w:ascii="Times New Roman" w:hAnsi="Times New Roman"/>
          <w:bCs/>
        </w:rPr>
        <w:t>à la p. 3.</w:t>
      </w:r>
    </w:p>
  </w:footnote>
  <w:footnote w:id="22">
    <w:p w14:paraId="51DCA338" w14:textId="77777777" w:rsidR="003839B1" w:rsidRPr="008C5350" w:rsidRDefault="003839B1" w:rsidP="000F39AF">
      <w:pPr>
        <w:pStyle w:val="FootnoteText"/>
        <w:jc w:val="both"/>
        <w:rPr>
          <w:lang w:val="en-CA"/>
        </w:rPr>
      </w:pPr>
      <w:r w:rsidRPr="00637D71">
        <w:rPr>
          <w:rStyle w:val="FootnoteReference"/>
          <w:rFonts w:ascii="Times New Roman" w:hAnsi="Times New Roman"/>
        </w:rPr>
        <w:footnoteRef/>
      </w:r>
      <w:r w:rsidRPr="00637D71">
        <w:rPr>
          <w:rFonts w:ascii="Times New Roman" w:hAnsi="Times New Roman"/>
          <w:lang w:val="en-CA"/>
        </w:rPr>
        <w:t xml:space="preserve"> Nicholas </w:t>
      </w:r>
      <w:r w:rsidRPr="00637D71">
        <w:rPr>
          <w:rFonts w:ascii="Times New Roman" w:hAnsi="Times New Roman"/>
          <w:bCs/>
          <w:smallCaps/>
          <w:lang w:val="en-CA"/>
        </w:rPr>
        <w:t>Bala</w:t>
      </w:r>
      <w:r w:rsidRPr="00637D71">
        <w:rPr>
          <w:rFonts w:ascii="Times New Roman" w:hAnsi="Times New Roman"/>
          <w:lang w:val="en-CA"/>
        </w:rPr>
        <w:t xml:space="preserve">, et D. </w:t>
      </w:r>
      <w:r w:rsidRPr="00637D71">
        <w:rPr>
          <w:rFonts w:ascii="Times New Roman" w:hAnsi="Times New Roman"/>
          <w:bCs/>
          <w:smallCaps/>
          <w:lang w:val="en-CA"/>
        </w:rPr>
        <w:t>Cruickshank</w:t>
      </w:r>
      <w:r w:rsidRPr="00637D71">
        <w:rPr>
          <w:rFonts w:ascii="Times New Roman" w:hAnsi="Times New Roman"/>
          <w:lang w:val="en-CA"/>
        </w:rPr>
        <w:t>, « Children and the Charter of Rights »</w:t>
      </w:r>
      <w:r>
        <w:rPr>
          <w:rFonts w:ascii="Times New Roman" w:hAnsi="Times New Roman"/>
          <w:lang w:val="en-CA"/>
        </w:rPr>
        <w:t>,</w:t>
      </w:r>
      <w:r w:rsidRPr="00637D71">
        <w:rPr>
          <w:rFonts w:ascii="Times New Roman" w:hAnsi="Times New Roman"/>
          <w:lang w:val="en-CA"/>
        </w:rPr>
        <w:t xml:space="preserve"> dans </w:t>
      </w:r>
      <w:r w:rsidRPr="00637D71">
        <w:rPr>
          <w:rFonts w:ascii="Times New Roman" w:hAnsi="Times New Roman"/>
          <w:i/>
          <w:lang w:val="en-CA"/>
        </w:rPr>
        <w:t>Children’s Rights in the Practice of Family Law</w:t>
      </w:r>
      <w:r w:rsidRPr="00637D71">
        <w:rPr>
          <w:rFonts w:ascii="Times New Roman" w:hAnsi="Times New Roman"/>
          <w:lang w:val="en-CA"/>
        </w:rPr>
        <w:t>, B. Landau, (dir.), Toronto, Carswell, 1986, à la p. 28.</w:t>
      </w:r>
      <w:r>
        <w:rPr>
          <w:rFonts w:ascii="Times New Roman" w:hAnsi="Times New Roman"/>
          <w:lang w:val="en-CA"/>
        </w:rPr>
        <w:t xml:space="preserve"> </w:t>
      </w:r>
    </w:p>
  </w:footnote>
  <w:footnote w:id="23">
    <w:p w14:paraId="186E85D2" w14:textId="77777777" w:rsidR="003839B1" w:rsidRDefault="003839B1" w:rsidP="000F39AF">
      <w:pPr>
        <w:pStyle w:val="FootnoteText"/>
        <w:jc w:val="both"/>
      </w:pPr>
      <w:r w:rsidRPr="00637D71">
        <w:rPr>
          <w:rStyle w:val="FootnoteReference"/>
          <w:rFonts w:ascii="Times New Roman" w:hAnsi="Times New Roman"/>
        </w:rPr>
        <w:footnoteRef/>
      </w:r>
      <w:r w:rsidRPr="00637D71">
        <w:rPr>
          <w:rFonts w:ascii="Times New Roman" w:hAnsi="Times New Roman"/>
        </w:rPr>
        <w:t xml:space="preserve"> Robert </w:t>
      </w:r>
      <w:r w:rsidRPr="00637D71">
        <w:rPr>
          <w:rFonts w:ascii="Times New Roman" w:hAnsi="Times New Roman"/>
          <w:bCs/>
          <w:smallCaps/>
        </w:rPr>
        <w:t>Leckey</w:t>
      </w:r>
      <w:r w:rsidRPr="00637D71">
        <w:rPr>
          <w:rFonts w:ascii="Times New Roman" w:hAnsi="Times New Roman"/>
        </w:rPr>
        <w:t xml:space="preserve"> et Nicholas </w:t>
      </w:r>
      <w:r w:rsidRPr="00637D71">
        <w:rPr>
          <w:rFonts w:ascii="Times New Roman" w:hAnsi="Times New Roman"/>
          <w:bCs/>
          <w:smallCaps/>
        </w:rPr>
        <w:t>Bala</w:t>
      </w:r>
      <w:r w:rsidRPr="00637D71">
        <w:rPr>
          <w:rFonts w:ascii="Times New Roman" w:hAnsi="Times New Roman"/>
        </w:rPr>
        <w:t xml:space="preserve">, « Les trente premières années de la Charte canadienne en droit de la famille », (2012) 42 </w:t>
      </w:r>
      <w:r w:rsidRPr="00637D71">
        <w:rPr>
          <w:rFonts w:ascii="Times New Roman" w:hAnsi="Times New Roman"/>
          <w:i/>
        </w:rPr>
        <w:t>R.D.U.S.</w:t>
      </w:r>
      <w:r w:rsidRPr="00637D71">
        <w:rPr>
          <w:rFonts w:ascii="Times New Roman" w:hAnsi="Times New Roman"/>
        </w:rPr>
        <w:t xml:space="preserve"> 409-457.</w:t>
      </w:r>
    </w:p>
  </w:footnote>
  <w:footnote w:id="24">
    <w:p w14:paraId="63108109" w14:textId="77777777" w:rsidR="003839B1" w:rsidRDefault="003839B1" w:rsidP="00501C8B">
      <w:pPr>
        <w:pStyle w:val="FootnoteText"/>
      </w:pPr>
      <w:r w:rsidRPr="00637D71">
        <w:rPr>
          <w:rStyle w:val="FootnoteReference"/>
          <w:rFonts w:ascii="Times New Roman" w:hAnsi="Times New Roman"/>
        </w:rPr>
        <w:footnoteRef/>
      </w:r>
      <w:r w:rsidRPr="00637D71">
        <w:rPr>
          <w:rFonts w:ascii="Times New Roman" w:hAnsi="Times New Roman"/>
        </w:rPr>
        <w:t xml:space="preserve"> </w:t>
      </w:r>
      <w:r w:rsidRPr="00637D71">
        <w:rPr>
          <w:rFonts w:ascii="Times New Roman" w:hAnsi="Times New Roman"/>
          <w:i/>
        </w:rPr>
        <w:t>Charte des droits et libertés de la personne</w:t>
      </w:r>
      <w:r w:rsidRPr="00637D71">
        <w:rPr>
          <w:rFonts w:ascii="Times New Roman" w:hAnsi="Times New Roman"/>
        </w:rPr>
        <w:t>, L.R.Q. c. C-12.</w:t>
      </w:r>
    </w:p>
  </w:footnote>
  <w:footnote w:id="25">
    <w:p w14:paraId="0B331582" w14:textId="77777777" w:rsidR="003839B1" w:rsidRDefault="003839B1" w:rsidP="00F54CB3">
      <w:pPr>
        <w:pStyle w:val="FootnoteText"/>
        <w:jc w:val="both"/>
      </w:pPr>
      <w:r w:rsidRPr="00637D71">
        <w:rPr>
          <w:rStyle w:val="FootnoteReference"/>
          <w:rFonts w:ascii="Times New Roman" w:hAnsi="Times New Roman"/>
        </w:rPr>
        <w:footnoteRef/>
      </w:r>
      <w:r w:rsidRPr="00637D71">
        <w:rPr>
          <w:rFonts w:ascii="Times New Roman" w:hAnsi="Times New Roman"/>
        </w:rPr>
        <w:t xml:space="preserve"> </w:t>
      </w:r>
      <w:r w:rsidRPr="00637D71">
        <w:rPr>
          <w:rFonts w:ascii="Times New Roman" w:hAnsi="Times New Roman"/>
          <w:i/>
        </w:rPr>
        <w:t>Commission des droits de la personne et des droits de la jeunesse</w:t>
      </w:r>
      <w:r w:rsidRPr="00637D71">
        <w:rPr>
          <w:rFonts w:ascii="Times New Roman" w:hAnsi="Times New Roman"/>
        </w:rPr>
        <w:t xml:space="preserve"> c. </w:t>
      </w:r>
      <w:r w:rsidRPr="00637D71">
        <w:rPr>
          <w:rFonts w:ascii="Times New Roman" w:hAnsi="Times New Roman"/>
          <w:i/>
        </w:rPr>
        <w:t>Québec (Procureur général)</w:t>
      </w:r>
      <w:r w:rsidRPr="00637D71">
        <w:rPr>
          <w:rFonts w:ascii="Times New Roman" w:hAnsi="Times New Roman"/>
        </w:rPr>
        <w:t>, J.E. 2005-535 (T.D.P.).</w:t>
      </w:r>
    </w:p>
  </w:footnote>
  <w:footnote w:id="26">
    <w:p w14:paraId="41CCCA88" w14:textId="77777777" w:rsidR="003839B1" w:rsidRDefault="003839B1" w:rsidP="00F54CB3">
      <w:pPr>
        <w:pStyle w:val="FootnoteText"/>
        <w:jc w:val="both"/>
      </w:pPr>
      <w:r w:rsidRPr="00637D71">
        <w:rPr>
          <w:rStyle w:val="FootnoteReference"/>
          <w:rFonts w:ascii="Times New Roman" w:hAnsi="Times New Roman"/>
        </w:rPr>
        <w:footnoteRef/>
      </w:r>
      <w:r w:rsidRPr="00637D71">
        <w:rPr>
          <w:rFonts w:ascii="Times New Roman" w:hAnsi="Times New Roman"/>
        </w:rPr>
        <w:t xml:space="preserve"> </w:t>
      </w:r>
      <w:r w:rsidRPr="00637D71">
        <w:rPr>
          <w:rFonts w:ascii="Times New Roman" w:hAnsi="Times New Roman"/>
          <w:i/>
        </w:rPr>
        <w:t>Loi sur la protection de la jeunesse,</w:t>
      </w:r>
      <w:r w:rsidRPr="00637D71">
        <w:rPr>
          <w:rFonts w:ascii="Times New Roman" w:hAnsi="Times New Roman"/>
        </w:rPr>
        <w:t xml:space="preserve"> L.R.Q., c. P-34.1.</w:t>
      </w:r>
    </w:p>
  </w:footnote>
  <w:footnote w:id="27">
    <w:p w14:paraId="6882A6FC" w14:textId="77777777" w:rsidR="003839B1" w:rsidRDefault="003839B1" w:rsidP="00F54CB3">
      <w:pPr>
        <w:pStyle w:val="FootnoteText"/>
        <w:jc w:val="both"/>
      </w:pPr>
      <w:r w:rsidRPr="00126813">
        <w:rPr>
          <w:rStyle w:val="FootnoteReference"/>
          <w:rFonts w:ascii="Times New Roman" w:hAnsi="Times New Roman"/>
        </w:rPr>
        <w:footnoteRef/>
      </w:r>
      <w:r w:rsidRPr="00126813">
        <w:rPr>
          <w:rFonts w:ascii="Times New Roman" w:hAnsi="Times New Roman"/>
        </w:rPr>
        <w:t xml:space="preserve"> </w:t>
      </w:r>
      <w:r w:rsidRPr="00126813">
        <w:rPr>
          <w:rFonts w:ascii="Times New Roman" w:hAnsi="Times New Roman"/>
          <w:i/>
        </w:rPr>
        <w:t>Ibid.</w:t>
      </w:r>
      <w:r w:rsidRPr="00126813">
        <w:rPr>
          <w:rFonts w:ascii="Times New Roman" w:hAnsi="Times New Roman"/>
        </w:rPr>
        <w:t>, à l’art. 38.</w:t>
      </w:r>
    </w:p>
  </w:footnote>
  <w:footnote w:id="28">
    <w:p w14:paraId="774CFABE" w14:textId="77777777" w:rsidR="003839B1" w:rsidRDefault="003839B1">
      <w:pPr>
        <w:pStyle w:val="FootnoteText"/>
      </w:pPr>
      <w:r w:rsidRPr="003E5674">
        <w:rPr>
          <w:rStyle w:val="FootnoteReference"/>
          <w:rFonts w:ascii="Times New Roman" w:hAnsi="Times New Roman"/>
        </w:rPr>
        <w:footnoteRef/>
      </w:r>
      <w:r w:rsidRPr="003E5674">
        <w:rPr>
          <w:rFonts w:ascii="Times New Roman" w:hAnsi="Times New Roman"/>
        </w:rPr>
        <w:t xml:space="preserve"> </w:t>
      </w:r>
      <w:r>
        <w:rPr>
          <w:rFonts w:ascii="Times New Roman" w:hAnsi="Times New Roman"/>
          <w:i/>
        </w:rPr>
        <w:t xml:space="preserve">Ibid., </w:t>
      </w:r>
      <w:r>
        <w:rPr>
          <w:rFonts w:ascii="Times New Roman" w:hAnsi="Times New Roman"/>
        </w:rPr>
        <w:t>aux arts. 2.4 et 37.5.</w:t>
      </w:r>
    </w:p>
  </w:footnote>
  <w:footnote w:id="29">
    <w:p w14:paraId="5F3C4C20" w14:textId="5527324F" w:rsidR="003839B1" w:rsidRDefault="003839B1" w:rsidP="00F66602">
      <w:pPr>
        <w:pStyle w:val="FootnoteText"/>
        <w:jc w:val="both"/>
      </w:pPr>
      <w:r w:rsidRPr="00637D71">
        <w:rPr>
          <w:rStyle w:val="FootnoteReference"/>
          <w:rFonts w:ascii="Times New Roman" w:hAnsi="Times New Roman"/>
        </w:rPr>
        <w:footnoteRef/>
      </w:r>
      <w:r w:rsidRPr="00637D71">
        <w:rPr>
          <w:rFonts w:ascii="Times New Roman" w:hAnsi="Times New Roman"/>
        </w:rPr>
        <w:t xml:space="preserve"> </w:t>
      </w:r>
      <w:r w:rsidRPr="00126813">
        <w:rPr>
          <w:rFonts w:ascii="Times New Roman" w:hAnsi="Times New Roman"/>
          <w:smallCaps/>
        </w:rPr>
        <w:t>Comité</w:t>
      </w:r>
      <w:r w:rsidRPr="00637D71">
        <w:rPr>
          <w:rFonts w:ascii="Times New Roman" w:hAnsi="Times New Roman"/>
          <w:smallCaps/>
        </w:rPr>
        <w:t xml:space="preserve"> des droits de l’enfant</w:t>
      </w:r>
      <w:r w:rsidRPr="00637D71">
        <w:rPr>
          <w:rFonts w:ascii="Times New Roman" w:hAnsi="Times New Roman"/>
        </w:rPr>
        <w:t xml:space="preserve">, </w:t>
      </w:r>
      <w:r w:rsidRPr="00637D71">
        <w:rPr>
          <w:rFonts w:ascii="Times New Roman" w:hAnsi="Times New Roman"/>
          <w:i/>
        </w:rPr>
        <w:t>supra</w:t>
      </w:r>
      <w:r w:rsidRPr="00637D71">
        <w:rPr>
          <w:rFonts w:ascii="Times New Roman" w:hAnsi="Times New Roman"/>
        </w:rPr>
        <w:t xml:space="preserve"> note 2,</w:t>
      </w:r>
      <w:r>
        <w:rPr>
          <w:rFonts w:ascii="Times New Roman" w:hAnsi="Times New Roman"/>
        </w:rPr>
        <w:t xml:space="preserve">  </w:t>
      </w:r>
      <w:r w:rsidRPr="00637D71">
        <w:rPr>
          <w:rFonts w:ascii="Times New Roman" w:hAnsi="Times New Roman"/>
        </w:rPr>
        <w:t>aux pp. 10 et s</w:t>
      </w:r>
      <w:r>
        <w:rPr>
          <w:rFonts w:ascii="Times New Roman" w:hAnsi="Times New Roman"/>
        </w:rPr>
        <w:t>., ainsi qu’</w:t>
      </w:r>
      <w:r w:rsidRPr="00637D71">
        <w:rPr>
          <w:rFonts w:ascii="Times New Roman" w:hAnsi="Times New Roman"/>
        </w:rPr>
        <w:t>à la p.</w:t>
      </w:r>
      <w:r>
        <w:rPr>
          <w:rFonts w:ascii="Times New Roman" w:hAnsi="Times New Roman"/>
        </w:rPr>
        <w:t xml:space="preserve"> </w:t>
      </w:r>
      <w:r w:rsidRPr="00637D71">
        <w:rPr>
          <w:rFonts w:ascii="Times New Roman" w:hAnsi="Times New Roman"/>
        </w:rPr>
        <w:t>17.</w:t>
      </w:r>
      <w:r>
        <w:rPr>
          <w:rFonts w:ascii="Times New Roman" w:hAnsi="Times New Roman"/>
        </w:rPr>
        <w:t xml:space="preserve"> </w:t>
      </w:r>
      <w:r w:rsidRPr="00637D71">
        <w:rPr>
          <w:rFonts w:ascii="Times New Roman" w:hAnsi="Times New Roman"/>
        </w:rPr>
        <w:t xml:space="preserve">Voir également à ce sujet Alexandre </w:t>
      </w:r>
      <w:r w:rsidRPr="00637D71">
        <w:rPr>
          <w:rFonts w:ascii="Times New Roman" w:hAnsi="Times New Roman"/>
          <w:smallCaps/>
        </w:rPr>
        <w:t>Breton</w:t>
      </w:r>
      <w:r w:rsidRPr="00637D71">
        <w:rPr>
          <w:rFonts w:ascii="Times New Roman" w:hAnsi="Times New Roman"/>
        </w:rPr>
        <w:t xml:space="preserve">, Sarah </w:t>
      </w:r>
      <w:r w:rsidRPr="00637D71">
        <w:rPr>
          <w:rFonts w:ascii="Times New Roman" w:hAnsi="Times New Roman"/>
          <w:smallCaps/>
        </w:rPr>
        <w:t>Dufour</w:t>
      </w:r>
      <w:r w:rsidRPr="00637D71">
        <w:rPr>
          <w:rFonts w:ascii="Times New Roman" w:hAnsi="Times New Roman"/>
        </w:rPr>
        <w:t xml:space="preserve"> et Chantal </w:t>
      </w:r>
      <w:r w:rsidRPr="00637D71">
        <w:rPr>
          <w:rFonts w:ascii="Times New Roman" w:hAnsi="Times New Roman"/>
          <w:smallCaps/>
        </w:rPr>
        <w:t>Lavergne</w:t>
      </w:r>
      <w:r w:rsidRPr="00637D71">
        <w:rPr>
          <w:rFonts w:ascii="Times New Roman" w:hAnsi="Times New Roman"/>
        </w:rPr>
        <w:t>, « Les enfants autochtones en protection de la jeunesse au Québec : leur réalité comparée à celle des autres enfants », (2012) 45</w:t>
      </w:r>
      <w:r>
        <w:rPr>
          <w:rFonts w:ascii="Times New Roman" w:hAnsi="Times New Roman"/>
        </w:rPr>
        <w:t> </w:t>
      </w:r>
      <w:r w:rsidRPr="00637D71">
        <w:rPr>
          <w:rFonts w:ascii="Times New Roman" w:hAnsi="Times New Roman"/>
        </w:rPr>
        <w:t>:</w:t>
      </w:r>
      <w:r>
        <w:rPr>
          <w:rFonts w:ascii="Times New Roman" w:hAnsi="Times New Roman"/>
        </w:rPr>
        <w:t> </w:t>
      </w:r>
      <w:r w:rsidRPr="00637D71">
        <w:rPr>
          <w:rFonts w:ascii="Times New Roman" w:hAnsi="Times New Roman"/>
        </w:rPr>
        <w:t xml:space="preserve">2 </w:t>
      </w:r>
      <w:r w:rsidRPr="00637D71">
        <w:rPr>
          <w:rFonts w:ascii="Times New Roman" w:hAnsi="Times New Roman"/>
          <w:i/>
        </w:rPr>
        <w:t>Crime et jeux de hasard</w:t>
      </w:r>
      <w:r w:rsidRPr="00637D71">
        <w:rPr>
          <w:rFonts w:ascii="Times New Roman" w:hAnsi="Times New Roman"/>
        </w:rPr>
        <w:t xml:space="preserve"> 157, ainsi que l’étude de Nico </w:t>
      </w:r>
      <w:r w:rsidRPr="00637D71">
        <w:rPr>
          <w:rFonts w:ascii="Times New Roman" w:hAnsi="Times New Roman"/>
          <w:smallCaps/>
        </w:rPr>
        <w:t>Trocmé</w:t>
      </w:r>
      <w:r w:rsidRPr="00637D71">
        <w:rPr>
          <w:rFonts w:ascii="Times New Roman" w:hAnsi="Times New Roman"/>
        </w:rPr>
        <w:t xml:space="preserve">, Della </w:t>
      </w:r>
      <w:r w:rsidRPr="00637D71">
        <w:rPr>
          <w:rFonts w:ascii="Times New Roman" w:hAnsi="Times New Roman"/>
          <w:smallCaps/>
        </w:rPr>
        <w:t>Knoke</w:t>
      </w:r>
      <w:r w:rsidRPr="00637D71">
        <w:rPr>
          <w:rFonts w:ascii="Times New Roman" w:hAnsi="Times New Roman"/>
        </w:rPr>
        <w:t xml:space="preserve"> et Cindy </w:t>
      </w:r>
      <w:r w:rsidRPr="00637D71">
        <w:rPr>
          <w:rFonts w:ascii="Times New Roman" w:hAnsi="Times New Roman"/>
          <w:smallCaps/>
        </w:rPr>
        <w:t>Blackstock</w:t>
      </w:r>
      <w:r w:rsidRPr="00637D71">
        <w:rPr>
          <w:rFonts w:ascii="Times New Roman" w:hAnsi="Times New Roman"/>
        </w:rPr>
        <w:t>, « Pathways to the Overrepresentation of Aboriginal Children in Canada's Child Welfare System », (2004) 78 :</w:t>
      </w:r>
      <w:r>
        <w:rPr>
          <w:rFonts w:ascii="Times New Roman" w:hAnsi="Times New Roman"/>
        </w:rPr>
        <w:t> </w:t>
      </w:r>
      <w:r w:rsidRPr="00637D71">
        <w:rPr>
          <w:rFonts w:ascii="Times New Roman" w:hAnsi="Times New Roman"/>
        </w:rPr>
        <w:t xml:space="preserve">4 </w:t>
      </w:r>
      <w:r w:rsidRPr="00637D71">
        <w:rPr>
          <w:rFonts w:ascii="Times New Roman" w:hAnsi="Times New Roman"/>
          <w:i/>
        </w:rPr>
        <w:t>Social Service Review</w:t>
      </w:r>
      <w:r w:rsidRPr="00637D71">
        <w:rPr>
          <w:rFonts w:ascii="Times New Roman" w:hAnsi="Times New Roman"/>
        </w:rPr>
        <w:t xml:space="preserve"> 577.</w:t>
      </w:r>
    </w:p>
  </w:footnote>
  <w:footnote w:id="30">
    <w:p w14:paraId="27414044" w14:textId="5BC1DA63" w:rsidR="003839B1" w:rsidRDefault="003839B1" w:rsidP="00F54CB3">
      <w:pPr>
        <w:pStyle w:val="FootnoteText"/>
        <w:jc w:val="both"/>
      </w:pPr>
      <w:r w:rsidRPr="00637D71">
        <w:rPr>
          <w:rStyle w:val="FootnoteReference"/>
          <w:rFonts w:ascii="Times New Roman" w:hAnsi="Times New Roman"/>
        </w:rPr>
        <w:footnoteRef/>
      </w:r>
      <w:r>
        <w:rPr>
          <w:rFonts w:ascii="Times New Roman" w:hAnsi="Times New Roman"/>
        </w:rPr>
        <w:t xml:space="preserve"> </w:t>
      </w:r>
      <w:r w:rsidRPr="00637D71">
        <w:rPr>
          <w:rFonts w:ascii="Times New Roman" w:hAnsi="Times New Roman"/>
        </w:rPr>
        <w:t xml:space="preserve">Déjà, l’ancien article 30 du </w:t>
      </w:r>
      <w:r w:rsidRPr="00637D71">
        <w:rPr>
          <w:rFonts w:ascii="Times New Roman" w:hAnsi="Times New Roman"/>
          <w:i/>
        </w:rPr>
        <w:t>Code civil du Bas</w:t>
      </w:r>
      <w:r>
        <w:rPr>
          <w:rFonts w:ascii="Times New Roman" w:hAnsi="Times New Roman"/>
          <w:i/>
        </w:rPr>
        <w:t>-</w:t>
      </w:r>
      <w:r w:rsidRPr="00637D71">
        <w:rPr>
          <w:rFonts w:ascii="Times New Roman" w:hAnsi="Times New Roman"/>
          <w:i/>
        </w:rPr>
        <w:t>Canada</w:t>
      </w:r>
      <w:r w:rsidRPr="00637D71">
        <w:rPr>
          <w:rFonts w:ascii="Times New Roman" w:hAnsi="Times New Roman"/>
        </w:rPr>
        <w:t xml:space="preserve"> précisait que l’intérêt de l’enfant et le respect de ses</w:t>
      </w:r>
      <w:r>
        <w:rPr>
          <w:rFonts w:ascii="Times New Roman" w:hAnsi="Times New Roman"/>
        </w:rPr>
        <w:t xml:space="preserve"> </w:t>
      </w:r>
      <w:r w:rsidRPr="00637D71">
        <w:rPr>
          <w:rFonts w:ascii="Times New Roman" w:hAnsi="Times New Roman"/>
        </w:rPr>
        <w:t>droits devaient être les motifs déterminants des décisions prises à son sujet.</w:t>
      </w:r>
    </w:p>
  </w:footnote>
  <w:footnote w:id="31">
    <w:p w14:paraId="0D4B45FA" w14:textId="24D7AFE4" w:rsidR="003839B1" w:rsidRDefault="003839B1" w:rsidP="00293658">
      <w:pPr>
        <w:pStyle w:val="FootnoteText"/>
        <w:tabs>
          <w:tab w:val="left" w:pos="1440"/>
        </w:tabs>
        <w:jc w:val="both"/>
      </w:pPr>
      <w:r w:rsidRPr="00637D71">
        <w:rPr>
          <w:rStyle w:val="FootnoteReference"/>
          <w:rFonts w:ascii="Times New Roman" w:hAnsi="Times New Roman"/>
        </w:rPr>
        <w:footnoteRef/>
      </w:r>
      <w:r w:rsidRPr="00637D71">
        <w:rPr>
          <w:rFonts w:ascii="Times New Roman" w:hAnsi="Times New Roman"/>
        </w:rPr>
        <w:t xml:space="preserve"> </w:t>
      </w:r>
      <w:r w:rsidRPr="00637D71">
        <w:rPr>
          <w:rFonts w:ascii="Times New Roman" w:hAnsi="Times New Roman"/>
          <w:smallCaps/>
        </w:rPr>
        <w:t>Deleury</w:t>
      </w:r>
      <w:r w:rsidRPr="00637D71">
        <w:rPr>
          <w:rFonts w:ascii="Times New Roman" w:hAnsi="Times New Roman"/>
        </w:rPr>
        <w:t xml:space="preserve"> et </w:t>
      </w:r>
      <w:r w:rsidRPr="00637D71">
        <w:rPr>
          <w:rFonts w:ascii="Times New Roman" w:hAnsi="Times New Roman"/>
          <w:smallCaps/>
        </w:rPr>
        <w:t>Goubau</w:t>
      </w:r>
      <w:r w:rsidRPr="00637D71">
        <w:rPr>
          <w:rFonts w:ascii="Times New Roman" w:hAnsi="Times New Roman"/>
        </w:rPr>
        <w:t xml:space="preserve">, </w:t>
      </w:r>
      <w:r w:rsidRPr="00637D71">
        <w:rPr>
          <w:rFonts w:ascii="Times New Roman" w:hAnsi="Times New Roman"/>
          <w:i/>
        </w:rPr>
        <w:t>supra</w:t>
      </w:r>
      <w:r w:rsidRPr="00637D71">
        <w:rPr>
          <w:rFonts w:ascii="Times New Roman" w:hAnsi="Times New Roman"/>
        </w:rPr>
        <w:t xml:space="preserve"> note 12,</w:t>
      </w:r>
      <w:r>
        <w:rPr>
          <w:rFonts w:ascii="Times New Roman" w:hAnsi="Times New Roman"/>
        </w:rPr>
        <w:t xml:space="preserve"> </w:t>
      </w:r>
      <w:r w:rsidRPr="00637D71">
        <w:rPr>
          <w:rFonts w:ascii="Times New Roman" w:hAnsi="Times New Roman"/>
        </w:rPr>
        <w:t xml:space="preserve">aux pp. 407 et s. Voir également, par exemple, </w:t>
      </w:r>
      <w:r w:rsidRPr="00637D71">
        <w:rPr>
          <w:rFonts w:ascii="Times New Roman" w:hAnsi="Times New Roman"/>
          <w:i/>
        </w:rPr>
        <w:t>Droit de la famille – 2041</w:t>
      </w:r>
      <w:r w:rsidRPr="00637D71">
        <w:rPr>
          <w:rFonts w:ascii="Times New Roman" w:hAnsi="Times New Roman"/>
        </w:rPr>
        <w:t>, [1994] R.D.F. 797, EYB 1994-73449 (C.Q.)</w:t>
      </w:r>
      <w:r>
        <w:rPr>
          <w:rFonts w:ascii="Times New Roman" w:hAnsi="Times New Roman"/>
        </w:rPr>
        <w:t>,</w:t>
      </w:r>
      <w:r w:rsidRPr="00637D71">
        <w:rPr>
          <w:rFonts w:ascii="Times New Roman" w:hAnsi="Times New Roman"/>
        </w:rPr>
        <w:t xml:space="preserve"> </w:t>
      </w:r>
      <w:r w:rsidRPr="00637D71">
        <w:rPr>
          <w:rFonts w:ascii="Times New Roman" w:hAnsi="Times New Roman"/>
          <w:i/>
        </w:rPr>
        <w:t>Droit de la famille – 2104</w:t>
      </w:r>
      <w:r w:rsidRPr="00637D71">
        <w:rPr>
          <w:rFonts w:ascii="Times New Roman" w:hAnsi="Times New Roman"/>
        </w:rPr>
        <w:t xml:space="preserve">, [1995] R.J.Q. 1132, EYB 1995-72342 (C.Q.), ainsi que les commentaires du </w:t>
      </w:r>
      <w:r>
        <w:rPr>
          <w:rFonts w:ascii="Times New Roman" w:hAnsi="Times New Roman"/>
        </w:rPr>
        <w:t>m</w:t>
      </w:r>
      <w:r w:rsidRPr="00637D71">
        <w:rPr>
          <w:rFonts w:ascii="Times New Roman" w:hAnsi="Times New Roman"/>
        </w:rPr>
        <w:t xml:space="preserve">inistre de la Justice dans les </w:t>
      </w:r>
      <w:r w:rsidRPr="00637D71">
        <w:rPr>
          <w:rFonts w:ascii="Times New Roman" w:hAnsi="Times New Roman"/>
          <w:i/>
        </w:rPr>
        <w:t>Débats de l’Assemblée nationale</w:t>
      </w:r>
      <w:r w:rsidRPr="00637D71">
        <w:rPr>
          <w:rFonts w:ascii="Times New Roman" w:hAnsi="Times New Roman"/>
        </w:rPr>
        <w:t>, 6</w:t>
      </w:r>
      <w:r w:rsidRPr="00637D71">
        <w:rPr>
          <w:rFonts w:ascii="Times New Roman" w:hAnsi="Times New Roman"/>
          <w:vertAlign w:val="superscript"/>
        </w:rPr>
        <w:t>e</w:t>
      </w:r>
      <w:r w:rsidRPr="00637D71">
        <w:rPr>
          <w:rFonts w:ascii="Times New Roman" w:hAnsi="Times New Roman"/>
        </w:rPr>
        <w:t xml:space="preserve"> sess</w:t>
      </w:r>
      <w:r>
        <w:rPr>
          <w:rFonts w:ascii="Times New Roman" w:hAnsi="Times New Roman"/>
        </w:rPr>
        <w:t>ion</w:t>
      </w:r>
      <w:r w:rsidRPr="00637D71">
        <w:rPr>
          <w:rFonts w:ascii="Times New Roman" w:hAnsi="Times New Roman"/>
        </w:rPr>
        <w:t>, 31</w:t>
      </w:r>
      <w:r w:rsidRPr="00637D71">
        <w:rPr>
          <w:rFonts w:ascii="Times New Roman" w:hAnsi="Times New Roman"/>
          <w:vertAlign w:val="superscript"/>
        </w:rPr>
        <w:t>e</w:t>
      </w:r>
      <w:r w:rsidRPr="00637D71">
        <w:rPr>
          <w:rFonts w:ascii="Times New Roman" w:hAnsi="Times New Roman"/>
        </w:rPr>
        <w:t xml:space="preserve"> législ</w:t>
      </w:r>
      <w:r>
        <w:rPr>
          <w:rFonts w:ascii="Times New Roman" w:hAnsi="Times New Roman"/>
        </w:rPr>
        <w:t>ature</w:t>
      </w:r>
      <w:r w:rsidRPr="00637D71">
        <w:rPr>
          <w:rFonts w:ascii="Times New Roman" w:hAnsi="Times New Roman"/>
        </w:rPr>
        <w:t>, B-793 et B-798, à l’effet que la disposition sur l’intérêt de l’enfant s’applique à « toute personne qui a des décisions à prendre » au sujet d’un enfant.</w:t>
      </w:r>
    </w:p>
  </w:footnote>
  <w:footnote w:id="32">
    <w:p w14:paraId="1BC8300F" w14:textId="77777777" w:rsidR="003839B1" w:rsidRDefault="003839B1" w:rsidP="000677D0">
      <w:pPr>
        <w:pStyle w:val="FootnoteText"/>
        <w:jc w:val="both"/>
      </w:pPr>
      <w:r w:rsidRPr="00637D71">
        <w:rPr>
          <w:rStyle w:val="FootnoteReference"/>
          <w:rFonts w:ascii="Times New Roman" w:hAnsi="Times New Roman"/>
        </w:rPr>
        <w:footnoteRef/>
      </w:r>
      <w:r w:rsidRPr="00637D71">
        <w:rPr>
          <w:rFonts w:ascii="Times New Roman" w:hAnsi="Times New Roman"/>
        </w:rPr>
        <w:t xml:space="preserve"> </w:t>
      </w:r>
      <w:r>
        <w:rPr>
          <w:rFonts w:ascii="Times New Roman" w:hAnsi="Times New Roman"/>
        </w:rPr>
        <w:t>P</w:t>
      </w:r>
      <w:r w:rsidRPr="00637D71">
        <w:rPr>
          <w:rFonts w:ascii="Times New Roman" w:hAnsi="Times New Roman"/>
        </w:rPr>
        <w:t>our la règle générale de protection des enfants</w:t>
      </w:r>
      <w:r>
        <w:rPr>
          <w:rFonts w:ascii="Times New Roman" w:hAnsi="Times New Roman"/>
        </w:rPr>
        <w:t>, v</w:t>
      </w:r>
      <w:r w:rsidRPr="00637D71">
        <w:rPr>
          <w:rFonts w:ascii="Times New Roman" w:hAnsi="Times New Roman"/>
        </w:rPr>
        <w:t>oir notamment les art. 33 et 34 C.c.Q.</w:t>
      </w:r>
      <w:r>
        <w:rPr>
          <w:rFonts w:ascii="Times New Roman" w:hAnsi="Times New Roman"/>
        </w:rPr>
        <w:t xml:space="preserve"> De</w:t>
      </w:r>
      <w:r w:rsidRPr="00637D71">
        <w:rPr>
          <w:rFonts w:ascii="Times New Roman" w:hAnsi="Times New Roman"/>
        </w:rPr>
        <w:t xml:space="preserve"> manière plus spécifique</w:t>
      </w:r>
      <w:r>
        <w:rPr>
          <w:rFonts w:ascii="Times New Roman" w:hAnsi="Times New Roman"/>
        </w:rPr>
        <w:t>, voir également</w:t>
      </w:r>
      <w:r w:rsidRPr="00637D71">
        <w:rPr>
          <w:rFonts w:ascii="Times New Roman" w:hAnsi="Times New Roman"/>
        </w:rPr>
        <w:t xml:space="preserve"> les art. 496 et 513 C.c.Q. (séparation de corps), 543, 545, 647, 568, 573 et 574 C.c.Q. (adoption), et 604, 606 et 607 C.c.Q. (exercice et déchéance de l’autorité parentale). </w:t>
      </w:r>
    </w:p>
  </w:footnote>
  <w:footnote w:id="33">
    <w:p w14:paraId="69E877AE" w14:textId="018390A1" w:rsidR="003839B1" w:rsidRDefault="003839B1" w:rsidP="000677D0">
      <w:pPr>
        <w:pStyle w:val="FootnoteText"/>
        <w:jc w:val="both"/>
      </w:pPr>
      <w:r w:rsidRPr="00637D71">
        <w:rPr>
          <w:rStyle w:val="FootnoteReference"/>
          <w:rFonts w:ascii="Times New Roman" w:hAnsi="Times New Roman"/>
        </w:rPr>
        <w:footnoteRef/>
      </w:r>
      <w:r w:rsidRPr="00637D71">
        <w:rPr>
          <w:rFonts w:ascii="Times New Roman" w:hAnsi="Times New Roman"/>
        </w:rPr>
        <w:t xml:space="preserve"> Art. 3 de la </w:t>
      </w:r>
      <w:r w:rsidRPr="00637D71">
        <w:rPr>
          <w:rFonts w:ascii="Times New Roman" w:hAnsi="Times New Roman"/>
          <w:i/>
        </w:rPr>
        <w:t>Loi sur la protection de la jeunesse</w:t>
      </w:r>
      <w:r w:rsidRPr="00637D71">
        <w:rPr>
          <w:rFonts w:ascii="Times New Roman" w:hAnsi="Times New Roman"/>
        </w:rPr>
        <w:t xml:space="preserve">, </w:t>
      </w:r>
      <w:r w:rsidRPr="00637D71">
        <w:rPr>
          <w:rFonts w:ascii="Times New Roman" w:hAnsi="Times New Roman"/>
          <w:i/>
        </w:rPr>
        <w:t>supra</w:t>
      </w:r>
      <w:r w:rsidRPr="00637D71">
        <w:rPr>
          <w:rFonts w:ascii="Times New Roman" w:hAnsi="Times New Roman"/>
        </w:rPr>
        <w:t xml:space="preserve"> note </w:t>
      </w:r>
      <w:r>
        <w:rPr>
          <w:rFonts w:ascii="Times New Roman" w:hAnsi="Times New Roman"/>
        </w:rPr>
        <w:t>26</w:t>
      </w:r>
      <w:r w:rsidRPr="00637D71">
        <w:rPr>
          <w:rFonts w:ascii="Times New Roman" w:hAnsi="Times New Roman"/>
        </w:rPr>
        <w:t>.</w:t>
      </w:r>
    </w:p>
  </w:footnote>
  <w:footnote w:id="34">
    <w:p w14:paraId="16442BF3" w14:textId="2ED9FF6A" w:rsidR="003839B1" w:rsidRDefault="003839B1" w:rsidP="008C68D5">
      <w:pPr>
        <w:pStyle w:val="FootnoteText"/>
        <w:jc w:val="both"/>
      </w:pPr>
      <w:r w:rsidRPr="00637D71">
        <w:rPr>
          <w:rStyle w:val="FootnoteReference"/>
          <w:rFonts w:ascii="Times New Roman" w:hAnsi="Times New Roman"/>
        </w:rPr>
        <w:footnoteRef/>
      </w:r>
      <w:r w:rsidRPr="00637D71">
        <w:rPr>
          <w:rFonts w:ascii="Times New Roman" w:hAnsi="Times New Roman"/>
        </w:rPr>
        <w:t xml:space="preserve"> Art. 57 et 73 de la </w:t>
      </w:r>
      <w:r w:rsidRPr="00842659">
        <w:rPr>
          <w:rFonts w:ascii="Times New Roman" w:hAnsi="Times New Roman"/>
        </w:rPr>
        <w:t>Charte québécoise</w:t>
      </w:r>
      <w:r w:rsidRPr="00637D71">
        <w:rPr>
          <w:rFonts w:ascii="Times New Roman" w:hAnsi="Times New Roman"/>
        </w:rPr>
        <w:t xml:space="preserve">, </w:t>
      </w:r>
      <w:r w:rsidRPr="00637D71">
        <w:rPr>
          <w:rFonts w:ascii="Times New Roman" w:hAnsi="Times New Roman"/>
          <w:i/>
        </w:rPr>
        <w:t>supra</w:t>
      </w:r>
      <w:r w:rsidRPr="00637D71">
        <w:rPr>
          <w:rFonts w:ascii="Times New Roman" w:hAnsi="Times New Roman"/>
        </w:rPr>
        <w:t xml:space="preserve"> note </w:t>
      </w:r>
      <w:r>
        <w:rPr>
          <w:rFonts w:ascii="Times New Roman" w:hAnsi="Times New Roman"/>
        </w:rPr>
        <w:t>24</w:t>
      </w:r>
      <w:r w:rsidRPr="00637D71">
        <w:rPr>
          <w:rFonts w:ascii="Times New Roman" w:hAnsi="Times New Roman"/>
        </w:rPr>
        <w:t>.</w:t>
      </w:r>
    </w:p>
  </w:footnote>
  <w:footnote w:id="35">
    <w:p w14:paraId="5056C5AB" w14:textId="77777777" w:rsidR="003839B1" w:rsidRDefault="003839B1" w:rsidP="008C68D5">
      <w:pPr>
        <w:pStyle w:val="FootnoteText"/>
        <w:jc w:val="both"/>
      </w:pPr>
      <w:r w:rsidRPr="00637D71">
        <w:rPr>
          <w:rStyle w:val="FootnoteReference"/>
          <w:rFonts w:ascii="Times New Roman" w:hAnsi="Times New Roman"/>
        </w:rPr>
        <w:footnoteRef/>
      </w:r>
      <w:r w:rsidRPr="00637D71">
        <w:rPr>
          <w:rFonts w:ascii="Times New Roman" w:hAnsi="Times New Roman"/>
        </w:rPr>
        <w:t xml:space="preserve"> Art. 16(8) de la </w:t>
      </w:r>
      <w:r w:rsidRPr="00637D71">
        <w:rPr>
          <w:rFonts w:ascii="Times New Roman" w:hAnsi="Times New Roman"/>
          <w:i/>
        </w:rPr>
        <w:t>Loi concernant le divorce et les mesures accessoires</w:t>
      </w:r>
      <w:r w:rsidRPr="00637D71">
        <w:rPr>
          <w:rFonts w:ascii="Times New Roman" w:hAnsi="Times New Roman"/>
        </w:rPr>
        <w:t>, L.R.C. 1985, c. 3, 2</w:t>
      </w:r>
      <w:r w:rsidRPr="00637D71">
        <w:rPr>
          <w:rFonts w:ascii="Times New Roman" w:hAnsi="Times New Roman"/>
          <w:vertAlign w:val="superscript"/>
        </w:rPr>
        <w:t>e</w:t>
      </w:r>
      <w:r w:rsidRPr="00637D71">
        <w:rPr>
          <w:rFonts w:ascii="Times New Roman" w:hAnsi="Times New Roman"/>
        </w:rPr>
        <w:t xml:space="preserve"> suppl.</w:t>
      </w:r>
    </w:p>
  </w:footnote>
  <w:footnote w:id="36">
    <w:p w14:paraId="2BEA1A66" w14:textId="345315C4" w:rsidR="003839B1" w:rsidRDefault="003839B1" w:rsidP="008C68D5">
      <w:pPr>
        <w:pStyle w:val="FootnoteText"/>
        <w:jc w:val="both"/>
      </w:pPr>
      <w:r w:rsidRPr="00637D71">
        <w:rPr>
          <w:rStyle w:val="FootnoteReference"/>
          <w:rFonts w:ascii="Times New Roman" w:hAnsi="Times New Roman"/>
        </w:rPr>
        <w:footnoteRef/>
      </w:r>
      <w:r w:rsidRPr="00637D71">
        <w:rPr>
          <w:rFonts w:ascii="Times New Roman" w:hAnsi="Times New Roman"/>
        </w:rPr>
        <w:t xml:space="preserve"> Pour plus de détails sur l’importance des</w:t>
      </w:r>
      <w:r>
        <w:rPr>
          <w:rFonts w:ascii="Times New Roman" w:hAnsi="Times New Roman"/>
        </w:rPr>
        <w:t xml:space="preserve"> </w:t>
      </w:r>
      <w:r w:rsidRPr="00637D71">
        <w:rPr>
          <w:rFonts w:ascii="Times New Roman" w:hAnsi="Times New Roman"/>
        </w:rPr>
        <w:t>critères et les différents niveau</w:t>
      </w:r>
      <w:r>
        <w:rPr>
          <w:rFonts w:ascii="Times New Roman" w:hAnsi="Times New Roman"/>
        </w:rPr>
        <w:t>x</w:t>
      </w:r>
      <w:r w:rsidRPr="00637D71">
        <w:rPr>
          <w:rFonts w:ascii="Times New Roman" w:hAnsi="Times New Roman"/>
        </w:rPr>
        <w:t xml:space="preserve"> d’interprétation de la notion d’intérêt de l’enfant, voir : </w:t>
      </w:r>
      <w:r w:rsidRPr="00637D71">
        <w:rPr>
          <w:rFonts w:ascii="Times New Roman" w:hAnsi="Times New Roman"/>
          <w:bCs/>
          <w:smallCaps/>
        </w:rPr>
        <w:t>Lavallée</w:t>
      </w:r>
      <w:r w:rsidRPr="00637D71">
        <w:rPr>
          <w:rFonts w:ascii="Times New Roman" w:hAnsi="Times New Roman"/>
          <w:bCs/>
        </w:rPr>
        <w:t xml:space="preserve">, </w:t>
      </w:r>
      <w:r w:rsidRPr="00637D71">
        <w:rPr>
          <w:rFonts w:ascii="Times New Roman" w:hAnsi="Times New Roman"/>
          <w:bCs/>
          <w:i/>
        </w:rPr>
        <w:t>supra</w:t>
      </w:r>
      <w:r w:rsidRPr="00637D71">
        <w:rPr>
          <w:rFonts w:ascii="Times New Roman" w:hAnsi="Times New Roman"/>
          <w:bCs/>
        </w:rPr>
        <w:t xml:space="preserve"> note 8,</w:t>
      </w:r>
      <w:r>
        <w:rPr>
          <w:rFonts w:ascii="Times New Roman" w:hAnsi="Times New Roman"/>
          <w:bCs/>
        </w:rPr>
        <w:t xml:space="preserve">  </w:t>
      </w:r>
      <w:r w:rsidRPr="00637D71">
        <w:rPr>
          <w:rFonts w:ascii="Times New Roman" w:hAnsi="Times New Roman"/>
          <w:bCs/>
        </w:rPr>
        <w:t>à la</w:t>
      </w:r>
      <w:r>
        <w:rPr>
          <w:rFonts w:ascii="Times New Roman" w:hAnsi="Times New Roman"/>
          <w:bCs/>
        </w:rPr>
        <w:t xml:space="preserve"> </w:t>
      </w:r>
      <w:r w:rsidRPr="00637D71">
        <w:rPr>
          <w:rFonts w:ascii="Times New Roman" w:hAnsi="Times New Roman"/>
          <w:bCs/>
        </w:rPr>
        <w:t>p.</w:t>
      </w:r>
      <w:r w:rsidRPr="00637D71">
        <w:rPr>
          <w:rFonts w:ascii="Times New Roman" w:hAnsi="Times New Roman"/>
        </w:rPr>
        <w:t xml:space="preserve"> 12.</w:t>
      </w:r>
    </w:p>
  </w:footnote>
  <w:footnote w:id="37">
    <w:p w14:paraId="4F037666" w14:textId="77777777" w:rsidR="003839B1" w:rsidRDefault="003839B1" w:rsidP="000677D0">
      <w:pPr>
        <w:pStyle w:val="FootnoteText"/>
        <w:jc w:val="both"/>
      </w:pPr>
      <w:r w:rsidRPr="00637D71">
        <w:rPr>
          <w:rStyle w:val="FootnoteReference"/>
          <w:rFonts w:ascii="Times New Roman" w:hAnsi="Times New Roman"/>
        </w:rPr>
        <w:footnoteRef/>
      </w:r>
      <w:r w:rsidRPr="00637D71">
        <w:rPr>
          <w:rFonts w:ascii="Times New Roman" w:hAnsi="Times New Roman"/>
        </w:rPr>
        <w:t xml:space="preserve"> </w:t>
      </w:r>
      <w:r w:rsidRPr="00637D71">
        <w:rPr>
          <w:rFonts w:ascii="Times New Roman" w:hAnsi="Times New Roman"/>
          <w:i/>
        </w:rPr>
        <w:t>Beson c. Director of Child Welfare (Nfld.)</w:t>
      </w:r>
      <w:r w:rsidRPr="00637D71">
        <w:rPr>
          <w:rFonts w:ascii="Times New Roman" w:hAnsi="Times New Roman"/>
        </w:rPr>
        <w:t xml:space="preserve">, [1982] 2 R.C.S. 716 ; </w:t>
      </w:r>
      <w:r w:rsidRPr="00637D71">
        <w:rPr>
          <w:rFonts w:ascii="Times New Roman" w:hAnsi="Times New Roman"/>
          <w:i/>
        </w:rPr>
        <w:t>Racine c. Woods</w:t>
      </w:r>
      <w:r w:rsidRPr="00637D71">
        <w:rPr>
          <w:rFonts w:ascii="Times New Roman" w:hAnsi="Times New Roman"/>
        </w:rPr>
        <w:t xml:space="preserve">, [1983] 2 R.C.S. 173 ; </w:t>
      </w:r>
      <w:r w:rsidRPr="00637D71">
        <w:rPr>
          <w:rFonts w:ascii="Times New Roman" w:hAnsi="Times New Roman"/>
          <w:i/>
        </w:rPr>
        <w:t>King c. Low</w:t>
      </w:r>
      <w:r w:rsidRPr="00637D71">
        <w:rPr>
          <w:rFonts w:ascii="Times New Roman" w:hAnsi="Times New Roman"/>
        </w:rPr>
        <w:t xml:space="preserve">, [1985] 1 R.C.S. 87 ; </w:t>
      </w:r>
      <w:r w:rsidRPr="00637D71">
        <w:rPr>
          <w:rFonts w:ascii="Times New Roman" w:hAnsi="Times New Roman"/>
          <w:i/>
        </w:rPr>
        <w:t>C. (G.) c. V.-F. (T.)</w:t>
      </w:r>
      <w:r w:rsidRPr="00637D71">
        <w:rPr>
          <w:rFonts w:ascii="Times New Roman" w:hAnsi="Times New Roman"/>
        </w:rPr>
        <w:t xml:space="preserve">, [1987] 2 R.C.S. 244 ; </w:t>
      </w:r>
      <w:r w:rsidRPr="00637D71">
        <w:rPr>
          <w:rFonts w:ascii="Times New Roman" w:hAnsi="Times New Roman"/>
          <w:i/>
        </w:rPr>
        <w:t>N.-B. (Ministre de la Santé) c. C. (G.C.)</w:t>
      </w:r>
      <w:r w:rsidRPr="00637D71">
        <w:rPr>
          <w:rFonts w:ascii="Times New Roman" w:hAnsi="Times New Roman"/>
        </w:rPr>
        <w:t xml:space="preserve">, [1988] 1 R.C.S. 1073 ; </w:t>
      </w:r>
      <w:r w:rsidRPr="00637D71">
        <w:rPr>
          <w:rFonts w:ascii="Times New Roman" w:hAnsi="Times New Roman"/>
          <w:i/>
        </w:rPr>
        <w:t>Gordon c. Goertz</w:t>
      </w:r>
      <w:r w:rsidRPr="00637D71">
        <w:rPr>
          <w:rFonts w:ascii="Times New Roman" w:hAnsi="Times New Roman"/>
        </w:rPr>
        <w:t xml:space="preserve">, [1996] R.D.F. 209, EYB 1996-30431 (C.S.C.) ; </w:t>
      </w:r>
      <w:r w:rsidRPr="00637D71">
        <w:rPr>
          <w:rFonts w:ascii="Times New Roman" w:hAnsi="Times New Roman"/>
          <w:i/>
        </w:rPr>
        <w:t>W. (V.) c. S. (D.)</w:t>
      </w:r>
      <w:r w:rsidRPr="00637D71">
        <w:rPr>
          <w:rFonts w:ascii="Times New Roman" w:hAnsi="Times New Roman"/>
        </w:rPr>
        <w:t xml:space="preserve">, [1996] 2 R.C.S. 108, EYB 1996-67897 ; </w:t>
      </w:r>
      <w:r w:rsidRPr="00637D71">
        <w:rPr>
          <w:rFonts w:ascii="Times New Roman" w:hAnsi="Times New Roman"/>
          <w:i/>
        </w:rPr>
        <w:t>Baker c. Canada (Ministère de la Citoyenneté et de l’Immigration)</w:t>
      </w:r>
      <w:r w:rsidRPr="00637D71">
        <w:rPr>
          <w:rFonts w:ascii="Times New Roman" w:hAnsi="Times New Roman"/>
        </w:rPr>
        <w:t xml:space="preserve">, [1999] 2 R.C.S. 817, REJB 1999-13279 et, plus récemment, l’arrêt </w:t>
      </w:r>
      <w:r w:rsidRPr="00637D71">
        <w:rPr>
          <w:rFonts w:ascii="Times New Roman" w:hAnsi="Times New Roman"/>
          <w:i/>
        </w:rPr>
        <w:t>Office des services à l’enfant et à la famille de Winnipeg c. K.L.W.</w:t>
      </w:r>
      <w:r w:rsidRPr="00637D71">
        <w:rPr>
          <w:rFonts w:ascii="Times New Roman" w:hAnsi="Times New Roman"/>
        </w:rPr>
        <w:t xml:space="preserve">, [2000] 2 R.C.S. 519, REJB 2000-20378. </w:t>
      </w:r>
    </w:p>
  </w:footnote>
  <w:footnote w:id="38">
    <w:p w14:paraId="52E1FB7F" w14:textId="77777777" w:rsidR="003839B1" w:rsidRPr="008C5350" w:rsidRDefault="003839B1" w:rsidP="000677D0">
      <w:pPr>
        <w:pStyle w:val="FootnoteText"/>
        <w:jc w:val="both"/>
        <w:rPr>
          <w:lang w:val="en-CA"/>
        </w:rPr>
      </w:pPr>
      <w:r w:rsidRPr="00637D71">
        <w:rPr>
          <w:rStyle w:val="FootnoteReference"/>
          <w:rFonts w:ascii="Times New Roman" w:hAnsi="Times New Roman"/>
        </w:rPr>
        <w:footnoteRef/>
      </w:r>
      <w:r w:rsidRPr="00637D71">
        <w:rPr>
          <w:rFonts w:ascii="Times New Roman" w:hAnsi="Times New Roman"/>
        </w:rPr>
        <w:t xml:space="preserve"> Propos du juge Beetz dans l’arrêt </w:t>
      </w:r>
      <w:r w:rsidRPr="00637D71">
        <w:rPr>
          <w:rFonts w:ascii="Times New Roman" w:hAnsi="Times New Roman"/>
          <w:i/>
        </w:rPr>
        <w:t>C. (G.) c. V.-F. (T.)</w:t>
      </w:r>
      <w:r w:rsidRPr="00637D71">
        <w:rPr>
          <w:rFonts w:ascii="Times New Roman" w:hAnsi="Times New Roman"/>
        </w:rPr>
        <w:t>, [1987] 2 R.C.S. 244, aux par</w:t>
      </w:r>
      <w:r>
        <w:rPr>
          <w:rFonts w:ascii="Times New Roman" w:hAnsi="Times New Roman"/>
        </w:rPr>
        <w:t>a</w:t>
      </w:r>
      <w:r w:rsidRPr="00637D71">
        <w:rPr>
          <w:rFonts w:ascii="Times New Roman" w:hAnsi="Times New Roman"/>
        </w:rPr>
        <w:t xml:space="preserve">. </w:t>
      </w:r>
      <w:r w:rsidRPr="009B2BD0">
        <w:rPr>
          <w:rFonts w:ascii="Times New Roman" w:hAnsi="Times New Roman"/>
          <w:lang w:val="en-CA"/>
        </w:rPr>
        <w:t xml:space="preserve">169-170. </w:t>
      </w:r>
    </w:p>
  </w:footnote>
  <w:footnote w:id="39">
    <w:p w14:paraId="427A2C2D" w14:textId="77777777" w:rsidR="003839B1" w:rsidRPr="008C5350" w:rsidRDefault="003839B1" w:rsidP="00633542">
      <w:pPr>
        <w:pStyle w:val="FootnoteText"/>
        <w:jc w:val="both"/>
        <w:rPr>
          <w:lang w:val="en-CA"/>
        </w:rPr>
      </w:pPr>
      <w:r w:rsidRPr="00637D71">
        <w:rPr>
          <w:rStyle w:val="FootnoteReference"/>
          <w:rFonts w:ascii="Times New Roman" w:hAnsi="Times New Roman"/>
        </w:rPr>
        <w:footnoteRef/>
      </w:r>
      <w:r w:rsidRPr="00637D71">
        <w:rPr>
          <w:rFonts w:ascii="Times New Roman" w:hAnsi="Times New Roman"/>
          <w:lang w:val="en-CA"/>
        </w:rPr>
        <w:t xml:space="preserve"> </w:t>
      </w:r>
      <w:r w:rsidRPr="00637D71">
        <w:rPr>
          <w:rFonts w:ascii="Times New Roman" w:hAnsi="Times New Roman"/>
          <w:i/>
          <w:lang w:val="en-CA"/>
        </w:rPr>
        <w:t>Young c. Young</w:t>
      </w:r>
      <w:r w:rsidRPr="00637D71">
        <w:rPr>
          <w:rFonts w:ascii="Times New Roman" w:hAnsi="Times New Roman"/>
          <w:lang w:val="en-CA"/>
        </w:rPr>
        <w:t xml:space="preserve">, [1993] 4 R.C.S. 3. </w:t>
      </w:r>
    </w:p>
  </w:footnote>
  <w:footnote w:id="40">
    <w:p w14:paraId="63FD898C" w14:textId="77777777" w:rsidR="003839B1" w:rsidRPr="008C5350" w:rsidRDefault="003839B1" w:rsidP="00633542">
      <w:pPr>
        <w:pStyle w:val="FootnoteText"/>
        <w:jc w:val="both"/>
        <w:rPr>
          <w:lang w:val="en-CA"/>
        </w:rPr>
      </w:pPr>
      <w:r w:rsidRPr="00637D71">
        <w:rPr>
          <w:rStyle w:val="FootnoteReference"/>
          <w:rFonts w:ascii="Times New Roman" w:hAnsi="Times New Roman"/>
        </w:rPr>
        <w:footnoteRef/>
      </w:r>
      <w:r w:rsidRPr="009A642E">
        <w:rPr>
          <w:rFonts w:ascii="Times New Roman" w:hAnsi="Times New Roman"/>
          <w:lang w:val="en-CA"/>
        </w:rPr>
        <w:t xml:space="preserve"> </w:t>
      </w:r>
      <w:r w:rsidRPr="00637D71">
        <w:rPr>
          <w:rFonts w:ascii="Times New Roman" w:hAnsi="Times New Roman"/>
          <w:i/>
          <w:lang w:val="en-CA"/>
        </w:rPr>
        <w:t>P. (D.) c. C. (S.)</w:t>
      </w:r>
      <w:r w:rsidRPr="00637D71">
        <w:rPr>
          <w:rFonts w:ascii="Times New Roman" w:hAnsi="Times New Roman"/>
          <w:lang w:val="en-CA"/>
        </w:rPr>
        <w:t xml:space="preserve">, [1993] 4 R.C.S. 141. </w:t>
      </w:r>
    </w:p>
  </w:footnote>
  <w:footnote w:id="41">
    <w:p w14:paraId="1092997A" w14:textId="77777777" w:rsidR="003839B1" w:rsidRPr="008C5350" w:rsidRDefault="003839B1" w:rsidP="00F54CB3">
      <w:pPr>
        <w:pStyle w:val="FootnoteText"/>
        <w:jc w:val="both"/>
        <w:rPr>
          <w:lang w:val="en-CA"/>
        </w:rPr>
      </w:pPr>
      <w:r w:rsidRPr="00637D71">
        <w:rPr>
          <w:rStyle w:val="FootnoteReference"/>
          <w:rFonts w:ascii="Times New Roman" w:hAnsi="Times New Roman"/>
        </w:rPr>
        <w:footnoteRef/>
      </w:r>
      <w:r w:rsidRPr="00637D71">
        <w:rPr>
          <w:rFonts w:ascii="Times New Roman" w:hAnsi="Times New Roman"/>
          <w:lang w:val="en-CA"/>
        </w:rPr>
        <w:t xml:space="preserve"> </w:t>
      </w:r>
      <w:r w:rsidRPr="00637D71">
        <w:rPr>
          <w:rFonts w:ascii="Times New Roman" w:hAnsi="Times New Roman"/>
          <w:i/>
          <w:lang w:val="en-CA"/>
        </w:rPr>
        <w:t>Canadian Foundation for Children, Youth and the Law</w:t>
      </w:r>
      <w:r w:rsidRPr="00637D71">
        <w:rPr>
          <w:rFonts w:ascii="Times New Roman" w:hAnsi="Times New Roman"/>
          <w:lang w:val="en-CA"/>
        </w:rPr>
        <w:t xml:space="preserve"> c. </w:t>
      </w:r>
      <w:r w:rsidRPr="00637D71">
        <w:rPr>
          <w:rFonts w:ascii="Times New Roman" w:hAnsi="Times New Roman"/>
          <w:i/>
          <w:lang w:val="en-CA"/>
        </w:rPr>
        <w:t>Canada (Procureur général)</w:t>
      </w:r>
      <w:r w:rsidRPr="00637D71">
        <w:rPr>
          <w:rFonts w:ascii="Times New Roman" w:hAnsi="Times New Roman"/>
          <w:lang w:val="en-CA"/>
        </w:rPr>
        <w:t>, [2004] 1 R.C.S. 76.</w:t>
      </w:r>
    </w:p>
  </w:footnote>
  <w:footnote w:id="42">
    <w:p w14:paraId="63169A16" w14:textId="77777777" w:rsidR="003839B1" w:rsidRDefault="003839B1" w:rsidP="00F54CB3">
      <w:pPr>
        <w:pStyle w:val="FootnoteText"/>
        <w:jc w:val="both"/>
      </w:pPr>
      <w:r w:rsidRPr="00637D71">
        <w:rPr>
          <w:rStyle w:val="FootnoteReference"/>
          <w:rFonts w:ascii="Times New Roman" w:hAnsi="Times New Roman"/>
        </w:rPr>
        <w:footnoteRef/>
      </w:r>
      <w:r w:rsidRPr="00637D71">
        <w:rPr>
          <w:rFonts w:ascii="Times New Roman" w:hAnsi="Times New Roman"/>
        </w:rPr>
        <w:t xml:space="preserve"> </w:t>
      </w:r>
      <w:r w:rsidRPr="00637D71">
        <w:rPr>
          <w:rFonts w:ascii="Times New Roman" w:hAnsi="Times New Roman"/>
          <w:i/>
        </w:rPr>
        <w:t>A.C.</w:t>
      </w:r>
      <w:r w:rsidRPr="00637D71">
        <w:rPr>
          <w:rFonts w:ascii="Times New Roman" w:hAnsi="Times New Roman"/>
        </w:rPr>
        <w:t xml:space="preserve"> c. </w:t>
      </w:r>
      <w:r w:rsidRPr="00637D71">
        <w:rPr>
          <w:rFonts w:ascii="Times New Roman" w:hAnsi="Times New Roman"/>
          <w:i/>
        </w:rPr>
        <w:t>Manitoba (Directeur des services à l’enfant et à la famille</w:t>
      </w:r>
      <w:r w:rsidRPr="00637D71">
        <w:rPr>
          <w:rFonts w:ascii="Times New Roman" w:hAnsi="Times New Roman"/>
        </w:rPr>
        <w:t>), [2009] 2 R.C.S. 181.</w:t>
      </w:r>
    </w:p>
  </w:footnote>
  <w:footnote w:id="43">
    <w:p w14:paraId="752223BE" w14:textId="77777777" w:rsidR="003839B1" w:rsidRPr="008C5350" w:rsidRDefault="003839B1" w:rsidP="00F54CB3">
      <w:pPr>
        <w:pStyle w:val="FootnoteText"/>
        <w:jc w:val="both"/>
        <w:rPr>
          <w:lang w:val="en-CA"/>
        </w:rPr>
      </w:pPr>
      <w:r w:rsidRPr="00637D71">
        <w:rPr>
          <w:rStyle w:val="FootnoteReference"/>
          <w:rFonts w:ascii="Times New Roman" w:hAnsi="Times New Roman"/>
        </w:rPr>
        <w:footnoteRef/>
      </w:r>
      <w:r w:rsidRPr="008C5350">
        <w:rPr>
          <w:rFonts w:ascii="Times New Roman" w:hAnsi="Times New Roman"/>
          <w:lang w:val="en-CA"/>
        </w:rPr>
        <w:t xml:space="preserve"> Art 522 C.c.Q.</w:t>
      </w:r>
    </w:p>
  </w:footnote>
  <w:footnote w:id="44">
    <w:p w14:paraId="39C2237D" w14:textId="77777777" w:rsidR="003839B1" w:rsidRPr="008C5350" w:rsidRDefault="003839B1" w:rsidP="00F54CB3">
      <w:pPr>
        <w:pStyle w:val="FootnoteText"/>
        <w:jc w:val="both"/>
        <w:rPr>
          <w:lang w:val="en-CA"/>
        </w:rPr>
      </w:pPr>
      <w:r w:rsidRPr="00637D71">
        <w:rPr>
          <w:rStyle w:val="FootnoteReference"/>
          <w:rFonts w:ascii="Times New Roman" w:hAnsi="Times New Roman"/>
        </w:rPr>
        <w:footnoteRef/>
      </w:r>
      <w:r w:rsidRPr="008C5350">
        <w:rPr>
          <w:rFonts w:ascii="Times New Roman" w:hAnsi="Times New Roman"/>
          <w:lang w:val="en-CA"/>
        </w:rPr>
        <w:t xml:space="preserve"> Art. 523 et 524 C.c.Q.</w:t>
      </w:r>
    </w:p>
  </w:footnote>
  <w:footnote w:id="45">
    <w:p w14:paraId="67D848CD" w14:textId="77777777" w:rsidR="003839B1" w:rsidRPr="008C5350" w:rsidRDefault="003839B1" w:rsidP="00F54CB3">
      <w:pPr>
        <w:pStyle w:val="FootnoteText"/>
        <w:jc w:val="both"/>
        <w:rPr>
          <w:lang w:val="en-CA"/>
        </w:rPr>
      </w:pPr>
      <w:r w:rsidRPr="00637D71">
        <w:rPr>
          <w:rStyle w:val="FootnoteReference"/>
          <w:rFonts w:ascii="Times New Roman" w:hAnsi="Times New Roman"/>
        </w:rPr>
        <w:footnoteRef/>
      </w:r>
      <w:r w:rsidRPr="008C5350">
        <w:rPr>
          <w:rFonts w:ascii="Times New Roman" w:hAnsi="Times New Roman"/>
          <w:lang w:val="en-CA"/>
        </w:rPr>
        <w:t xml:space="preserve"> Art. 525 C.c.Q.</w:t>
      </w:r>
    </w:p>
  </w:footnote>
  <w:footnote w:id="46">
    <w:p w14:paraId="6F6DCADE" w14:textId="77777777" w:rsidR="003839B1" w:rsidRDefault="003839B1" w:rsidP="00F54CB3">
      <w:pPr>
        <w:pStyle w:val="FootnoteText"/>
        <w:jc w:val="both"/>
      </w:pPr>
      <w:r w:rsidRPr="00637D71">
        <w:rPr>
          <w:rStyle w:val="FootnoteReference"/>
          <w:rFonts w:ascii="Times New Roman" w:hAnsi="Times New Roman"/>
        </w:rPr>
        <w:footnoteRef/>
      </w:r>
      <w:r w:rsidRPr="00637D71">
        <w:rPr>
          <w:rFonts w:ascii="Times New Roman" w:hAnsi="Times New Roman"/>
        </w:rPr>
        <w:t xml:space="preserve"> </w:t>
      </w:r>
      <w:r w:rsidRPr="00637D71">
        <w:rPr>
          <w:rFonts w:ascii="Times New Roman" w:hAnsi="Times New Roman"/>
          <w:lang w:val="fr-FR"/>
        </w:rPr>
        <w:t>Art. 526 à 529 C.c.Q.</w:t>
      </w:r>
    </w:p>
  </w:footnote>
  <w:footnote w:id="47">
    <w:p w14:paraId="620CA427" w14:textId="77777777" w:rsidR="003839B1" w:rsidRDefault="003839B1" w:rsidP="00F54CB3">
      <w:pPr>
        <w:pStyle w:val="FootnoteText"/>
        <w:jc w:val="both"/>
      </w:pPr>
      <w:r w:rsidRPr="00637D71">
        <w:rPr>
          <w:rStyle w:val="FootnoteReference"/>
          <w:rFonts w:ascii="Times New Roman" w:hAnsi="Times New Roman"/>
        </w:rPr>
        <w:footnoteRef/>
      </w:r>
      <w:r w:rsidRPr="00637D71">
        <w:rPr>
          <w:rFonts w:ascii="Times New Roman" w:hAnsi="Times New Roman"/>
        </w:rPr>
        <w:t xml:space="preserve"> D’ailleurs, aucune autre personne n’est en mesure de déclarer la filiation à l'égard d'un parent sans son autorisation. Voir l’art. 114 C.c.Q.</w:t>
      </w:r>
    </w:p>
  </w:footnote>
  <w:footnote w:id="48">
    <w:p w14:paraId="1A024F9A" w14:textId="77777777" w:rsidR="003839B1" w:rsidRDefault="003839B1" w:rsidP="00F54CB3">
      <w:pPr>
        <w:pStyle w:val="FootnoteText"/>
        <w:jc w:val="both"/>
      </w:pPr>
      <w:r w:rsidRPr="00637D71">
        <w:rPr>
          <w:rStyle w:val="FootnoteReference"/>
          <w:rFonts w:ascii="Times New Roman" w:hAnsi="Times New Roman"/>
        </w:rPr>
        <w:footnoteRef/>
      </w:r>
      <w:r w:rsidRPr="00637D71">
        <w:rPr>
          <w:rFonts w:ascii="Times New Roman" w:hAnsi="Times New Roman"/>
        </w:rPr>
        <w:t xml:space="preserve"> La personne qui prétend que la filiation n’aurait pas dû être établie à son égard est également une personne intéressée.</w:t>
      </w:r>
    </w:p>
  </w:footnote>
  <w:footnote w:id="49">
    <w:p w14:paraId="65B47BD8" w14:textId="77777777" w:rsidR="003839B1" w:rsidRDefault="003839B1" w:rsidP="00F54CB3">
      <w:pPr>
        <w:pStyle w:val="FootnoteText"/>
        <w:jc w:val="both"/>
      </w:pPr>
      <w:r w:rsidRPr="00637D71">
        <w:rPr>
          <w:rStyle w:val="FootnoteReference"/>
          <w:rFonts w:ascii="Times New Roman" w:hAnsi="Times New Roman"/>
        </w:rPr>
        <w:footnoteRef/>
      </w:r>
      <w:r w:rsidRPr="00637D71">
        <w:rPr>
          <w:rFonts w:ascii="Times New Roman" w:hAnsi="Times New Roman"/>
        </w:rPr>
        <w:t xml:space="preserve"> </w:t>
      </w:r>
      <w:r w:rsidRPr="00637D71">
        <w:rPr>
          <w:rFonts w:ascii="Times New Roman" w:hAnsi="Times New Roman"/>
          <w:lang w:val="fr-FR"/>
        </w:rPr>
        <w:t>La preuve peut se faire par test d’ADN, conformément à l’art. 535.1 C.c.Q.</w:t>
      </w:r>
    </w:p>
  </w:footnote>
  <w:footnote w:id="50">
    <w:p w14:paraId="57FFF073" w14:textId="77777777" w:rsidR="003839B1" w:rsidRDefault="003839B1" w:rsidP="00F54CB3">
      <w:pPr>
        <w:pStyle w:val="FootnoteText"/>
        <w:jc w:val="both"/>
      </w:pPr>
      <w:r w:rsidRPr="00637D71">
        <w:rPr>
          <w:rStyle w:val="FootnoteReference"/>
          <w:rFonts w:ascii="Times New Roman" w:hAnsi="Times New Roman"/>
        </w:rPr>
        <w:footnoteRef/>
      </w:r>
      <w:r w:rsidRPr="00637D71">
        <w:rPr>
          <w:rFonts w:ascii="Times New Roman" w:hAnsi="Times New Roman"/>
        </w:rPr>
        <w:t xml:space="preserve"> La jurisprudence a reconnu qu’une possession d’état de la naissance jusqu’à </w:t>
      </w:r>
      <w:r>
        <w:rPr>
          <w:rFonts w:ascii="Times New Roman" w:hAnsi="Times New Roman"/>
        </w:rPr>
        <w:t xml:space="preserve">l’âge de </w:t>
      </w:r>
      <w:r w:rsidRPr="00637D71">
        <w:rPr>
          <w:rFonts w:ascii="Times New Roman" w:hAnsi="Times New Roman"/>
        </w:rPr>
        <w:t xml:space="preserve">16 à 24 mois était suffisamment longue pour en établir la constance. À ce sujet, voir notamment </w:t>
      </w:r>
      <w:r w:rsidRPr="00637D71">
        <w:rPr>
          <w:rFonts w:ascii="Times New Roman" w:hAnsi="Times New Roman"/>
          <w:i/>
        </w:rPr>
        <w:t>Droit de la famille 737</w:t>
      </w:r>
      <w:r w:rsidRPr="00637D71">
        <w:rPr>
          <w:rFonts w:ascii="Times New Roman" w:hAnsi="Times New Roman"/>
        </w:rPr>
        <w:t xml:space="preserve">, [1990] R.J.Q. 85 (C.A.) et </w:t>
      </w:r>
      <w:r w:rsidRPr="00637D71">
        <w:rPr>
          <w:rFonts w:ascii="Times New Roman" w:hAnsi="Times New Roman"/>
          <w:i/>
        </w:rPr>
        <w:t>Droit de la famille 1059</w:t>
      </w:r>
      <w:r w:rsidRPr="00637D71">
        <w:rPr>
          <w:rFonts w:ascii="Times New Roman" w:hAnsi="Times New Roman"/>
        </w:rPr>
        <w:t>, [1990] R.D.F. 385 (C.A.).</w:t>
      </w:r>
    </w:p>
  </w:footnote>
  <w:footnote w:id="51">
    <w:p w14:paraId="10B84399" w14:textId="2165FD2E" w:rsidR="003839B1" w:rsidRDefault="003839B1" w:rsidP="00293658">
      <w:pPr>
        <w:pStyle w:val="FootnoteText"/>
        <w:tabs>
          <w:tab w:val="left" w:pos="5580"/>
        </w:tabs>
        <w:jc w:val="both"/>
      </w:pPr>
      <w:r w:rsidRPr="00637D71">
        <w:rPr>
          <w:rStyle w:val="FootnoteReference"/>
          <w:rFonts w:ascii="Times New Roman" w:hAnsi="Times New Roman"/>
        </w:rPr>
        <w:footnoteRef/>
      </w:r>
      <w:r w:rsidRPr="00637D71">
        <w:rPr>
          <w:rFonts w:ascii="Times New Roman" w:hAnsi="Times New Roman"/>
        </w:rPr>
        <w:t xml:space="preserve"> Art. 530, 531 et 535 C.c.Q. Pour plus de détails, voir notamment Jean </w:t>
      </w:r>
      <w:r w:rsidRPr="00637D71">
        <w:rPr>
          <w:rFonts w:ascii="Times New Roman" w:hAnsi="Times New Roman"/>
          <w:smallCaps/>
        </w:rPr>
        <w:t>Pineau</w:t>
      </w:r>
      <w:r w:rsidRPr="00637D71">
        <w:rPr>
          <w:rFonts w:ascii="Times New Roman" w:hAnsi="Times New Roman"/>
        </w:rPr>
        <w:t xml:space="preserve"> et Marie </w:t>
      </w:r>
      <w:r w:rsidRPr="00637D71">
        <w:rPr>
          <w:rFonts w:ascii="Times New Roman" w:hAnsi="Times New Roman"/>
          <w:smallCaps/>
        </w:rPr>
        <w:t>Pratte</w:t>
      </w:r>
      <w:r w:rsidRPr="00637D71">
        <w:rPr>
          <w:rFonts w:ascii="Times New Roman" w:hAnsi="Times New Roman"/>
        </w:rPr>
        <w:t xml:space="preserve">, </w:t>
      </w:r>
      <w:r w:rsidRPr="00637D71">
        <w:rPr>
          <w:rFonts w:ascii="Times New Roman" w:hAnsi="Times New Roman"/>
          <w:i/>
        </w:rPr>
        <w:t>La famille</w:t>
      </w:r>
      <w:r w:rsidRPr="00637D71">
        <w:rPr>
          <w:rFonts w:ascii="Times New Roman" w:hAnsi="Times New Roman"/>
        </w:rPr>
        <w:t>, Montréa</w:t>
      </w:r>
      <w:r>
        <w:rPr>
          <w:rFonts w:ascii="Times New Roman" w:hAnsi="Times New Roman"/>
        </w:rPr>
        <w:t>l, Éditions Thémis, 2007</w:t>
      </w:r>
      <w:r w:rsidRPr="00637D71">
        <w:rPr>
          <w:rFonts w:ascii="Times New Roman" w:hAnsi="Times New Roman"/>
        </w:rPr>
        <w:t>,</w:t>
      </w:r>
      <w:r>
        <w:rPr>
          <w:rFonts w:ascii="Times New Roman" w:hAnsi="Times New Roman"/>
        </w:rPr>
        <w:t xml:space="preserve"> </w:t>
      </w:r>
      <w:r w:rsidRPr="00637D71">
        <w:rPr>
          <w:rFonts w:ascii="Times New Roman" w:hAnsi="Times New Roman"/>
        </w:rPr>
        <w:t>aux pp. 632 et s.</w:t>
      </w:r>
    </w:p>
  </w:footnote>
  <w:footnote w:id="52">
    <w:p w14:paraId="0805F391" w14:textId="77777777" w:rsidR="003839B1" w:rsidRDefault="003839B1" w:rsidP="00F54CB3">
      <w:pPr>
        <w:pStyle w:val="FootnoteText"/>
        <w:jc w:val="both"/>
      </w:pPr>
      <w:r w:rsidRPr="00637D71">
        <w:rPr>
          <w:rStyle w:val="FootnoteReference"/>
          <w:rFonts w:ascii="Times New Roman" w:hAnsi="Times New Roman"/>
        </w:rPr>
        <w:footnoteRef/>
      </w:r>
      <w:r w:rsidRPr="00637D71">
        <w:rPr>
          <w:rFonts w:ascii="Times New Roman" w:hAnsi="Times New Roman"/>
        </w:rPr>
        <w:t xml:space="preserve"> </w:t>
      </w:r>
      <w:r w:rsidRPr="00637D71">
        <w:rPr>
          <w:rFonts w:ascii="Times New Roman" w:hAnsi="Times New Roman"/>
          <w:lang w:val="fr-FR"/>
        </w:rPr>
        <w:t xml:space="preserve">Art. 530 et 532, 533, 534 et 535.1 (test d’ADN). Généralement, les personnes intéressées à prendre action sont l’enfant et le père dont la paternité n’est pas reconnue à l’acte de naissance. </w:t>
      </w:r>
    </w:p>
  </w:footnote>
  <w:footnote w:id="53">
    <w:p w14:paraId="675DB0E1" w14:textId="77777777" w:rsidR="003839B1" w:rsidRDefault="003839B1" w:rsidP="00F54CB3">
      <w:pPr>
        <w:pStyle w:val="FootnoteText"/>
        <w:jc w:val="both"/>
      </w:pPr>
      <w:r w:rsidRPr="00637D71">
        <w:rPr>
          <w:rStyle w:val="FootnoteReference"/>
          <w:rFonts w:ascii="Times New Roman" w:hAnsi="Times New Roman"/>
        </w:rPr>
        <w:footnoteRef/>
      </w:r>
      <w:r w:rsidRPr="00637D71">
        <w:rPr>
          <w:rFonts w:ascii="Times New Roman" w:hAnsi="Times New Roman"/>
        </w:rPr>
        <w:t xml:space="preserve"> </w:t>
      </w:r>
      <w:r w:rsidRPr="00637D71">
        <w:rPr>
          <w:rFonts w:ascii="Times New Roman" w:hAnsi="Times New Roman"/>
          <w:lang w:val="fr-FR"/>
        </w:rPr>
        <w:t>Art. 536 et 531(2) C.c.Q.</w:t>
      </w:r>
    </w:p>
  </w:footnote>
  <w:footnote w:id="54">
    <w:p w14:paraId="10579237" w14:textId="77777777" w:rsidR="003839B1" w:rsidRDefault="003839B1" w:rsidP="00F54CB3">
      <w:pPr>
        <w:pStyle w:val="FootnoteText"/>
        <w:jc w:val="both"/>
      </w:pPr>
      <w:r w:rsidRPr="00637D71">
        <w:rPr>
          <w:rStyle w:val="FootnoteReference"/>
          <w:rFonts w:ascii="Times New Roman" w:hAnsi="Times New Roman"/>
        </w:rPr>
        <w:footnoteRef/>
      </w:r>
      <w:r w:rsidRPr="00637D71">
        <w:rPr>
          <w:rFonts w:ascii="Times New Roman" w:hAnsi="Times New Roman"/>
        </w:rPr>
        <w:t xml:space="preserve"> </w:t>
      </w:r>
      <w:r w:rsidRPr="00637D71">
        <w:rPr>
          <w:rFonts w:ascii="Times New Roman" w:hAnsi="Times New Roman"/>
          <w:lang w:val="fr-FR"/>
        </w:rPr>
        <w:t>Art. 531(2) C.c.Q.</w:t>
      </w:r>
    </w:p>
  </w:footnote>
  <w:footnote w:id="55">
    <w:p w14:paraId="0A90FFBB" w14:textId="77777777" w:rsidR="003839B1" w:rsidRDefault="003839B1" w:rsidP="00F54CB3">
      <w:pPr>
        <w:pStyle w:val="FootnoteText"/>
        <w:jc w:val="both"/>
      </w:pPr>
      <w:r w:rsidRPr="00637D71">
        <w:rPr>
          <w:rStyle w:val="FootnoteReference"/>
          <w:rFonts w:ascii="Times New Roman" w:hAnsi="Times New Roman"/>
        </w:rPr>
        <w:footnoteRef/>
      </w:r>
      <w:r w:rsidRPr="00637D71">
        <w:rPr>
          <w:rFonts w:ascii="Times New Roman" w:hAnsi="Times New Roman"/>
        </w:rPr>
        <w:t xml:space="preserve"> Voir les art. 582 et 149 C.c.Q., ainsi que les art. 823.1 et 823.2 du </w:t>
      </w:r>
      <w:r w:rsidRPr="00637D71">
        <w:rPr>
          <w:rFonts w:ascii="Times New Roman" w:hAnsi="Times New Roman"/>
          <w:i/>
        </w:rPr>
        <w:t>Code de procédure civile</w:t>
      </w:r>
      <w:r w:rsidRPr="00637D71">
        <w:rPr>
          <w:rFonts w:ascii="Times New Roman" w:hAnsi="Times New Roman"/>
        </w:rPr>
        <w:t xml:space="preserve">. Ce principe remonte à l’adoption de la </w:t>
      </w:r>
      <w:r w:rsidRPr="00637D71">
        <w:rPr>
          <w:rFonts w:ascii="Times New Roman" w:hAnsi="Times New Roman"/>
          <w:i/>
        </w:rPr>
        <w:t>Loi de l’adoption</w:t>
      </w:r>
      <w:r w:rsidRPr="00637D71">
        <w:rPr>
          <w:rFonts w:ascii="Times New Roman" w:hAnsi="Times New Roman"/>
        </w:rPr>
        <w:t xml:space="preserve">, L.Q. 1969, c. 64. Auparavant, la confidentialité des dossiers d’adoption découlait d’une coutume locale. Voir à ce sujet le document </w:t>
      </w:r>
      <w:r w:rsidRPr="00637D71">
        <w:rPr>
          <w:rFonts w:ascii="Times New Roman" w:hAnsi="Times New Roman"/>
          <w:smallCaps/>
        </w:rPr>
        <w:t>Association des centres jeunesse du Québec</w:t>
      </w:r>
      <w:r w:rsidRPr="00637D71">
        <w:rPr>
          <w:rFonts w:ascii="Times New Roman" w:hAnsi="Times New Roman"/>
        </w:rPr>
        <w:t xml:space="preserve">, </w:t>
      </w:r>
      <w:r w:rsidRPr="00637D71">
        <w:rPr>
          <w:rFonts w:ascii="Times New Roman" w:hAnsi="Times New Roman"/>
          <w:i/>
        </w:rPr>
        <w:t>Guide de pratique professionnelle en matière d’antécédents sociobiologiques et de retrouvailles</w:t>
      </w:r>
      <w:r w:rsidRPr="00637D71">
        <w:rPr>
          <w:rFonts w:ascii="Times New Roman" w:hAnsi="Times New Roman"/>
        </w:rPr>
        <w:t xml:space="preserve">, Montréal, 2003, à la p. 4 et Alain </w:t>
      </w:r>
      <w:r w:rsidRPr="00637D71">
        <w:rPr>
          <w:rFonts w:ascii="Times New Roman" w:hAnsi="Times New Roman"/>
          <w:smallCaps/>
        </w:rPr>
        <w:t>Roy</w:t>
      </w:r>
      <w:r w:rsidRPr="00637D71">
        <w:rPr>
          <w:rFonts w:ascii="Times New Roman" w:hAnsi="Times New Roman"/>
        </w:rPr>
        <w:t xml:space="preserve">, </w:t>
      </w:r>
      <w:r w:rsidRPr="00637D71">
        <w:rPr>
          <w:rFonts w:ascii="Times New Roman" w:hAnsi="Times New Roman"/>
          <w:i/>
        </w:rPr>
        <w:t>Droit de l’adoption</w:t>
      </w:r>
      <w:r w:rsidRPr="00637D71">
        <w:rPr>
          <w:rFonts w:ascii="Times New Roman" w:hAnsi="Times New Roman"/>
        </w:rPr>
        <w:t>, 2</w:t>
      </w:r>
      <w:r w:rsidRPr="00637D71">
        <w:rPr>
          <w:rFonts w:ascii="Times New Roman" w:hAnsi="Times New Roman"/>
          <w:vertAlign w:val="superscript"/>
        </w:rPr>
        <w:t>e</w:t>
      </w:r>
      <w:r w:rsidRPr="00637D71">
        <w:rPr>
          <w:rFonts w:ascii="Times New Roman" w:hAnsi="Times New Roman"/>
        </w:rPr>
        <w:t xml:space="preserve"> éd., Wilson &amp; Lafleur, 2010, à la p. 129. </w:t>
      </w:r>
    </w:p>
  </w:footnote>
  <w:footnote w:id="56">
    <w:p w14:paraId="77AF61CD" w14:textId="77777777" w:rsidR="003839B1" w:rsidRPr="008C5350" w:rsidRDefault="003839B1" w:rsidP="00F54CB3">
      <w:pPr>
        <w:pStyle w:val="FootnoteText"/>
        <w:jc w:val="both"/>
        <w:rPr>
          <w:lang w:val="en-CA"/>
        </w:rPr>
      </w:pPr>
      <w:r w:rsidRPr="00637D71">
        <w:rPr>
          <w:rStyle w:val="FootnoteReference"/>
          <w:rFonts w:ascii="Times New Roman" w:hAnsi="Times New Roman"/>
        </w:rPr>
        <w:footnoteRef/>
      </w:r>
      <w:r w:rsidRPr="00637D71">
        <w:rPr>
          <w:rFonts w:ascii="Times New Roman" w:hAnsi="Times New Roman"/>
          <w:lang w:val="en-CA"/>
        </w:rPr>
        <w:t xml:space="preserve"> Art. 583 C.c.Q.</w:t>
      </w:r>
    </w:p>
  </w:footnote>
  <w:footnote w:id="57">
    <w:p w14:paraId="1E47F082" w14:textId="77777777" w:rsidR="003839B1" w:rsidRPr="008C5350" w:rsidRDefault="003839B1" w:rsidP="00F54CB3">
      <w:pPr>
        <w:pStyle w:val="FootnoteText"/>
        <w:jc w:val="both"/>
        <w:rPr>
          <w:lang w:val="en-CA"/>
        </w:rPr>
      </w:pPr>
      <w:r w:rsidRPr="00637D71">
        <w:rPr>
          <w:rStyle w:val="FootnoteReference"/>
          <w:rFonts w:ascii="Times New Roman" w:hAnsi="Times New Roman"/>
        </w:rPr>
        <w:footnoteRef/>
      </w:r>
      <w:r w:rsidRPr="00637D71">
        <w:rPr>
          <w:rFonts w:ascii="Times New Roman" w:hAnsi="Times New Roman"/>
          <w:lang w:val="en-CA"/>
        </w:rPr>
        <w:t xml:space="preserve"> </w:t>
      </w:r>
      <w:r w:rsidRPr="00637D71">
        <w:rPr>
          <w:rFonts w:ascii="Times New Roman" w:hAnsi="Times New Roman"/>
          <w:i/>
          <w:lang w:val="en-CA"/>
        </w:rPr>
        <w:t>Ibid</w:t>
      </w:r>
      <w:r w:rsidRPr="00637D71">
        <w:rPr>
          <w:rFonts w:ascii="Times New Roman" w:hAnsi="Times New Roman"/>
          <w:lang w:val="en-CA"/>
        </w:rPr>
        <w:t>.</w:t>
      </w:r>
    </w:p>
  </w:footnote>
  <w:footnote w:id="58">
    <w:p w14:paraId="48E26898" w14:textId="60AE9DA8" w:rsidR="003839B1" w:rsidRDefault="003839B1" w:rsidP="00F54CB3">
      <w:pPr>
        <w:pStyle w:val="FootnoteText"/>
        <w:jc w:val="both"/>
      </w:pPr>
      <w:r w:rsidRPr="00637D71">
        <w:rPr>
          <w:rStyle w:val="FootnoteReference"/>
          <w:rFonts w:ascii="Times New Roman" w:hAnsi="Times New Roman"/>
        </w:rPr>
        <w:footnoteRef/>
      </w:r>
      <w:r w:rsidRPr="00637D71">
        <w:rPr>
          <w:rFonts w:ascii="Times New Roman" w:hAnsi="Times New Roman"/>
        </w:rPr>
        <w:t xml:space="preserve"> </w:t>
      </w:r>
      <w:r w:rsidRPr="00637D71">
        <w:rPr>
          <w:rFonts w:ascii="Times New Roman" w:hAnsi="Times New Roman"/>
          <w:i/>
          <w:lang w:val="fr-FR"/>
        </w:rPr>
        <w:t>Ibid</w:t>
      </w:r>
      <w:r w:rsidRPr="00637D71">
        <w:rPr>
          <w:rFonts w:ascii="Times New Roman" w:hAnsi="Times New Roman"/>
          <w:lang w:val="fr-FR"/>
        </w:rPr>
        <w:t xml:space="preserve">. </w:t>
      </w:r>
      <w:r w:rsidRPr="00637D71">
        <w:rPr>
          <w:rFonts w:ascii="Times New Roman" w:hAnsi="Times New Roman"/>
        </w:rPr>
        <w:t xml:space="preserve">Pour plus de détails, voir </w:t>
      </w:r>
      <w:r w:rsidRPr="00637D71">
        <w:rPr>
          <w:rFonts w:ascii="Times New Roman" w:hAnsi="Times New Roman"/>
          <w:smallCaps/>
        </w:rPr>
        <w:t>Roy</w:t>
      </w:r>
      <w:r w:rsidRPr="00637D71">
        <w:rPr>
          <w:rFonts w:ascii="Times New Roman" w:hAnsi="Times New Roman"/>
        </w:rPr>
        <w:t xml:space="preserve">, </w:t>
      </w:r>
      <w:r w:rsidRPr="00637D71">
        <w:rPr>
          <w:rFonts w:ascii="Times New Roman" w:hAnsi="Times New Roman"/>
          <w:i/>
        </w:rPr>
        <w:t>supra</w:t>
      </w:r>
      <w:r w:rsidRPr="00637D71">
        <w:rPr>
          <w:rFonts w:ascii="Times New Roman" w:hAnsi="Times New Roman"/>
        </w:rPr>
        <w:t xml:space="preserve"> note </w:t>
      </w:r>
      <w:r>
        <w:rPr>
          <w:rFonts w:ascii="Times New Roman" w:hAnsi="Times New Roman"/>
        </w:rPr>
        <w:t>55</w:t>
      </w:r>
      <w:r w:rsidRPr="00637D71">
        <w:rPr>
          <w:rFonts w:ascii="Times New Roman" w:hAnsi="Times New Roman"/>
        </w:rPr>
        <w:t>, aux pp. 129 et</w:t>
      </w:r>
      <w:r>
        <w:rPr>
          <w:rFonts w:ascii="Times New Roman" w:hAnsi="Times New Roman"/>
        </w:rPr>
        <w:t xml:space="preserve"> </w:t>
      </w:r>
      <w:r w:rsidRPr="00637D71">
        <w:rPr>
          <w:rFonts w:ascii="Times New Roman" w:hAnsi="Times New Roman"/>
        </w:rPr>
        <w:t>s.</w:t>
      </w:r>
    </w:p>
  </w:footnote>
  <w:footnote w:id="59">
    <w:p w14:paraId="30D35FFE" w14:textId="25E32EF8" w:rsidR="003839B1" w:rsidRDefault="003839B1" w:rsidP="00B50845">
      <w:pPr>
        <w:pStyle w:val="FootnoteText"/>
        <w:jc w:val="both"/>
      </w:pPr>
      <w:r w:rsidRPr="00637D71">
        <w:rPr>
          <w:rStyle w:val="FootnoteReference"/>
          <w:rFonts w:ascii="Times New Roman" w:hAnsi="Times New Roman"/>
        </w:rPr>
        <w:footnoteRef/>
      </w:r>
      <w:r w:rsidRPr="00637D71">
        <w:rPr>
          <w:rFonts w:ascii="Times New Roman" w:hAnsi="Times New Roman"/>
        </w:rPr>
        <w:t xml:space="preserve"> </w:t>
      </w:r>
      <w:r w:rsidRPr="00637D71">
        <w:rPr>
          <w:rFonts w:ascii="Times New Roman" w:hAnsi="Times New Roman"/>
          <w:smallCaps/>
        </w:rPr>
        <w:t>Roy</w:t>
      </w:r>
      <w:r w:rsidRPr="00637D71">
        <w:rPr>
          <w:rFonts w:ascii="Times New Roman" w:hAnsi="Times New Roman"/>
        </w:rPr>
        <w:t>,</w:t>
      </w:r>
      <w:r>
        <w:rPr>
          <w:rFonts w:ascii="Times New Roman" w:hAnsi="Times New Roman"/>
        </w:rPr>
        <w:t xml:space="preserve"> </w:t>
      </w:r>
      <w:r w:rsidRPr="00637D71">
        <w:rPr>
          <w:rFonts w:ascii="Times New Roman" w:hAnsi="Times New Roman"/>
          <w:i/>
        </w:rPr>
        <w:t>supra</w:t>
      </w:r>
      <w:r w:rsidRPr="00637D71">
        <w:rPr>
          <w:rFonts w:ascii="Times New Roman" w:hAnsi="Times New Roman"/>
        </w:rPr>
        <w:t xml:space="preserve"> note </w:t>
      </w:r>
      <w:r>
        <w:rPr>
          <w:rFonts w:ascii="Times New Roman" w:hAnsi="Times New Roman"/>
        </w:rPr>
        <w:t>55</w:t>
      </w:r>
      <w:r w:rsidRPr="00637D71">
        <w:rPr>
          <w:rFonts w:ascii="Times New Roman" w:hAnsi="Times New Roman"/>
        </w:rPr>
        <w:t>, aux pp. 130-131.</w:t>
      </w:r>
    </w:p>
  </w:footnote>
  <w:footnote w:id="60">
    <w:p w14:paraId="381665C5" w14:textId="178D9A04" w:rsidR="003839B1" w:rsidRDefault="003839B1" w:rsidP="00744609">
      <w:pPr>
        <w:pStyle w:val="FootnoteText"/>
        <w:jc w:val="both"/>
      </w:pPr>
      <w:r w:rsidRPr="00637D71">
        <w:rPr>
          <w:rStyle w:val="FootnoteReference"/>
          <w:rFonts w:ascii="Times New Roman" w:hAnsi="Times New Roman"/>
        </w:rPr>
        <w:footnoteRef/>
      </w:r>
      <w:r w:rsidRPr="00637D71">
        <w:rPr>
          <w:rFonts w:ascii="Times New Roman" w:hAnsi="Times New Roman"/>
        </w:rPr>
        <w:t xml:space="preserve"> </w:t>
      </w:r>
      <w:r w:rsidRPr="00637D71">
        <w:rPr>
          <w:rFonts w:ascii="Times New Roman" w:hAnsi="Times New Roman"/>
          <w:smallCaps/>
        </w:rPr>
        <w:t>Roy</w:t>
      </w:r>
      <w:r w:rsidRPr="00637D71">
        <w:rPr>
          <w:rFonts w:ascii="Times New Roman" w:hAnsi="Times New Roman"/>
        </w:rPr>
        <w:t xml:space="preserve">, </w:t>
      </w:r>
      <w:r w:rsidRPr="00637D71">
        <w:rPr>
          <w:rFonts w:ascii="Times New Roman" w:hAnsi="Times New Roman"/>
          <w:i/>
        </w:rPr>
        <w:t>supra</w:t>
      </w:r>
      <w:r w:rsidRPr="00637D71">
        <w:rPr>
          <w:rFonts w:ascii="Times New Roman" w:hAnsi="Times New Roman"/>
        </w:rPr>
        <w:t xml:space="preserve"> note </w:t>
      </w:r>
      <w:r>
        <w:rPr>
          <w:rFonts w:ascii="Times New Roman" w:hAnsi="Times New Roman"/>
        </w:rPr>
        <w:t>55</w:t>
      </w:r>
      <w:r w:rsidRPr="00637D71">
        <w:rPr>
          <w:rFonts w:ascii="Times New Roman" w:hAnsi="Times New Roman"/>
        </w:rPr>
        <w:t xml:space="preserve">, à la p. 131. </w:t>
      </w:r>
    </w:p>
  </w:footnote>
  <w:footnote w:id="61">
    <w:p w14:paraId="4E4B0FE1" w14:textId="77777777" w:rsidR="003839B1" w:rsidRDefault="003839B1" w:rsidP="00744609">
      <w:pPr>
        <w:pStyle w:val="FootnoteText"/>
        <w:jc w:val="both"/>
      </w:pPr>
      <w:r w:rsidRPr="00637D71">
        <w:rPr>
          <w:rStyle w:val="FootnoteReference"/>
          <w:rFonts w:ascii="Times New Roman" w:hAnsi="Times New Roman"/>
        </w:rPr>
        <w:footnoteRef/>
      </w:r>
      <w:r w:rsidRPr="00637D71">
        <w:rPr>
          <w:rFonts w:ascii="Times New Roman" w:hAnsi="Times New Roman"/>
        </w:rPr>
        <w:t xml:space="preserve"> Art. 584 C.c.Q.</w:t>
      </w:r>
    </w:p>
  </w:footnote>
  <w:footnote w:id="62">
    <w:p w14:paraId="30AD185C" w14:textId="77777777" w:rsidR="003839B1" w:rsidRDefault="003839B1" w:rsidP="00744609">
      <w:pPr>
        <w:pStyle w:val="FootnoteText"/>
        <w:jc w:val="both"/>
      </w:pPr>
      <w:r w:rsidRPr="00637D71">
        <w:rPr>
          <w:rStyle w:val="FootnoteReference"/>
          <w:rFonts w:ascii="Times New Roman" w:hAnsi="Times New Roman"/>
        </w:rPr>
        <w:footnoteRef/>
      </w:r>
      <w:r w:rsidRPr="00637D71">
        <w:rPr>
          <w:rFonts w:ascii="Times New Roman" w:hAnsi="Times New Roman"/>
        </w:rPr>
        <w:t xml:space="preserve"> </w:t>
      </w:r>
      <w:r w:rsidRPr="00744609">
        <w:rPr>
          <w:rFonts w:ascii="Times New Roman" w:hAnsi="Times New Roman"/>
          <w:smallCaps/>
        </w:rPr>
        <w:t>Groupe de travail interministériel sur le régime québécois de l</w:t>
      </w:r>
      <w:r w:rsidRPr="005E5EF9">
        <w:rPr>
          <w:rFonts w:ascii="Times New Roman" w:hAnsi="Times New Roman"/>
          <w:smallCaps/>
        </w:rPr>
        <w:t>’</w:t>
      </w:r>
      <w:r w:rsidRPr="00744609">
        <w:rPr>
          <w:rFonts w:ascii="Times New Roman" w:hAnsi="Times New Roman"/>
          <w:smallCaps/>
        </w:rPr>
        <w:t>adoption</w:t>
      </w:r>
      <w:r w:rsidRPr="00637D71">
        <w:rPr>
          <w:rFonts w:ascii="Times New Roman" w:hAnsi="Times New Roman"/>
        </w:rPr>
        <w:t xml:space="preserve">, sous la présidence de Carmen </w:t>
      </w:r>
      <w:r w:rsidRPr="00744609">
        <w:rPr>
          <w:rFonts w:ascii="Times New Roman" w:hAnsi="Times New Roman"/>
        </w:rPr>
        <w:t>Lavallée</w:t>
      </w:r>
      <w:r w:rsidRPr="00637D71">
        <w:rPr>
          <w:rFonts w:ascii="Times New Roman" w:hAnsi="Times New Roman"/>
        </w:rPr>
        <w:t xml:space="preserve">, </w:t>
      </w:r>
      <w:r w:rsidRPr="00637D71">
        <w:rPr>
          <w:rFonts w:ascii="Times New Roman" w:hAnsi="Times New Roman"/>
          <w:i/>
        </w:rPr>
        <w:t>Pour une adoption québécoise à la mesure de chaque enfant</w:t>
      </w:r>
      <w:r w:rsidRPr="00637D71">
        <w:rPr>
          <w:rFonts w:ascii="Times New Roman" w:hAnsi="Times New Roman"/>
        </w:rPr>
        <w:t>, ministère de la Justice et ministère de la Santé et des Services sociaux, mars 2007, 135 pp.</w:t>
      </w:r>
    </w:p>
  </w:footnote>
  <w:footnote w:id="63">
    <w:p w14:paraId="7B8C514B" w14:textId="7691E0A0" w:rsidR="003839B1" w:rsidRPr="008C5350" w:rsidRDefault="003839B1" w:rsidP="00F66602">
      <w:pPr>
        <w:spacing w:after="0" w:line="240" w:lineRule="auto"/>
        <w:jc w:val="both"/>
        <w:rPr>
          <w:lang w:val="fr-CA"/>
        </w:rPr>
      </w:pPr>
      <w:r w:rsidRPr="00637D71">
        <w:rPr>
          <w:rStyle w:val="FootnoteReference"/>
          <w:rFonts w:ascii="Times New Roman" w:hAnsi="Times New Roman"/>
          <w:sz w:val="20"/>
          <w:szCs w:val="20"/>
        </w:rPr>
        <w:footnoteRef/>
      </w:r>
      <w:r w:rsidRPr="00637D71">
        <w:rPr>
          <w:rFonts w:ascii="Times New Roman" w:hAnsi="Times New Roman"/>
          <w:sz w:val="20"/>
          <w:szCs w:val="20"/>
          <w:lang w:val="fr-CA"/>
        </w:rPr>
        <w:t xml:space="preserve"> Voir les deux projets de loi </w:t>
      </w:r>
      <w:r>
        <w:rPr>
          <w:rFonts w:ascii="Times New Roman" w:hAnsi="Times New Roman"/>
          <w:sz w:val="20"/>
          <w:szCs w:val="20"/>
          <w:lang w:val="fr-CA"/>
        </w:rPr>
        <w:t xml:space="preserve">récents </w:t>
      </w:r>
      <w:r w:rsidRPr="00637D71">
        <w:rPr>
          <w:rFonts w:ascii="Times New Roman" w:hAnsi="Times New Roman"/>
          <w:sz w:val="20"/>
          <w:szCs w:val="20"/>
          <w:lang w:val="fr-CA"/>
        </w:rPr>
        <w:t xml:space="preserve">suivants : </w:t>
      </w:r>
      <w:r w:rsidRPr="00637D71">
        <w:rPr>
          <w:rFonts w:ascii="Times New Roman" w:hAnsi="Times New Roman"/>
          <w:i/>
          <w:sz w:val="20"/>
          <w:szCs w:val="20"/>
          <w:lang w:val="fr-CA"/>
        </w:rPr>
        <w:t>Projet de loi n°81 : Loi modifiant le Code civil et d’autres dispositions législatives en matière d’adoption et d’autorité parentale</w:t>
      </w:r>
      <w:r w:rsidRPr="00637D71">
        <w:rPr>
          <w:rFonts w:ascii="Times New Roman" w:hAnsi="Times New Roman"/>
          <w:sz w:val="20"/>
          <w:szCs w:val="20"/>
          <w:lang w:val="fr-CA"/>
        </w:rPr>
        <w:t xml:space="preserve">, </w:t>
      </w:r>
      <w:r>
        <w:rPr>
          <w:rFonts w:ascii="Times New Roman" w:hAnsi="Times New Roman"/>
          <w:sz w:val="20"/>
          <w:szCs w:val="20"/>
          <w:lang w:val="fr-CA"/>
        </w:rPr>
        <w:t xml:space="preserve">Assemblée nationale du Québec, </w:t>
      </w:r>
      <w:r w:rsidRPr="00637D71">
        <w:rPr>
          <w:rFonts w:ascii="Times New Roman" w:hAnsi="Times New Roman"/>
          <w:sz w:val="20"/>
          <w:szCs w:val="20"/>
          <w:lang w:val="fr-CA"/>
        </w:rPr>
        <w:t>2</w:t>
      </w:r>
      <w:r w:rsidRPr="00637D71">
        <w:rPr>
          <w:rFonts w:ascii="Times New Roman" w:hAnsi="Times New Roman"/>
          <w:sz w:val="20"/>
          <w:szCs w:val="20"/>
          <w:vertAlign w:val="superscript"/>
          <w:lang w:val="fr-CA"/>
        </w:rPr>
        <w:t>e</w:t>
      </w:r>
      <w:r w:rsidRPr="00637D71">
        <w:rPr>
          <w:rFonts w:ascii="Times New Roman" w:hAnsi="Times New Roman"/>
          <w:sz w:val="20"/>
          <w:szCs w:val="20"/>
          <w:lang w:val="fr-CA"/>
        </w:rPr>
        <w:t xml:space="preserve"> sess</w:t>
      </w:r>
      <w:r>
        <w:rPr>
          <w:rFonts w:ascii="Times New Roman" w:hAnsi="Times New Roman"/>
          <w:sz w:val="20"/>
          <w:szCs w:val="20"/>
          <w:lang w:val="fr-CA"/>
        </w:rPr>
        <w:t>ion</w:t>
      </w:r>
      <w:r w:rsidRPr="00637D71">
        <w:rPr>
          <w:rFonts w:ascii="Times New Roman" w:hAnsi="Times New Roman"/>
          <w:sz w:val="20"/>
          <w:szCs w:val="20"/>
          <w:lang w:val="fr-CA"/>
        </w:rPr>
        <w:t>, 39</w:t>
      </w:r>
      <w:r w:rsidRPr="00637D71">
        <w:rPr>
          <w:rFonts w:ascii="Times New Roman" w:hAnsi="Times New Roman"/>
          <w:sz w:val="20"/>
          <w:szCs w:val="20"/>
          <w:vertAlign w:val="superscript"/>
          <w:lang w:val="fr-CA"/>
        </w:rPr>
        <w:t>e</w:t>
      </w:r>
      <w:r w:rsidRPr="00637D71">
        <w:rPr>
          <w:rFonts w:ascii="Times New Roman" w:hAnsi="Times New Roman"/>
          <w:sz w:val="20"/>
          <w:szCs w:val="20"/>
          <w:lang w:val="fr-CA"/>
        </w:rPr>
        <w:t xml:space="preserve"> législ</w:t>
      </w:r>
      <w:r>
        <w:rPr>
          <w:rFonts w:ascii="Times New Roman" w:hAnsi="Times New Roman"/>
          <w:sz w:val="20"/>
          <w:szCs w:val="20"/>
          <w:lang w:val="fr-CA"/>
        </w:rPr>
        <w:t>ature</w:t>
      </w:r>
      <w:r w:rsidRPr="00637D71">
        <w:rPr>
          <w:rFonts w:ascii="Times New Roman" w:hAnsi="Times New Roman"/>
          <w:sz w:val="20"/>
          <w:szCs w:val="20"/>
          <w:lang w:val="fr-CA"/>
        </w:rPr>
        <w:t xml:space="preserve">, 2012 ; </w:t>
      </w:r>
      <w:r w:rsidRPr="00637D71">
        <w:rPr>
          <w:rFonts w:ascii="Times New Roman" w:hAnsi="Times New Roman"/>
          <w:i/>
          <w:sz w:val="20"/>
          <w:szCs w:val="20"/>
          <w:lang w:val="fr-CA"/>
        </w:rPr>
        <w:t>Projet de loi n°47 : Loi modifiant le Code civil et d’autres dispositions législatives en matière d’adoption, d’autorité parentale et de divulgation de renseignements</w:t>
      </w:r>
      <w:r w:rsidRPr="00637D71">
        <w:rPr>
          <w:rFonts w:ascii="Times New Roman" w:hAnsi="Times New Roman"/>
          <w:sz w:val="20"/>
          <w:szCs w:val="20"/>
          <w:lang w:val="fr-CA"/>
        </w:rPr>
        <w:t>, Assemblée nationale du Québec</w:t>
      </w:r>
      <w:r>
        <w:rPr>
          <w:rFonts w:ascii="Times New Roman" w:hAnsi="Times New Roman"/>
          <w:sz w:val="20"/>
          <w:szCs w:val="20"/>
          <w:lang w:val="fr-CA"/>
        </w:rPr>
        <w:t xml:space="preserve">, </w:t>
      </w:r>
      <w:r w:rsidRPr="00637D71">
        <w:rPr>
          <w:rFonts w:ascii="Times New Roman" w:hAnsi="Times New Roman"/>
          <w:sz w:val="20"/>
          <w:szCs w:val="20"/>
          <w:lang w:val="fr-CA"/>
        </w:rPr>
        <w:t>1</w:t>
      </w:r>
      <w:r w:rsidRPr="00637D71">
        <w:rPr>
          <w:rFonts w:ascii="Times New Roman" w:hAnsi="Times New Roman"/>
          <w:sz w:val="20"/>
          <w:szCs w:val="20"/>
          <w:vertAlign w:val="superscript"/>
          <w:lang w:val="fr-CA"/>
        </w:rPr>
        <w:t>e</w:t>
      </w:r>
      <w:r w:rsidRPr="00637D71">
        <w:rPr>
          <w:rFonts w:ascii="Times New Roman" w:hAnsi="Times New Roman"/>
          <w:sz w:val="20"/>
          <w:szCs w:val="20"/>
          <w:lang w:val="fr-CA"/>
        </w:rPr>
        <w:t xml:space="preserve"> sess</w:t>
      </w:r>
      <w:r>
        <w:rPr>
          <w:rFonts w:ascii="Times New Roman" w:hAnsi="Times New Roman"/>
          <w:sz w:val="20"/>
          <w:szCs w:val="20"/>
          <w:lang w:val="fr-CA"/>
        </w:rPr>
        <w:t>ion</w:t>
      </w:r>
      <w:r w:rsidRPr="00637D71">
        <w:rPr>
          <w:rFonts w:ascii="Times New Roman" w:hAnsi="Times New Roman"/>
          <w:sz w:val="20"/>
          <w:szCs w:val="20"/>
          <w:lang w:val="fr-CA"/>
        </w:rPr>
        <w:t>, 40</w:t>
      </w:r>
      <w:r w:rsidRPr="00637D71">
        <w:rPr>
          <w:rFonts w:ascii="Times New Roman" w:hAnsi="Times New Roman"/>
          <w:sz w:val="20"/>
          <w:szCs w:val="20"/>
          <w:vertAlign w:val="superscript"/>
          <w:lang w:val="fr-CA"/>
        </w:rPr>
        <w:t>e</w:t>
      </w:r>
      <w:r w:rsidRPr="00637D71">
        <w:rPr>
          <w:rFonts w:ascii="Times New Roman" w:hAnsi="Times New Roman"/>
          <w:sz w:val="20"/>
          <w:szCs w:val="20"/>
          <w:lang w:val="fr-CA"/>
        </w:rPr>
        <w:t xml:space="preserve"> législ</w:t>
      </w:r>
      <w:r>
        <w:rPr>
          <w:rFonts w:ascii="Times New Roman" w:hAnsi="Times New Roman"/>
          <w:sz w:val="20"/>
          <w:szCs w:val="20"/>
          <w:lang w:val="fr-CA"/>
        </w:rPr>
        <w:t>ature,</w:t>
      </w:r>
      <w:r w:rsidRPr="00637D71">
        <w:rPr>
          <w:rFonts w:ascii="Times New Roman" w:hAnsi="Times New Roman"/>
          <w:sz w:val="20"/>
          <w:szCs w:val="20"/>
          <w:lang w:val="fr-CA"/>
        </w:rPr>
        <w:t xml:space="preserve"> 2013.</w:t>
      </w:r>
    </w:p>
  </w:footnote>
  <w:footnote w:id="64">
    <w:p w14:paraId="51179C36" w14:textId="77777777" w:rsidR="003839B1" w:rsidRDefault="003839B1" w:rsidP="00744609">
      <w:pPr>
        <w:pStyle w:val="FootnoteText"/>
        <w:jc w:val="both"/>
      </w:pPr>
      <w:r w:rsidRPr="00637D71">
        <w:rPr>
          <w:rStyle w:val="FootnoteReference"/>
          <w:rFonts w:ascii="Times New Roman" w:hAnsi="Times New Roman"/>
        </w:rPr>
        <w:footnoteRef/>
      </w:r>
      <w:r w:rsidRPr="00637D71">
        <w:rPr>
          <w:rFonts w:ascii="Times New Roman" w:hAnsi="Times New Roman"/>
        </w:rPr>
        <w:t xml:space="preserve"> Carmen </w:t>
      </w:r>
      <w:r w:rsidRPr="00637D71">
        <w:rPr>
          <w:rFonts w:ascii="Times New Roman" w:hAnsi="Times New Roman"/>
          <w:smallCaps/>
        </w:rPr>
        <w:t>Lavallée</w:t>
      </w:r>
      <w:r w:rsidRPr="00637D71">
        <w:rPr>
          <w:rFonts w:ascii="Times New Roman" w:hAnsi="Times New Roman"/>
        </w:rPr>
        <w:t xml:space="preserve"> et Michelle </w:t>
      </w:r>
      <w:r w:rsidRPr="00637D71">
        <w:rPr>
          <w:rFonts w:ascii="Times New Roman" w:hAnsi="Times New Roman"/>
          <w:smallCaps/>
        </w:rPr>
        <w:t>Giroux</w:t>
      </w:r>
      <w:r w:rsidRPr="00637D71">
        <w:rPr>
          <w:rFonts w:ascii="Times New Roman" w:hAnsi="Times New Roman"/>
        </w:rPr>
        <w:t xml:space="preserve">, « Le droit de l'enfant québécois à la connaissance de ses origines évalué à l'aune de la Convention internationale relative aux droits de l'enfant », (2013) 72 </w:t>
      </w:r>
      <w:r w:rsidRPr="00637D71">
        <w:rPr>
          <w:rFonts w:ascii="Times New Roman" w:hAnsi="Times New Roman"/>
          <w:i/>
        </w:rPr>
        <w:t>R. du B.</w:t>
      </w:r>
      <w:r w:rsidRPr="00637D71">
        <w:rPr>
          <w:rFonts w:ascii="Times New Roman" w:hAnsi="Times New Roman"/>
        </w:rPr>
        <w:t xml:space="preserve"> 147.</w:t>
      </w:r>
    </w:p>
  </w:footnote>
  <w:footnote w:id="65">
    <w:p w14:paraId="11D0A819" w14:textId="5C627EBB" w:rsidR="003839B1" w:rsidRDefault="003839B1" w:rsidP="00744609">
      <w:pPr>
        <w:pStyle w:val="FootnoteText"/>
        <w:jc w:val="both"/>
      </w:pPr>
      <w:r w:rsidRPr="00637D71">
        <w:rPr>
          <w:rStyle w:val="FootnoteReference"/>
          <w:rFonts w:ascii="Times New Roman" w:hAnsi="Times New Roman"/>
        </w:rPr>
        <w:footnoteRef/>
      </w:r>
      <w:r w:rsidRPr="00637D71">
        <w:rPr>
          <w:rFonts w:ascii="Times New Roman" w:hAnsi="Times New Roman"/>
        </w:rPr>
        <w:t xml:space="preserve"> </w:t>
      </w:r>
      <w:r w:rsidRPr="00637D71">
        <w:rPr>
          <w:rFonts w:ascii="Times New Roman" w:hAnsi="Times New Roman"/>
          <w:bCs/>
          <w:iCs/>
          <w:smallCaps/>
        </w:rPr>
        <w:t>Comité des droits de l’enfant</w:t>
      </w:r>
      <w:r w:rsidRPr="00637D71">
        <w:rPr>
          <w:rFonts w:ascii="Times New Roman" w:hAnsi="Times New Roman"/>
          <w:bCs/>
          <w:iCs/>
        </w:rPr>
        <w:t xml:space="preserve">, </w:t>
      </w:r>
      <w:r w:rsidRPr="00637D71">
        <w:rPr>
          <w:rFonts w:ascii="Times New Roman" w:hAnsi="Times New Roman"/>
          <w:bCs/>
          <w:i/>
          <w:iCs/>
        </w:rPr>
        <w:t>Observations finales 2</w:t>
      </w:r>
      <w:r w:rsidRPr="00637D71">
        <w:rPr>
          <w:rFonts w:ascii="Times New Roman" w:hAnsi="Times New Roman"/>
          <w:bCs/>
          <w:i/>
          <w:iCs/>
          <w:vertAlign w:val="superscript"/>
        </w:rPr>
        <w:t>e</w:t>
      </w:r>
      <w:r w:rsidRPr="00637D71">
        <w:rPr>
          <w:rFonts w:ascii="Times New Roman" w:hAnsi="Times New Roman"/>
          <w:bCs/>
          <w:i/>
          <w:iCs/>
        </w:rPr>
        <w:t xml:space="preserve"> et 3</w:t>
      </w:r>
      <w:r w:rsidRPr="00637D71">
        <w:rPr>
          <w:rFonts w:ascii="Times New Roman" w:hAnsi="Times New Roman"/>
          <w:bCs/>
          <w:i/>
          <w:iCs/>
          <w:vertAlign w:val="superscript"/>
        </w:rPr>
        <w:t>e</w:t>
      </w:r>
      <w:r w:rsidRPr="00637D71">
        <w:rPr>
          <w:rFonts w:ascii="Times New Roman" w:hAnsi="Times New Roman"/>
          <w:bCs/>
          <w:i/>
          <w:iCs/>
        </w:rPr>
        <w:t xml:space="preserve"> rapport, </w:t>
      </w:r>
      <w:r w:rsidRPr="00637D71">
        <w:rPr>
          <w:rFonts w:ascii="Times New Roman" w:hAnsi="Times New Roman"/>
          <w:color w:val="000000"/>
        </w:rPr>
        <w:t>34</w:t>
      </w:r>
      <w:r w:rsidRPr="00637D71">
        <w:rPr>
          <w:rFonts w:ascii="Times New Roman" w:hAnsi="Times New Roman"/>
          <w:color w:val="000000"/>
          <w:vertAlign w:val="superscript"/>
        </w:rPr>
        <w:t xml:space="preserve">e </w:t>
      </w:r>
      <w:r w:rsidRPr="00637D71">
        <w:rPr>
          <w:rFonts w:ascii="Times New Roman" w:hAnsi="Times New Roman"/>
          <w:color w:val="000000"/>
        </w:rPr>
        <w:t>sess</w:t>
      </w:r>
      <w:r>
        <w:rPr>
          <w:rFonts w:ascii="Times New Roman" w:hAnsi="Times New Roman"/>
          <w:color w:val="000000"/>
        </w:rPr>
        <w:t>ion</w:t>
      </w:r>
      <w:r w:rsidRPr="00637D71">
        <w:rPr>
          <w:rFonts w:ascii="Times New Roman" w:hAnsi="Times New Roman"/>
          <w:color w:val="000000"/>
        </w:rPr>
        <w:t xml:space="preserve">, CRC/C/15/Add.215, 27 </w:t>
      </w:r>
      <w:r>
        <w:rPr>
          <w:rFonts w:ascii="Times New Roman" w:hAnsi="Times New Roman"/>
          <w:color w:val="000000"/>
        </w:rPr>
        <w:t>o</w:t>
      </w:r>
      <w:r w:rsidRPr="00637D71">
        <w:rPr>
          <w:rFonts w:ascii="Times New Roman" w:hAnsi="Times New Roman"/>
          <w:color w:val="000000"/>
        </w:rPr>
        <w:t>ctobre 2003, aux par</w:t>
      </w:r>
      <w:r>
        <w:rPr>
          <w:rFonts w:ascii="Times New Roman" w:hAnsi="Times New Roman"/>
          <w:color w:val="000000"/>
        </w:rPr>
        <w:t>a</w:t>
      </w:r>
      <w:r w:rsidRPr="00637D71">
        <w:rPr>
          <w:rFonts w:ascii="Times New Roman" w:hAnsi="Times New Roman"/>
          <w:color w:val="000000"/>
        </w:rPr>
        <w:t>. 30 et 31</w:t>
      </w:r>
      <w:r w:rsidRPr="00637D71">
        <w:rPr>
          <w:rFonts w:ascii="Times New Roman" w:hAnsi="Times New Roman"/>
          <w:iCs/>
          <w:color w:val="000000"/>
        </w:rPr>
        <w:t xml:space="preserve">. </w:t>
      </w:r>
    </w:p>
  </w:footnote>
  <w:footnote w:id="66">
    <w:p w14:paraId="0CCD90D1" w14:textId="49A4B788" w:rsidR="003839B1" w:rsidRDefault="003839B1" w:rsidP="00144104">
      <w:pPr>
        <w:pStyle w:val="FootnoteText"/>
        <w:jc w:val="both"/>
      </w:pPr>
      <w:r w:rsidRPr="00637D71">
        <w:rPr>
          <w:rStyle w:val="FootnoteReference"/>
          <w:rFonts w:ascii="Times New Roman" w:hAnsi="Times New Roman"/>
        </w:rPr>
        <w:footnoteRef/>
      </w:r>
      <w:r w:rsidRPr="00637D71">
        <w:rPr>
          <w:rFonts w:ascii="Times New Roman" w:hAnsi="Times New Roman"/>
        </w:rPr>
        <w:t xml:space="preserve"> Art. 542 C.c.Q. Pour une discussion critique de cette règle, voir </w:t>
      </w:r>
      <w:r w:rsidRPr="00637D71">
        <w:rPr>
          <w:rFonts w:ascii="Times New Roman" w:hAnsi="Times New Roman"/>
          <w:smallCaps/>
        </w:rPr>
        <w:t>Lavallée</w:t>
      </w:r>
      <w:r w:rsidRPr="00637D71">
        <w:rPr>
          <w:rFonts w:ascii="Times New Roman" w:hAnsi="Times New Roman"/>
        </w:rPr>
        <w:t xml:space="preserve"> et </w:t>
      </w:r>
      <w:r w:rsidRPr="00637D71">
        <w:rPr>
          <w:rFonts w:ascii="Times New Roman" w:hAnsi="Times New Roman"/>
          <w:smallCaps/>
        </w:rPr>
        <w:t>Giroux</w:t>
      </w:r>
      <w:r w:rsidRPr="00637D71">
        <w:rPr>
          <w:rFonts w:ascii="Times New Roman" w:hAnsi="Times New Roman"/>
        </w:rPr>
        <w:t xml:space="preserve">, </w:t>
      </w:r>
      <w:r w:rsidRPr="00637D71">
        <w:rPr>
          <w:rFonts w:ascii="Times New Roman" w:hAnsi="Times New Roman"/>
          <w:i/>
        </w:rPr>
        <w:t>supra</w:t>
      </w:r>
      <w:r w:rsidRPr="00637D71">
        <w:rPr>
          <w:rFonts w:ascii="Times New Roman" w:hAnsi="Times New Roman"/>
        </w:rPr>
        <w:t xml:space="preserve"> note </w:t>
      </w:r>
      <w:r>
        <w:rPr>
          <w:rFonts w:ascii="Times New Roman" w:hAnsi="Times New Roman"/>
        </w:rPr>
        <w:t>64</w:t>
      </w:r>
      <w:r w:rsidRPr="00637D71">
        <w:rPr>
          <w:rFonts w:ascii="Times New Roman" w:hAnsi="Times New Roman"/>
        </w:rPr>
        <w:t>.</w:t>
      </w:r>
    </w:p>
  </w:footnote>
  <w:footnote w:id="67">
    <w:p w14:paraId="45394B36" w14:textId="5A67EB6C" w:rsidR="003839B1" w:rsidRDefault="003839B1" w:rsidP="00510408">
      <w:pPr>
        <w:pStyle w:val="CM15"/>
        <w:spacing w:after="117"/>
        <w:jc w:val="both"/>
      </w:pPr>
      <w:r w:rsidRPr="00637D71">
        <w:rPr>
          <w:rStyle w:val="FootnoteReference"/>
          <w:rFonts w:ascii="Times New Roman" w:hAnsi="Times New Roman"/>
          <w:sz w:val="20"/>
          <w:szCs w:val="20"/>
        </w:rPr>
        <w:footnoteRef/>
      </w:r>
      <w:r w:rsidRPr="00637D71">
        <w:rPr>
          <w:rFonts w:ascii="Times New Roman" w:hAnsi="Times New Roman"/>
          <w:sz w:val="20"/>
          <w:szCs w:val="20"/>
          <w:lang w:val="en-CA"/>
        </w:rPr>
        <w:t xml:space="preserve"> </w:t>
      </w:r>
      <w:r w:rsidRPr="00637D71">
        <w:rPr>
          <w:rFonts w:ascii="Times New Roman" w:hAnsi="Times New Roman"/>
          <w:bCs/>
          <w:iCs/>
          <w:sz w:val="20"/>
          <w:szCs w:val="20"/>
          <w:lang w:val="en-CA"/>
        </w:rPr>
        <w:t xml:space="preserve">Voir notamment </w:t>
      </w:r>
      <w:r w:rsidRPr="00116DB6">
        <w:rPr>
          <w:rFonts w:ascii="Times New Roman" w:hAnsi="Times New Roman"/>
          <w:smallCaps/>
          <w:color w:val="000000"/>
          <w:sz w:val="20"/>
          <w:szCs w:val="20"/>
          <w:lang w:val="en-CA"/>
        </w:rPr>
        <w:t>Canada, Senate, Standing Senate Committee on Human Rights</w:t>
      </w:r>
      <w:r w:rsidRPr="00637D71">
        <w:rPr>
          <w:rFonts w:ascii="Times New Roman" w:hAnsi="Times New Roman"/>
          <w:color w:val="000000"/>
          <w:sz w:val="20"/>
          <w:szCs w:val="20"/>
          <w:lang w:val="en-CA"/>
        </w:rPr>
        <w:t xml:space="preserve">, </w:t>
      </w:r>
      <w:r w:rsidRPr="00637D71">
        <w:rPr>
          <w:rFonts w:ascii="Times New Roman" w:hAnsi="Times New Roman"/>
          <w:i/>
          <w:iCs/>
          <w:color w:val="000000"/>
          <w:sz w:val="20"/>
          <w:szCs w:val="20"/>
          <w:lang w:val="en-CA"/>
        </w:rPr>
        <w:t>Children: The Silenced Citizens. Effective Implementation Of Canada’s International Obligations With Respect To The Rights Of Children</w:t>
      </w:r>
      <w:r>
        <w:rPr>
          <w:rFonts w:ascii="Times New Roman" w:hAnsi="Times New Roman"/>
          <w:color w:val="000000"/>
          <w:sz w:val="20"/>
          <w:szCs w:val="20"/>
          <w:lang w:val="en-CA"/>
        </w:rPr>
        <w:t xml:space="preserve">, </w:t>
      </w:r>
      <w:r w:rsidRPr="00637D71">
        <w:rPr>
          <w:rFonts w:ascii="Times New Roman" w:hAnsi="Times New Roman"/>
          <w:color w:val="000000"/>
          <w:sz w:val="20"/>
          <w:szCs w:val="20"/>
          <w:lang w:val="en-CA"/>
        </w:rPr>
        <w:t xml:space="preserve">Ottawa: </w:t>
      </w:r>
      <w:r>
        <w:rPr>
          <w:rFonts w:ascii="Times New Roman" w:hAnsi="Times New Roman"/>
          <w:color w:val="000000"/>
          <w:sz w:val="20"/>
          <w:szCs w:val="20"/>
          <w:lang w:val="en-CA"/>
        </w:rPr>
        <w:t>Sénat</w:t>
      </w:r>
      <w:r w:rsidRPr="00637D71">
        <w:rPr>
          <w:rFonts w:ascii="Times New Roman" w:hAnsi="Times New Roman"/>
          <w:color w:val="000000"/>
          <w:sz w:val="20"/>
          <w:szCs w:val="20"/>
          <w:lang w:val="en-CA"/>
        </w:rPr>
        <w:t xml:space="preserve">, 2007. </w:t>
      </w:r>
      <w:r w:rsidRPr="00637D71">
        <w:rPr>
          <w:rFonts w:ascii="Times New Roman" w:hAnsi="Times New Roman"/>
          <w:color w:val="000000"/>
          <w:sz w:val="20"/>
          <w:szCs w:val="20"/>
        </w:rPr>
        <w:t xml:space="preserve">Voir aussi les </w:t>
      </w:r>
      <w:r w:rsidRPr="00637D71">
        <w:rPr>
          <w:rFonts w:ascii="Times New Roman" w:hAnsi="Times New Roman"/>
          <w:bCs/>
          <w:iCs/>
          <w:sz w:val="20"/>
          <w:szCs w:val="20"/>
          <w:lang w:val="fr-CA"/>
        </w:rPr>
        <w:t xml:space="preserve">recommandations de la </w:t>
      </w:r>
      <w:r w:rsidRPr="00116DB6">
        <w:rPr>
          <w:rFonts w:ascii="Times New Roman" w:hAnsi="Times New Roman"/>
          <w:bCs/>
          <w:iCs/>
          <w:smallCaps/>
          <w:sz w:val="20"/>
          <w:szCs w:val="20"/>
          <w:lang w:val="fr-CA"/>
        </w:rPr>
        <w:t>C</w:t>
      </w:r>
      <w:r>
        <w:rPr>
          <w:rFonts w:ascii="Times New Roman" w:hAnsi="Times New Roman"/>
          <w:bCs/>
          <w:iCs/>
          <w:smallCaps/>
          <w:sz w:val="20"/>
          <w:szCs w:val="20"/>
          <w:lang w:val="fr-CA"/>
        </w:rPr>
        <w:t>CDE</w:t>
      </w:r>
      <w:r w:rsidRPr="00637D71">
        <w:rPr>
          <w:rFonts w:ascii="Times New Roman" w:hAnsi="Times New Roman"/>
          <w:bCs/>
          <w:iCs/>
          <w:sz w:val="20"/>
          <w:szCs w:val="20"/>
          <w:lang w:val="fr-CA"/>
        </w:rPr>
        <w:t xml:space="preserve">, </w:t>
      </w:r>
      <w:r w:rsidRPr="00116DB6">
        <w:rPr>
          <w:rFonts w:ascii="Times New Roman" w:hAnsi="Times New Roman"/>
          <w:bCs/>
          <w:i/>
          <w:iCs/>
          <w:sz w:val="20"/>
          <w:szCs w:val="20"/>
          <w:lang w:val="fr-CA"/>
        </w:rPr>
        <w:t>supra</w:t>
      </w:r>
      <w:r>
        <w:rPr>
          <w:rFonts w:ascii="Times New Roman" w:hAnsi="Times New Roman"/>
          <w:bCs/>
          <w:iCs/>
          <w:sz w:val="20"/>
          <w:szCs w:val="20"/>
          <w:lang w:val="fr-CA"/>
        </w:rPr>
        <w:t xml:space="preserve"> note 3, </w:t>
      </w:r>
      <w:r w:rsidRPr="00637D71">
        <w:rPr>
          <w:rFonts w:ascii="Times New Roman" w:hAnsi="Times New Roman"/>
          <w:bCs/>
          <w:iCs/>
          <w:sz w:val="20"/>
          <w:szCs w:val="20"/>
          <w:lang w:val="fr-CA"/>
        </w:rPr>
        <w:t xml:space="preserve">à la p. 49. On </w:t>
      </w:r>
      <w:r>
        <w:rPr>
          <w:rFonts w:ascii="Times New Roman" w:hAnsi="Times New Roman"/>
          <w:bCs/>
          <w:iCs/>
          <w:sz w:val="20"/>
          <w:szCs w:val="20"/>
          <w:lang w:val="fr-CA"/>
        </w:rPr>
        <w:t xml:space="preserve">y </w:t>
      </w:r>
      <w:r w:rsidRPr="00637D71">
        <w:rPr>
          <w:rFonts w:ascii="Times New Roman" w:hAnsi="Times New Roman"/>
          <w:bCs/>
          <w:iCs/>
          <w:sz w:val="20"/>
          <w:szCs w:val="20"/>
          <w:lang w:val="fr-CA"/>
        </w:rPr>
        <w:t xml:space="preserve">retrouve une prise de position en faveur de la reconnaissance du droit aux origines pour les enfants adoptés et conçus par procréation médicalement assistée. On </w:t>
      </w:r>
      <w:r>
        <w:rPr>
          <w:rFonts w:ascii="Times New Roman" w:hAnsi="Times New Roman"/>
          <w:bCs/>
          <w:iCs/>
          <w:sz w:val="20"/>
          <w:szCs w:val="20"/>
          <w:lang w:val="fr-CA"/>
        </w:rPr>
        <w:t xml:space="preserve">y </w:t>
      </w:r>
      <w:r w:rsidRPr="00637D71">
        <w:rPr>
          <w:rFonts w:ascii="Times New Roman" w:hAnsi="Times New Roman"/>
          <w:bCs/>
          <w:iCs/>
          <w:sz w:val="20"/>
          <w:szCs w:val="20"/>
          <w:lang w:val="fr-CA"/>
        </w:rPr>
        <w:t>suggère cependant une solution pan canadienne qui n’est pas nécessairement respectueuse de la constitution canadienne, qui prévoit que la question relève des provinces, tel que déjà mentionné.</w:t>
      </w:r>
    </w:p>
  </w:footnote>
  <w:footnote w:id="68">
    <w:p w14:paraId="420733AE" w14:textId="77777777" w:rsidR="003839B1" w:rsidRDefault="003839B1">
      <w:pPr>
        <w:pStyle w:val="FootnoteText"/>
        <w:jc w:val="both"/>
      </w:pPr>
      <w:r w:rsidRPr="00637D71">
        <w:rPr>
          <w:rStyle w:val="FootnoteReference"/>
          <w:rFonts w:ascii="Times New Roman" w:hAnsi="Times New Roman"/>
        </w:rPr>
        <w:footnoteRef/>
      </w:r>
      <w:r w:rsidRPr="00637D71">
        <w:rPr>
          <w:rFonts w:ascii="Times New Roman" w:hAnsi="Times New Roman"/>
        </w:rPr>
        <w:t xml:space="preserve"> </w:t>
      </w:r>
      <w:r w:rsidRPr="00637D71">
        <w:rPr>
          <w:rFonts w:ascii="Times New Roman" w:hAnsi="Times New Roman"/>
          <w:i/>
          <w:lang w:val="fr-FR"/>
        </w:rPr>
        <w:t>Loi sur la procréation assistée</w:t>
      </w:r>
      <w:r w:rsidRPr="00637D71">
        <w:rPr>
          <w:rFonts w:ascii="Times New Roman" w:hAnsi="Times New Roman"/>
          <w:lang w:val="fr-FR"/>
        </w:rPr>
        <w:t>, L.C. 2004, ch. 2.</w:t>
      </w:r>
    </w:p>
  </w:footnote>
  <w:footnote w:id="69">
    <w:p w14:paraId="2956649E" w14:textId="77777777" w:rsidR="003839B1" w:rsidRDefault="003839B1">
      <w:pPr>
        <w:pStyle w:val="FootnoteText"/>
        <w:jc w:val="both"/>
      </w:pPr>
      <w:r w:rsidRPr="00637D71">
        <w:rPr>
          <w:rStyle w:val="FootnoteReference"/>
          <w:rFonts w:ascii="Times New Roman" w:hAnsi="Times New Roman"/>
        </w:rPr>
        <w:footnoteRef/>
      </w:r>
      <w:r w:rsidRPr="00637D71">
        <w:rPr>
          <w:rFonts w:ascii="Times New Roman" w:hAnsi="Times New Roman"/>
        </w:rPr>
        <w:t xml:space="preserve"> </w:t>
      </w:r>
      <w:r w:rsidRPr="00637D71">
        <w:rPr>
          <w:rFonts w:ascii="Times New Roman" w:hAnsi="Times New Roman"/>
          <w:i/>
          <w:lang w:val="fr-FR"/>
        </w:rPr>
        <w:t>Renvoi relatif à la Loi sur la procréation assistée</w:t>
      </w:r>
      <w:r w:rsidRPr="00637D71">
        <w:rPr>
          <w:rFonts w:ascii="Times New Roman" w:hAnsi="Times New Roman"/>
          <w:lang w:val="fr-FR"/>
        </w:rPr>
        <w:t>, 2010 CSC 61, [2010] 3 RCS 457.</w:t>
      </w:r>
    </w:p>
  </w:footnote>
  <w:footnote w:id="70">
    <w:p w14:paraId="725EC308" w14:textId="77777777" w:rsidR="003839B1" w:rsidRPr="008C5350" w:rsidRDefault="003839B1" w:rsidP="005379F0">
      <w:pPr>
        <w:pStyle w:val="FootnoteText"/>
        <w:jc w:val="both"/>
        <w:rPr>
          <w:lang w:val="en-CA"/>
        </w:rPr>
      </w:pPr>
      <w:r w:rsidRPr="00637D71">
        <w:rPr>
          <w:rStyle w:val="FootnoteReference"/>
          <w:rFonts w:ascii="Times New Roman" w:hAnsi="Times New Roman"/>
        </w:rPr>
        <w:footnoteRef/>
      </w:r>
      <w:r w:rsidRPr="008C5350">
        <w:rPr>
          <w:rFonts w:ascii="Times New Roman" w:hAnsi="Times New Roman"/>
          <w:lang w:val="en-CA"/>
        </w:rPr>
        <w:t xml:space="preserve"> </w:t>
      </w:r>
      <w:r w:rsidRPr="008C5350">
        <w:rPr>
          <w:rFonts w:ascii="Times New Roman" w:hAnsi="Times New Roman"/>
          <w:i/>
          <w:lang w:val="en-CA"/>
        </w:rPr>
        <w:t>Pratten c. British Columbia (Attorney General)</w:t>
      </w:r>
      <w:r w:rsidRPr="008C5350">
        <w:rPr>
          <w:rFonts w:ascii="Times New Roman" w:hAnsi="Times New Roman"/>
          <w:lang w:val="en-CA"/>
        </w:rPr>
        <w:t>, 2012 BCCA 480, CSC no 35191.</w:t>
      </w:r>
    </w:p>
  </w:footnote>
  <w:footnote w:id="71">
    <w:p w14:paraId="386D0E9B" w14:textId="77777777" w:rsidR="003839B1" w:rsidRDefault="003839B1" w:rsidP="005379F0">
      <w:pPr>
        <w:pStyle w:val="FootnoteText"/>
        <w:jc w:val="both"/>
      </w:pPr>
      <w:r w:rsidRPr="00637D71">
        <w:rPr>
          <w:rStyle w:val="FootnoteReference"/>
          <w:rFonts w:ascii="Times New Roman" w:hAnsi="Times New Roman"/>
        </w:rPr>
        <w:footnoteRef/>
      </w:r>
      <w:r w:rsidRPr="009A642E">
        <w:rPr>
          <w:rFonts w:ascii="Times New Roman" w:hAnsi="Times New Roman"/>
        </w:rPr>
        <w:t xml:space="preserve"> </w:t>
      </w:r>
      <w:r w:rsidRPr="009A642E">
        <w:rPr>
          <w:rFonts w:ascii="Times New Roman" w:hAnsi="Times New Roman"/>
          <w:i/>
        </w:rPr>
        <w:t>Ibid</w:t>
      </w:r>
      <w:r w:rsidRPr="009A642E">
        <w:rPr>
          <w:rFonts w:ascii="Times New Roman" w:hAnsi="Times New Roman"/>
        </w:rPr>
        <w:t>.</w:t>
      </w:r>
    </w:p>
  </w:footnote>
  <w:footnote w:id="72">
    <w:p w14:paraId="4AD61E29" w14:textId="4A1CF793" w:rsidR="003839B1" w:rsidRDefault="003839B1" w:rsidP="005379F0">
      <w:pPr>
        <w:pStyle w:val="FootnoteText"/>
        <w:jc w:val="both"/>
      </w:pPr>
      <w:r w:rsidRPr="00400BA6">
        <w:rPr>
          <w:rStyle w:val="FootnoteReference"/>
          <w:rFonts w:ascii="Times New Roman" w:hAnsi="Times New Roman"/>
        </w:rPr>
        <w:footnoteRef/>
      </w:r>
      <w:r w:rsidRPr="009A642E">
        <w:rPr>
          <w:rFonts w:ascii="Times New Roman" w:hAnsi="Times New Roman"/>
        </w:rPr>
        <w:t xml:space="preserve"> </w:t>
      </w:r>
      <w:r>
        <w:rPr>
          <w:rFonts w:ascii="Times New Roman" w:hAnsi="Times New Roman"/>
          <w:i/>
        </w:rPr>
        <w:t>Ibid.</w:t>
      </w:r>
      <w:r w:rsidRPr="009A642E">
        <w:t xml:space="preserve"> </w:t>
      </w:r>
      <w:r w:rsidRPr="00637D71">
        <w:rPr>
          <w:rFonts w:ascii="Times New Roman" w:hAnsi="Times New Roman"/>
        </w:rPr>
        <w:t>Pour plus de détails</w:t>
      </w:r>
      <w:r>
        <w:rPr>
          <w:rFonts w:ascii="Times New Roman" w:hAnsi="Times New Roman"/>
        </w:rPr>
        <w:t xml:space="preserve"> à ce sujet,</w:t>
      </w:r>
      <w:r w:rsidRPr="00637D71">
        <w:rPr>
          <w:rFonts w:ascii="Times New Roman" w:hAnsi="Times New Roman"/>
        </w:rPr>
        <w:t xml:space="preserve"> voir </w:t>
      </w:r>
      <w:r w:rsidRPr="00637D71">
        <w:rPr>
          <w:rFonts w:ascii="Times New Roman" w:hAnsi="Times New Roman"/>
          <w:smallCaps/>
        </w:rPr>
        <w:t>Lavallée</w:t>
      </w:r>
      <w:r w:rsidRPr="00637D71">
        <w:rPr>
          <w:rFonts w:ascii="Times New Roman" w:hAnsi="Times New Roman"/>
        </w:rPr>
        <w:t xml:space="preserve"> et </w:t>
      </w:r>
      <w:r w:rsidRPr="00637D71">
        <w:rPr>
          <w:rFonts w:ascii="Times New Roman" w:hAnsi="Times New Roman"/>
          <w:smallCaps/>
        </w:rPr>
        <w:t>Giroux</w:t>
      </w:r>
      <w:r w:rsidRPr="00637D71">
        <w:rPr>
          <w:rFonts w:ascii="Times New Roman" w:hAnsi="Times New Roman"/>
        </w:rPr>
        <w:t xml:space="preserve">, </w:t>
      </w:r>
      <w:r w:rsidRPr="00637D71">
        <w:rPr>
          <w:rFonts w:ascii="Times New Roman" w:hAnsi="Times New Roman"/>
          <w:i/>
        </w:rPr>
        <w:t>supra</w:t>
      </w:r>
      <w:r w:rsidRPr="00637D71">
        <w:rPr>
          <w:rFonts w:ascii="Times New Roman" w:hAnsi="Times New Roman"/>
        </w:rPr>
        <w:t xml:space="preserve"> note </w:t>
      </w:r>
      <w:r>
        <w:rPr>
          <w:rFonts w:ascii="Times New Roman" w:hAnsi="Times New Roman"/>
        </w:rPr>
        <w:t>64</w:t>
      </w:r>
      <w:r w:rsidRPr="00637D71">
        <w:rPr>
          <w:rFonts w:ascii="Times New Roman" w:hAnsi="Times New Roman"/>
        </w:rPr>
        <w:t xml:space="preserve">, ainsi que </w:t>
      </w:r>
      <w:r w:rsidRPr="00637D71">
        <w:rPr>
          <w:rFonts w:ascii="Times New Roman" w:hAnsi="Times New Roman"/>
          <w:lang w:val="fr-FR"/>
        </w:rPr>
        <w:t xml:space="preserve">Michelle </w:t>
      </w:r>
      <w:r w:rsidRPr="00637D71">
        <w:rPr>
          <w:rFonts w:ascii="Times New Roman" w:hAnsi="Times New Roman"/>
          <w:smallCaps/>
        </w:rPr>
        <w:t>Giroux</w:t>
      </w:r>
      <w:r w:rsidRPr="00637D71">
        <w:rPr>
          <w:rFonts w:ascii="Times New Roman" w:hAnsi="Times New Roman"/>
          <w:lang w:val="fr-FR"/>
        </w:rPr>
        <w:t xml:space="preserve"> et Cheryl </w:t>
      </w:r>
      <w:r w:rsidRPr="00637D71">
        <w:rPr>
          <w:rFonts w:ascii="Times New Roman" w:hAnsi="Times New Roman"/>
          <w:smallCaps/>
        </w:rPr>
        <w:t>Milne</w:t>
      </w:r>
      <w:r w:rsidRPr="00637D71">
        <w:rPr>
          <w:rFonts w:ascii="Times New Roman" w:hAnsi="Times New Roman"/>
          <w:lang w:val="fr-FR"/>
        </w:rPr>
        <w:t xml:space="preserve">, « The right to know one’s origins, the </w:t>
      </w:r>
      <w:r w:rsidRPr="00637D71">
        <w:rPr>
          <w:rFonts w:ascii="Times New Roman" w:hAnsi="Times New Roman"/>
          <w:i/>
          <w:lang w:val="fr-FR"/>
        </w:rPr>
        <w:t>SCC Reference</w:t>
      </w:r>
      <w:r w:rsidRPr="00637D71">
        <w:rPr>
          <w:rFonts w:ascii="Times New Roman" w:hAnsi="Times New Roman"/>
          <w:lang w:val="fr-FR"/>
        </w:rPr>
        <w:t xml:space="preserve"> and </w:t>
      </w:r>
      <w:r w:rsidRPr="00637D71">
        <w:rPr>
          <w:rFonts w:ascii="Times New Roman" w:hAnsi="Times New Roman"/>
          <w:i/>
          <w:lang w:val="fr-FR"/>
        </w:rPr>
        <w:t>Pratten v. AGBC </w:t>
      </w:r>
      <w:r w:rsidRPr="00637D71">
        <w:rPr>
          <w:rFonts w:ascii="Times New Roman" w:hAnsi="Times New Roman"/>
          <w:lang w:val="fr-FR"/>
        </w:rPr>
        <w:t>: a call for provincial legislative action »</w:t>
      </w:r>
      <w:r>
        <w:rPr>
          <w:rFonts w:ascii="Times New Roman" w:hAnsi="Times New Roman"/>
          <w:lang w:val="fr-FR"/>
        </w:rPr>
        <w:t>,</w:t>
      </w:r>
      <w:r w:rsidRPr="00637D71">
        <w:rPr>
          <w:rFonts w:ascii="Times New Roman" w:hAnsi="Times New Roman"/>
          <w:lang w:val="fr-FR"/>
        </w:rPr>
        <w:t xml:space="preserve"> [à paraître].</w:t>
      </w:r>
    </w:p>
  </w:footnote>
  <w:footnote w:id="73">
    <w:p w14:paraId="134FDA2C" w14:textId="77777777" w:rsidR="003839B1" w:rsidRDefault="003839B1" w:rsidP="00293658">
      <w:pPr>
        <w:pStyle w:val="FootnoteText"/>
        <w:tabs>
          <w:tab w:val="left" w:pos="3600"/>
        </w:tabs>
        <w:jc w:val="both"/>
      </w:pPr>
      <w:r w:rsidRPr="00637D71">
        <w:rPr>
          <w:rStyle w:val="FootnoteReference"/>
          <w:rFonts w:ascii="Times New Roman" w:hAnsi="Times New Roman"/>
        </w:rPr>
        <w:footnoteRef/>
      </w:r>
      <w:r w:rsidRPr="00637D71">
        <w:rPr>
          <w:rFonts w:ascii="Times New Roman" w:hAnsi="Times New Roman"/>
        </w:rPr>
        <w:t xml:space="preserve"> </w:t>
      </w:r>
      <w:r w:rsidRPr="00637D71">
        <w:rPr>
          <w:rFonts w:ascii="Times New Roman" w:hAnsi="Times New Roman"/>
          <w:smallCaps/>
        </w:rPr>
        <w:t>Deleury</w:t>
      </w:r>
      <w:r w:rsidRPr="00637D71">
        <w:rPr>
          <w:rFonts w:ascii="Times New Roman" w:hAnsi="Times New Roman"/>
        </w:rPr>
        <w:t xml:space="preserve"> et </w:t>
      </w:r>
      <w:r w:rsidRPr="00637D71">
        <w:rPr>
          <w:rFonts w:ascii="Times New Roman" w:hAnsi="Times New Roman"/>
          <w:smallCaps/>
        </w:rPr>
        <w:t>Goubau</w:t>
      </w:r>
      <w:r w:rsidRPr="00637D71">
        <w:rPr>
          <w:rFonts w:ascii="Times New Roman" w:hAnsi="Times New Roman"/>
        </w:rPr>
        <w:t xml:space="preserve">, </w:t>
      </w:r>
      <w:r w:rsidRPr="00637D71">
        <w:rPr>
          <w:rFonts w:ascii="Times New Roman" w:hAnsi="Times New Roman"/>
          <w:i/>
        </w:rPr>
        <w:t>supra</w:t>
      </w:r>
      <w:r w:rsidRPr="00637D71">
        <w:rPr>
          <w:rFonts w:ascii="Times New Roman" w:hAnsi="Times New Roman"/>
        </w:rPr>
        <w:t xml:space="preserve"> note 12, à la p. 534.</w:t>
      </w:r>
    </w:p>
  </w:footnote>
  <w:footnote w:id="74">
    <w:p w14:paraId="79718433" w14:textId="77777777" w:rsidR="003839B1" w:rsidRDefault="003839B1">
      <w:pPr>
        <w:pStyle w:val="FootnoteText"/>
      </w:pPr>
      <w:r w:rsidRPr="00637D71">
        <w:rPr>
          <w:rStyle w:val="FootnoteReference"/>
          <w:rFonts w:ascii="Times New Roman" w:hAnsi="Times New Roman"/>
        </w:rPr>
        <w:footnoteRef/>
      </w:r>
      <w:r w:rsidRPr="00637D71">
        <w:rPr>
          <w:rFonts w:ascii="Times New Roman" w:hAnsi="Times New Roman"/>
        </w:rPr>
        <w:t xml:space="preserve"> Une position confirmée</w:t>
      </w:r>
      <w:r>
        <w:rPr>
          <w:rFonts w:ascii="Times New Roman" w:hAnsi="Times New Roman"/>
        </w:rPr>
        <w:t xml:space="preserve"> en 2002</w:t>
      </w:r>
      <w:r w:rsidRPr="00637D71">
        <w:rPr>
          <w:rFonts w:ascii="Times New Roman" w:hAnsi="Times New Roman"/>
        </w:rPr>
        <w:t xml:space="preserve"> par la Cour d’appel du Québec dans la décision </w:t>
      </w:r>
      <w:r w:rsidRPr="00637D71">
        <w:rPr>
          <w:rFonts w:ascii="Times New Roman" w:hAnsi="Times New Roman"/>
          <w:i/>
        </w:rPr>
        <w:t>F.(M.) c. L.(J.)</w:t>
      </w:r>
      <w:r w:rsidRPr="00637D71">
        <w:rPr>
          <w:rFonts w:ascii="Times New Roman" w:hAnsi="Times New Roman"/>
        </w:rPr>
        <w:t>, [2002] CanLII 36783 (QC CA).</w:t>
      </w:r>
    </w:p>
  </w:footnote>
  <w:footnote w:id="75">
    <w:p w14:paraId="12E99DE7" w14:textId="450775DC" w:rsidR="003839B1" w:rsidRDefault="003839B1" w:rsidP="000677D0">
      <w:pPr>
        <w:pStyle w:val="FootnoteText"/>
        <w:jc w:val="both"/>
      </w:pPr>
      <w:r w:rsidRPr="00637D71">
        <w:rPr>
          <w:rStyle w:val="FootnoteReference"/>
          <w:rFonts w:ascii="Times New Roman" w:hAnsi="Times New Roman"/>
        </w:rPr>
        <w:footnoteRef/>
      </w:r>
      <w:r w:rsidRPr="00637D71">
        <w:rPr>
          <w:rFonts w:ascii="Times New Roman" w:hAnsi="Times New Roman"/>
        </w:rPr>
        <w:t xml:space="preserve"> Art. 34 C.c.Q. Voir également Michel </w:t>
      </w:r>
      <w:r w:rsidRPr="00637D71">
        <w:rPr>
          <w:rFonts w:ascii="Times New Roman" w:hAnsi="Times New Roman"/>
          <w:smallCaps/>
        </w:rPr>
        <w:t>Tétrault</w:t>
      </w:r>
      <w:r w:rsidRPr="00637D71">
        <w:rPr>
          <w:rFonts w:ascii="Times New Roman" w:hAnsi="Times New Roman"/>
        </w:rPr>
        <w:t xml:space="preserve">, </w:t>
      </w:r>
      <w:r w:rsidRPr="00637D71">
        <w:rPr>
          <w:rFonts w:ascii="Times New Roman" w:hAnsi="Times New Roman"/>
          <w:i/>
        </w:rPr>
        <w:t>Droit de la famille</w:t>
      </w:r>
      <w:r w:rsidRPr="00637D71">
        <w:rPr>
          <w:rFonts w:ascii="Times New Roman" w:hAnsi="Times New Roman"/>
        </w:rPr>
        <w:t>, 3</w:t>
      </w:r>
      <w:r w:rsidRPr="00637D71">
        <w:rPr>
          <w:rFonts w:ascii="Times New Roman" w:hAnsi="Times New Roman"/>
          <w:vertAlign w:val="superscript"/>
        </w:rPr>
        <w:t>e</w:t>
      </w:r>
      <w:r w:rsidRPr="00637D71">
        <w:rPr>
          <w:rFonts w:ascii="Times New Roman" w:hAnsi="Times New Roman"/>
        </w:rPr>
        <w:t xml:space="preserve"> éd., Cowansville, É</w:t>
      </w:r>
      <w:r>
        <w:rPr>
          <w:rFonts w:ascii="Times New Roman" w:hAnsi="Times New Roman"/>
        </w:rPr>
        <w:t xml:space="preserve">ditions Yvon Blais, 2005, </w:t>
      </w:r>
      <w:r w:rsidRPr="00637D71">
        <w:rPr>
          <w:rFonts w:ascii="Times New Roman" w:hAnsi="Times New Roman"/>
        </w:rPr>
        <w:t>à la p. 1246.</w:t>
      </w:r>
    </w:p>
  </w:footnote>
  <w:footnote w:id="76">
    <w:p w14:paraId="275B66AF" w14:textId="77777777" w:rsidR="003839B1" w:rsidRDefault="003839B1" w:rsidP="00F66602">
      <w:pPr>
        <w:pStyle w:val="FootnoteText"/>
        <w:jc w:val="both"/>
      </w:pPr>
      <w:r w:rsidRPr="00637D71">
        <w:rPr>
          <w:rStyle w:val="FootnoteReference"/>
          <w:rFonts w:ascii="Times New Roman" w:hAnsi="Times New Roman"/>
        </w:rPr>
        <w:footnoteRef/>
      </w:r>
      <w:r w:rsidRPr="00637D71">
        <w:rPr>
          <w:rFonts w:ascii="Times New Roman" w:hAnsi="Times New Roman"/>
        </w:rPr>
        <w:t xml:space="preserve"> </w:t>
      </w:r>
      <w:r>
        <w:rPr>
          <w:rFonts w:ascii="Times New Roman" w:hAnsi="Times New Roman"/>
        </w:rPr>
        <w:t xml:space="preserve">Voir </w:t>
      </w:r>
      <w:r w:rsidRPr="00637D71">
        <w:rPr>
          <w:rFonts w:ascii="Times New Roman" w:hAnsi="Times New Roman"/>
        </w:rPr>
        <w:t xml:space="preserve">Carmen </w:t>
      </w:r>
      <w:r w:rsidRPr="00637D71">
        <w:rPr>
          <w:rFonts w:ascii="Times New Roman" w:hAnsi="Times New Roman"/>
          <w:smallCaps/>
        </w:rPr>
        <w:t>Lavallée</w:t>
      </w:r>
      <w:r w:rsidRPr="00637D71">
        <w:rPr>
          <w:rFonts w:ascii="Times New Roman" w:hAnsi="Times New Roman"/>
        </w:rPr>
        <w:t xml:space="preserve">, « La parole de l’enfant devant les instances civiles; une manifestation de son droit de participation selon la Convention internationale relative aux droits de l’enfant », dans </w:t>
      </w:r>
      <w:r w:rsidRPr="00637D71">
        <w:rPr>
          <w:rFonts w:ascii="Times New Roman" w:hAnsi="Times New Roman"/>
          <w:i/>
        </w:rPr>
        <w:t>La parole et le droit, Rencontres juridiques Montpellier-Sherbrooke</w:t>
      </w:r>
      <w:r w:rsidRPr="00637D71">
        <w:rPr>
          <w:rFonts w:ascii="Times New Roman" w:hAnsi="Times New Roman"/>
        </w:rPr>
        <w:t xml:space="preserve">, Sherbrooke, Éditions R.D.U.S., 2009, à la p.135. </w:t>
      </w:r>
    </w:p>
  </w:footnote>
  <w:footnote w:id="77">
    <w:p w14:paraId="787F1127" w14:textId="77777777" w:rsidR="003839B1" w:rsidRDefault="003839B1" w:rsidP="000677D0">
      <w:pPr>
        <w:pStyle w:val="FootnoteText"/>
        <w:jc w:val="both"/>
      </w:pPr>
      <w:r w:rsidRPr="00637D71">
        <w:rPr>
          <w:rStyle w:val="FootnoteReference"/>
          <w:rFonts w:ascii="Times New Roman" w:hAnsi="Times New Roman"/>
        </w:rPr>
        <w:footnoteRef/>
      </w:r>
      <w:r w:rsidRPr="00637D71">
        <w:rPr>
          <w:rFonts w:ascii="Times New Roman" w:hAnsi="Times New Roman"/>
        </w:rPr>
        <w:t xml:space="preserve"> Art. 394.3 </w:t>
      </w:r>
      <w:r w:rsidRPr="00637D71">
        <w:rPr>
          <w:rFonts w:ascii="Times New Roman" w:hAnsi="Times New Roman"/>
          <w:i/>
        </w:rPr>
        <w:t>Code de procédure civile</w:t>
      </w:r>
      <w:r w:rsidRPr="00637D71">
        <w:rPr>
          <w:rFonts w:ascii="Times New Roman" w:hAnsi="Times New Roman"/>
        </w:rPr>
        <w:t>.</w:t>
      </w:r>
    </w:p>
  </w:footnote>
  <w:footnote w:id="78">
    <w:p w14:paraId="3DC1ED3E" w14:textId="77777777" w:rsidR="003839B1" w:rsidRDefault="003839B1" w:rsidP="000677D0">
      <w:pPr>
        <w:pStyle w:val="FootnoteText"/>
        <w:jc w:val="both"/>
      </w:pPr>
      <w:r w:rsidRPr="00637D71">
        <w:rPr>
          <w:rStyle w:val="FootnoteReference"/>
          <w:rFonts w:ascii="Times New Roman" w:hAnsi="Times New Roman"/>
        </w:rPr>
        <w:footnoteRef/>
      </w:r>
      <w:r>
        <w:rPr>
          <w:rFonts w:ascii="Times New Roman" w:hAnsi="Times New Roman"/>
        </w:rPr>
        <w:t xml:space="preserve"> Art. 394.4 </w:t>
      </w:r>
      <w:r w:rsidRPr="00637D71">
        <w:rPr>
          <w:rFonts w:ascii="Times New Roman" w:hAnsi="Times New Roman"/>
          <w:i/>
        </w:rPr>
        <w:t>Code de procédure civile</w:t>
      </w:r>
      <w:r w:rsidRPr="00637D71">
        <w:rPr>
          <w:rFonts w:ascii="Times New Roman" w:hAnsi="Times New Roman"/>
        </w:rPr>
        <w:t>.</w:t>
      </w:r>
    </w:p>
  </w:footnote>
  <w:footnote w:id="79">
    <w:p w14:paraId="53B748E7" w14:textId="5BADB4D5" w:rsidR="003839B1" w:rsidRDefault="003839B1">
      <w:pPr>
        <w:pStyle w:val="FootnoteText"/>
      </w:pPr>
      <w:r w:rsidRPr="00637D71">
        <w:rPr>
          <w:rStyle w:val="FootnoteReference"/>
          <w:rFonts w:ascii="Times New Roman" w:hAnsi="Times New Roman"/>
        </w:rPr>
        <w:footnoteRef/>
      </w:r>
      <w:r w:rsidRPr="00637D71">
        <w:rPr>
          <w:rFonts w:ascii="Times New Roman" w:hAnsi="Times New Roman"/>
        </w:rPr>
        <w:t xml:space="preserve"> </w:t>
      </w:r>
      <w:r w:rsidRPr="00637D71">
        <w:rPr>
          <w:rFonts w:ascii="Times New Roman" w:hAnsi="Times New Roman"/>
          <w:bCs/>
          <w:smallCaps/>
        </w:rPr>
        <w:t>Lavallée</w:t>
      </w:r>
      <w:r w:rsidRPr="00637D71">
        <w:rPr>
          <w:rFonts w:ascii="Times New Roman" w:hAnsi="Times New Roman"/>
          <w:bCs/>
        </w:rPr>
        <w:t xml:space="preserve">, </w:t>
      </w:r>
      <w:r w:rsidRPr="00637D71">
        <w:rPr>
          <w:rFonts w:ascii="Times New Roman" w:hAnsi="Times New Roman"/>
          <w:bCs/>
          <w:i/>
        </w:rPr>
        <w:t>supra</w:t>
      </w:r>
      <w:r w:rsidRPr="00637D71">
        <w:rPr>
          <w:rFonts w:ascii="Times New Roman" w:hAnsi="Times New Roman"/>
          <w:bCs/>
        </w:rPr>
        <w:t xml:space="preserve"> note 8, à la p.</w:t>
      </w:r>
      <w:r>
        <w:rPr>
          <w:rFonts w:ascii="Times New Roman" w:hAnsi="Times New Roman"/>
          <w:bCs/>
        </w:rPr>
        <w:t xml:space="preserve"> </w:t>
      </w:r>
      <w:r w:rsidRPr="00637D71">
        <w:rPr>
          <w:rFonts w:ascii="Times New Roman" w:hAnsi="Times New Roman"/>
          <w:bCs/>
        </w:rPr>
        <w:t>20.</w:t>
      </w:r>
      <w:r w:rsidRPr="00637D71">
        <w:rPr>
          <w:rFonts w:ascii="Times New Roman" w:hAnsi="Times New Roman"/>
        </w:rPr>
        <w:t xml:space="preserve"> </w:t>
      </w:r>
    </w:p>
  </w:footnote>
  <w:footnote w:id="80">
    <w:p w14:paraId="3974968B" w14:textId="77777777" w:rsidR="003839B1" w:rsidRDefault="003839B1">
      <w:pPr>
        <w:pStyle w:val="FootnoteText"/>
      </w:pPr>
      <w:r w:rsidRPr="00637D71">
        <w:rPr>
          <w:rStyle w:val="FootnoteReference"/>
          <w:rFonts w:ascii="Times New Roman" w:hAnsi="Times New Roman"/>
        </w:rPr>
        <w:footnoteRef/>
      </w:r>
      <w:r w:rsidRPr="00637D71">
        <w:rPr>
          <w:rFonts w:ascii="Times New Roman" w:hAnsi="Times New Roman"/>
        </w:rPr>
        <w:t xml:space="preserve"> Art. 192 C.c.Q.</w:t>
      </w:r>
    </w:p>
  </w:footnote>
  <w:footnote w:id="81">
    <w:p w14:paraId="48C0170E" w14:textId="77777777" w:rsidR="003839B1" w:rsidRDefault="003839B1">
      <w:pPr>
        <w:pStyle w:val="FootnoteText"/>
      </w:pPr>
      <w:r w:rsidRPr="00637D71">
        <w:rPr>
          <w:rStyle w:val="FootnoteReference"/>
          <w:rFonts w:ascii="Times New Roman" w:hAnsi="Times New Roman"/>
        </w:rPr>
        <w:footnoteRef/>
      </w:r>
      <w:r>
        <w:rPr>
          <w:rFonts w:ascii="Times New Roman" w:hAnsi="Times New Roman"/>
        </w:rPr>
        <w:t xml:space="preserve"> Art. 394.2 </w:t>
      </w:r>
      <w:r w:rsidRPr="00637D71">
        <w:rPr>
          <w:rFonts w:ascii="Times New Roman" w:hAnsi="Times New Roman"/>
          <w:i/>
        </w:rPr>
        <w:t>Code de procédure civile</w:t>
      </w:r>
    </w:p>
  </w:footnote>
  <w:footnote w:id="82">
    <w:p w14:paraId="0C4155A5" w14:textId="77777777" w:rsidR="003839B1" w:rsidRDefault="003839B1">
      <w:pPr>
        <w:pStyle w:val="FootnoteText"/>
      </w:pPr>
      <w:r w:rsidRPr="00637D71">
        <w:rPr>
          <w:rStyle w:val="FootnoteReference"/>
          <w:rFonts w:ascii="Times New Roman" w:hAnsi="Times New Roman"/>
        </w:rPr>
        <w:footnoteRef/>
      </w:r>
      <w:r w:rsidRPr="00637D71">
        <w:rPr>
          <w:rFonts w:ascii="Times New Roman" w:hAnsi="Times New Roman"/>
        </w:rPr>
        <w:t xml:space="preserve"> Art. 159</w:t>
      </w:r>
      <w:r>
        <w:rPr>
          <w:rFonts w:ascii="Times New Roman" w:hAnsi="Times New Roman"/>
        </w:rPr>
        <w:t xml:space="preserve"> </w:t>
      </w:r>
      <w:r w:rsidRPr="00637D71">
        <w:rPr>
          <w:rFonts w:ascii="Times New Roman" w:hAnsi="Times New Roman"/>
        </w:rPr>
        <w:t>C.c.Q. Par exemple, en matière de changement de nom, voir l’art. 66 C.c.Q.</w:t>
      </w:r>
    </w:p>
  </w:footnote>
  <w:footnote w:id="83">
    <w:p w14:paraId="417F6173" w14:textId="1D2310F8" w:rsidR="003839B1" w:rsidRDefault="003839B1" w:rsidP="008F45B5">
      <w:pPr>
        <w:pStyle w:val="FootnoteText"/>
        <w:jc w:val="both"/>
      </w:pPr>
      <w:r w:rsidRPr="00637D71">
        <w:rPr>
          <w:rStyle w:val="FootnoteReference"/>
          <w:rFonts w:ascii="Times New Roman" w:hAnsi="Times New Roman"/>
        </w:rPr>
        <w:footnoteRef/>
      </w:r>
      <w:r w:rsidRPr="00637D71">
        <w:rPr>
          <w:rFonts w:ascii="Times New Roman" w:hAnsi="Times New Roman"/>
        </w:rPr>
        <w:t xml:space="preserve"> </w:t>
      </w:r>
      <w:r w:rsidRPr="00637D71">
        <w:rPr>
          <w:rFonts w:ascii="Times New Roman" w:hAnsi="Times New Roman"/>
          <w:smallCaps/>
        </w:rPr>
        <w:t>Roy</w:t>
      </w:r>
      <w:r w:rsidRPr="00637D71">
        <w:rPr>
          <w:rFonts w:ascii="Times New Roman" w:hAnsi="Times New Roman"/>
        </w:rPr>
        <w:t xml:space="preserve">, </w:t>
      </w:r>
      <w:r w:rsidRPr="00637D71">
        <w:rPr>
          <w:rFonts w:ascii="Times New Roman" w:hAnsi="Times New Roman"/>
          <w:i/>
        </w:rPr>
        <w:t>supra</w:t>
      </w:r>
      <w:r w:rsidRPr="00637D71">
        <w:rPr>
          <w:rFonts w:ascii="Times New Roman" w:hAnsi="Times New Roman"/>
        </w:rPr>
        <w:t xml:space="preserve"> note </w:t>
      </w:r>
      <w:r>
        <w:rPr>
          <w:rFonts w:ascii="Times New Roman" w:hAnsi="Times New Roman"/>
        </w:rPr>
        <w:t>55</w:t>
      </w:r>
      <w:r w:rsidRPr="00637D71">
        <w:rPr>
          <w:rFonts w:ascii="Times New Roman" w:hAnsi="Times New Roman"/>
        </w:rPr>
        <w:t>,</w:t>
      </w:r>
      <w:r>
        <w:rPr>
          <w:rFonts w:ascii="Times New Roman" w:hAnsi="Times New Roman"/>
        </w:rPr>
        <w:t xml:space="preserve"> </w:t>
      </w:r>
      <w:r w:rsidRPr="00637D71">
        <w:rPr>
          <w:rFonts w:ascii="Times New Roman" w:hAnsi="Times New Roman"/>
        </w:rPr>
        <w:t xml:space="preserve">à la p. 105. Pour une analyse détaillée de la place de l’enfant dans le processus </w:t>
      </w:r>
      <w:r>
        <w:rPr>
          <w:rFonts w:ascii="Times New Roman" w:hAnsi="Times New Roman"/>
        </w:rPr>
        <w:t>d</w:t>
      </w:r>
      <w:r w:rsidRPr="00637D71">
        <w:rPr>
          <w:rFonts w:ascii="Times New Roman" w:hAnsi="Times New Roman"/>
        </w:rPr>
        <w:t>’adoption en France et au Québec, voir Carmen Lavallée</w:t>
      </w:r>
      <w:r w:rsidRPr="00637D71">
        <w:rPr>
          <w:rFonts w:ascii="Times New Roman" w:hAnsi="Times New Roman"/>
          <w:i/>
        </w:rPr>
        <w:t>, L’enfant, ses familles, et les institutions de l’adoption; regards sur le droit français et québécois</w:t>
      </w:r>
      <w:r w:rsidRPr="00637D71">
        <w:rPr>
          <w:rFonts w:ascii="Times New Roman" w:hAnsi="Times New Roman"/>
        </w:rPr>
        <w:t xml:space="preserve">, Montréal, Wilson et Lafleur, 2005, </w:t>
      </w:r>
      <w:r>
        <w:rPr>
          <w:rFonts w:ascii="Times New Roman" w:hAnsi="Times New Roman"/>
        </w:rPr>
        <w:t>aux p</w:t>
      </w:r>
      <w:r w:rsidRPr="00637D71">
        <w:rPr>
          <w:rFonts w:ascii="Times New Roman" w:hAnsi="Times New Roman"/>
        </w:rPr>
        <w:t>p. 299 et s.</w:t>
      </w:r>
    </w:p>
  </w:footnote>
  <w:footnote w:id="84">
    <w:p w14:paraId="4ECA4FB2" w14:textId="654EB9DB" w:rsidR="003839B1" w:rsidRDefault="003839B1" w:rsidP="008F45B5">
      <w:pPr>
        <w:pStyle w:val="FootnoteText"/>
        <w:jc w:val="both"/>
      </w:pPr>
      <w:r w:rsidRPr="00637D71">
        <w:rPr>
          <w:rStyle w:val="FootnoteReference"/>
          <w:rFonts w:ascii="Times New Roman" w:hAnsi="Times New Roman"/>
        </w:rPr>
        <w:footnoteRef/>
      </w:r>
      <w:r w:rsidRPr="00637D71">
        <w:rPr>
          <w:rFonts w:ascii="Times New Roman" w:hAnsi="Times New Roman"/>
        </w:rPr>
        <w:t xml:space="preserve"> À moins d’être absolument dans l’impossibilité de le donner, par exemple en raison de l’état de santé mentale. Voir </w:t>
      </w:r>
      <w:r w:rsidRPr="00637D71">
        <w:rPr>
          <w:rFonts w:ascii="Times New Roman" w:hAnsi="Times New Roman"/>
          <w:smallCaps/>
        </w:rPr>
        <w:t>Roy</w:t>
      </w:r>
      <w:r w:rsidRPr="00637D71">
        <w:rPr>
          <w:rFonts w:ascii="Times New Roman" w:hAnsi="Times New Roman"/>
        </w:rPr>
        <w:t xml:space="preserve">, </w:t>
      </w:r>
      <w:r w:rsidRPr="00637D71">
        <w:rPr>
          <w:rFonts w:ascii="Times New Roman" w:hAnsi="Times New Roman"/>
          <w:i/>
        </w:rPr>
        <w:t>supra</w:t>
      </w:r>
      <w:r w:rsidRPr="00637D71">
        <w:rPr>
          <w:rFonts w:ascii="Times New Roman" w:hAnsi="Times New Roman"/>
        </w:rPr>
        <w:t xml:space="preserve"> note </w:t>
      </w:r>
      <w:r>
        <w:rPr>
          <w:rFonts w:ascii="Times New Roman" w:hAnsi="Times New Roman"/>
        </w:rPr>
        <w:t>55</w:t>
      </w:r>
      <w:r w:rsidRPr="00637D71">
        <w:rPr>
          <w:rFonts w:ascii="Times New Roman" w:hAnsi="Times New Roman"/>
        </w:rPr>
        <w:t>, à la p. 104.</w:t>
      </w:r>
    </w:p>
  </w:footnote>
  <w:footnote w:id="85">
    <w:p w14:paraId="42602E1D" w14:textId="183CF681" w:rsidR="003839B1" w:rsidRDefault="003839B1" w:rsidP="008F45B5">
      <w:pPr>
        <w:pStyle w:val="FootnoteText"/>
        <w:jc w:val="both"/>
      </w:pPr>
      <w:r w:rsidRPr="00637D71">
        <w:rPr>
          <w:rStyle w:val="FootnoteReference"/>
          <w:rFonts w:ascii="Times New Roman" w:hAnsi="Times New Roman"/>
        </w:rPr>
        <w:footnoteRef/>
      </w:r>
      <w:r w:rsidRPr="00637D71">
        <w:rPr>
          <w:rFonts w:ascii="Times New Roman" w:hAnsi="Times New Roman"/>
        </w:rPr>
        <w:t xml:space="preserve"> Art. 548 C.c.Q. Voir également </w:t>
      </w:r>
      <w:r w:rsidRPr="00637D71">
        <w:rPr>
          <w:rFonts w:ascii="Times New Roman" w:hAnsi="Times New Roman"/>
          <w:smallCaps/>
        </w:rPr>
        <w:t>Roy</w:t>
      </w:r>
      <w:r w:rsidRPr="00637D71">
        <w:rPr>
          <w:rFonts w:ascii="Times New Roman" w:hAnsi="Times New Roman"/>
        </w:rPr>
        <w:t xml:space="preserve">, </w:t>
      </w:r>
      <w:r w:rsidRPr="00637D71">
        <w:rPr>
          <w:rFonts w:ascii="Times New Roman" w:hAnsi="Times New Roman"/>
          <w:i/>
        </w:rPr>
        <w:t>supra</w:t>
      </w:r>
      <w:r w:rsidRPr="00637D71">
        <w:rPr>
          <w:rFonts w:ascii="Times New Roman" w:hAnsi="Times New Roman"/>
        </w:rPr>
        <w:t xml:space="preserve"> note </w:t>
      </w:r>
      <w:r>
        <w:rPr>
          <w:rFonts w:ascii="Times New Roman" w:hAnsi="Times New Roman"/>
        </w:rPr>
        <w:t>55</w:t>
      </w:r>
      <w:r w:rsidRPr="00637D71">
        <w:rPr>
          <w:rFonts w:ascii="Times New Roman" w:hAnsi="Times New Roman"/>
        </w:rPr>
        <w:t xml:space="preserve">, à la p. 106, </w:t>
      </w:r>
      <w:r w:rsidRPr="00637D71">
        <w:rPr>
          <w:rFonts w:ascii="Times New Roman" w:hAnsi="Times New Roman"/>
          <w:i/>
        </w:rPr>
        <w:t>A.V. (Dans la situation de)</w:t>
      </w:r>
      <w:r w:rsidRPr="00637D71">
        <w:rPr>
          <w:rFonts w:ascii="Times New Roman" w:hAnsi="Times New Roman"/>
        </w:rPr>
        <w:t xml:space="preserve">, [2001] R.J.Q. 809 (C.Q.) et </w:t>
      </w:r>
      <w:r w:rsidRPr="00637D71">
        <w:rPr>
          <w:rFonts w:ascii="Times New Roman" w:hAnsi="Times New Roman"/>
          <w:i/>
        </w:rPr>
        <w:t>Adoption – 08304</w:t>
      </w:r>
      <w:r w:rsidRPr="00637D71">
        <w:rPr>
          <w:rFonts w:ascii="Times New Roman" w:hAnsi="Times New Roman"/>
        </w:rPr>
        <w:t>, [2009] R.D.F. 219 (C.Q.).</w:t>
      </w:r>
      <w:r w:rsidRPr="00637D71">
        <w:rPr>
          <w:rFonts w:ascii="Times New Roman" w:hAnsi="Times New Roman"/>
          <w:color w:val="0000FF"/>
        </w:rPr>
        <w:t xml:space="preserve"> </w:t>
      </w:r>
    </w:p>
  </w:footnote>
  <w:footnote w:id="86">
    <w:p w14:paraId="7ED5EF30" w14:textId="77777777" w:rsidR="003839B1" w:rsidRDefault="003839B1" w:rsidP="008F45B5">
      <w:pPr>
        <w:pStyle w:val="FootnoteText"/>
        <w:jc w:val="both"/>
      </w:pPr>
      <w:r w:rsidRPr="00637D71">
        <w:rPr>
          <w:rStyle w:val="FootnoteReference"/>
          <w:rFonts w:ascii="Times New Roman" w:hAnsi="Times New Roman"/>
        </w:rPr>
        <w:footnoteRef/>
      </w:r>
      <w:r w:rsidRPr="00637D71">
        <w:rPr>
          <w:rFonts w:ascii="Times New Roman" w:hAnsi="Times New Roman"/>
        </w:rPr>
        <w:t xml:space="preserve"> Dans un tel cas, le tribunal a un pouvoir discrétionnaire. Il peut refuser l’adoption, différer son jugement ou décider de prononcer tout de même l’adoption. Voir l’art. 549(2) C.c.Q.</w:t>
      </w:r>
    </w:p>
  </w:footnote>
  <w:footnote w:id="87">
    <w:p w14:paraId="704610C7" w14:textId="75C97493" w:rsidR="003839B1" w:rsidRDefault="003839B1" w:rsidP="008F45B5">
      <w:pPr>
        <w:pStyle w:val="FootnoteText"/>
        <w:jc w:val="both"/>
      </w:pPr>
      <w:r w:rsidRPr="00637D71">
        <w:rPr>
          <w:rStyle w:val="FootnoteReference"/>
          <w:rFonts w:ascii="Times New Roman" w:hAnsi="Times New Roman"/>
        </w:rPr>
        <w:footnoteRef/>
      </w:r>
      <w:r>
        <w:rPr>
          <w:rFonts w:ascii="Times New Roman" w:hAnsi="Times New Roman"/>
        </w:rPr>
        <w:t xml:space="preserve"> Art. 550 C.c.Q. </w:t>
      </w:r>
      <w:r w:rsidRPr="00637D71">
        <w:rPr>
          <w:rFonts w:ascii="Times New Roman" w:hAnsi="Times New Roman"/>
        </w:rPr>
        <w:t xml:space="preserve">Voir également </w:t>
      </w:r>
      <w:r w:rsidRPr="00637D71">
        <w:rPr>
          <w:rFonts w:ascii="Times New Roman" w:hAnsi="Times New Roman"/>
          <w:smallCaps/>
        </w:rPr>
        <w:t>Roy</w:t>
      </w:r>
      <w:r w:rsidRPr="00637D71">
        <w:rPr>
          <w:rFonts w:ascii="Times New Roman" w:hAnsi="Times New Roman"/>
        </w:rPr>
        <w:t xml:space="preserve">, </w:t>
      </w:r>
      <w:r w:rsidRPr="00637D71">
        <w:rPr>
          <w:rFonts w:ascii="Times New Roman" w:hAnsi="Times New Roman"/>
          <w:i/>
        </w:rPr>
        <w:t>supra</w:t>
      </w:r>
      <w:r w:rsidRPr="00637D71">
        <w:rPr>
          <w:rFonts w:ascii="Times New Roman" w:hAnsi="Times New Roman"/>
        </w:rPr>
        <w:t xml:space="preserve"> note </w:t>
      </w:r>
      <w:r>
        <w:rPr>
          <w:rFonts w:ascii="Times New Roman" w:hAnsi="Times New Roman"/>
        </w:rPr>
        <w:t>55</w:t>
      </w:r>
      <w:r w:rsidRPr="00637D71">
        <w:rPr>
          <w:rFonts w:ascii="Times New Roman" w:hAnsi="Times New Roman"/>
        </w:rPr>
        <w:t>, à la p. 106.</w:t>
      </w:r>
    </w:p>
  </w:footnote>
  <w:footnote w:id="88">
    <w:p w14:paraId="4AFE8460" w14:textId="41D0D718" w:rsidR="003839B1" w:rsidRDefault="003839B1" w:rsidP="009A642E">
      <w:pPr>
        <w:pStyle w:val="FootnoteText"/>
      </w:pPr>
      <w:r w:rsidRPr="003E5674">
        <w:rPr>
          <w:rStyle w:val="FootnoteReference"/>
          <w:rFonts w:ascii="Times New Roman" w:hAnsi="Times New Roman"/>
        </w:rPr>
        <w:footnoteRef/>
      </w:r>
      <w:r w:rsidRPr="003E5674">
        <w:rPr>
          <w:rFonts w:ascii="Times New Roman" w:hAnsi="Times New Roman"/>
        </w:rPr>
        <w:t xml:space="preserve"> </w:t>
      </w:r>
      <w:r w:rsidRPr="00E969E3">
        <w:rPr>
          <w:rFonts w:ascii="Times New Roman" w:hAnsi="Times New Roman"/>
          <w:smallCaps/>
          <w:lang w:val="fr-FR"/>
        </w:rPr>
        <w:t>Conférence de La Haye de droit international privé</w:t>
      </w:r>
      <w:r>
        <w:rPr>
          <w:rFonts w:ascii="Times New Roman" w:hAnsi="Times New Roman"/>
          <w:i/>
          <w:lang w:val="fr-FR"/>
        </w:rPr>
        <w:t xml:space="preserve">, </w:t>
      </w:r>
      <w:r w:rsidRPr="00E969E3">
        <w:rPr>
          <w:rFonts w:ascii="Times New Roman" w:hAnsi="Times New Roman"/>
          <w:i/>
          <w:lang w:val="fr-FR"/>
        </w:rPr>
        <w:t>33. Convention du 29 mai 1993 sur la protection des enfants et la coopération en matière d'adoption internationale</w:t>
      </w:r>
      <w:r w:rsidRPr="009A642E">
        <w:rPr>
          <w:rFonts w:ascii="Times New Roman" w:hAnsi="Times New Roman"/>
          <w:lang w:val="fr-FR"/>
        </w:rPr>
        <w:t xml:space="preserve">. </w:t>
      </w:r>
      <w:r>
        <w:rPr>
          <w:rFonts w:ascii="Times New Roman" w:hAnsi="Times New Roman"/>
          <w:lang w:val="fr-FR"/>
        </w:rPr>
        <w:t>Pour</w:t>
      </w:r>
      <w:r w:rsidRPr="009A642E">
        <w:rPr>
          <w:rFonts w:ascii="Times New Roman" w:hAnsi="Times New Roman"/>
          <w:lang w:val="fr-FR"/>
        </w:rPr>
        <w:t xml:space="preserve"> l’historique complet de </w:t>
      </w:r>
      <w:r>
        <w:rPr>
          <w:rFonts w:ascii="Times New Roman" w:hAnsi="Times New Roman"/>
          <w:lang w:val="fr-FR"/>
        </w:rPr>
        <w:t>cette c</w:t>
      </w:r>
      <w:r w:rsidRPr="009A642E">
        <w:rPr>
          <w:rFonts w:ascii="Times New Roman" w:hAnsi="Times New Roman"/>
          <w:lang w:val="fr-FR"/>
        </w:rPr>
        <w:t xml:space="preserve">onvention, voir </w:t>
      </w:r>
      <w:r w:rsidRPr="00E969E3">
        <w:rPr>
          <w:rFonts w:ascii="Times New Roman" w:hAnsi="Times New Roman"/>
          <w:i/>
          <w:lang w:val="fr-FR"/>
        </w:rPr>
        <w:t>Conférence de La Haye de droit international privé</w:t>
      </w:r>
      <w:r w:rsidRPr="009A642E">
        <w:rPr>
          <w:rFonts w:ascii="Times New Roman" w:hAnsi="Times New Roman"/>
          <w:lang w:val="fr-FR"/>
        </w:rPr>
        <w:t xml:space="preserve">, </w:t>
      </w:r>
      <w:r>
        <w:rPr>
          <w:rFonts w:ascii="Times New Roman" w:hAnsi="Times New Roman"/>
          <w:lang w:val="fr-FR"/>
        </w:rPr>
        <w:t>actes et documents de la 71</w:t>
      </w:r>
      <w:r w:rsidRPr="009A7D82">
        <w:rPr>
          <w:rFonts w:ascii="Times New Roman" w:hAnsi="Times New Roman"/>
          <w:vertAlign w:val="superscript"/>
          <w:lang w:val="fr-FR"/>
        </w:rPr>
        <w:t>e</w:t>
      </w:r>
      <w:r>
        <w:rPr>
          <w:rFonts w:ascii="Times New Roman" w:hAnsi="Times New Roman"/>
          <w:lang w:val="fr-FR"/>
        </w:rPr>
        <w:t xml:space="preserve"> </w:t>
      </w:r>
      <w:r w:rsidRPr="00AD665A">
        <w:rPr>
          <w:rFonts w:ascii="Times New Roman" w:hAnsi="Times New Roman"/>
          <w:lang w:val="fr-FR"/>
        </w:rPr>
        <w:t>session</w:t>
      </w:r>
      <w:r w:rsidRPr="009A642E">
        <w:rPr>
          <w:rFonts w:ascii="Times New Roman" w:hAnsi="Times New Roman"/>
          <w:lang w:val="fr-FR"/>
        </w:rPr>
        <w:t xml:space="preserve"> (1993), tome II, </w:t>
      </w:r>
      <w:r w:rsidRPr="00E969E3">
        <w:rPr>
          <w:rFonts w:ascii="Times New Roman" w:hAnsi="Times New Roman"/>
          <w:i/>
          <w:lang w:val="fr-FR"/>
        </w:rPr>
        <w:t xml:space="preserve">Adoption </w:t>
      </w:r>
      <w:r>
        <w:rPr>
          <w:rFonts w:ascii="Times New Roman" w:hAnsi="Times New Roman"/>
          <w:i/>
          <w:lang w:val="fr-FR"/>
        </w:rPr>
        <w:t>–</w:t>
      </w:r>
      <w:r w:rsidRPr="00E969E3">
        <w:rPr>
          <w:rFonts w:ascii="Times New Roman" w:hAnsi="Times New Roman"/>
          <w:i/>
          <w:lang w:val="fr-FR"/>
        </w:rPr>
        <w:t xml:space="preserve"> coopération</w:t>
      </w:r>
      <w:r>
        <w:rPr>
          <w:rFonts w:ascii="Times New Roman" w:hAnsi="Times New Roman"/>
          <w:lang w:val="fr-FR"/>
        </w:rPr>
        <w:t xml:space="preserve">. Ces documents sont disponibles en ligne : </w:t>
      </w:r>
      <w:hyperlink r:id="rId1" w:history="1">
        <w:r w:rsidRPr="00DF78FE">
          <w:rPr>
            <w:rStyle w:val="Hyperlink"/>
            <w:rFonts w:ascii="Times New Roman" w:hAnsi="Times New Roman"/>
            <w:lang w:val="fr-FR"/>
          </w:rPr>
          <w:t>www.hcch.net</w:t>
        </w:r>
      </w:hyperlink>
      <w:r>
        <w:rPr>
          <w:rStyle w:val="Hyperlink"/>
          <w:rFonts w:ascii="Times New Roman" w:hAnsi="Times New Roman"/>
          <w:lang w:val="fr-FR"/>
        </w:rPr>
        <w:t>.</w:t>
      </w:r>
    </w:p>
  </w:footnote>
  <w:footnote w:id="89">
    <w:p w14:paraId="212927E0" w14:textId="77777777" w:rsidR="003839B1" w:rsidRDefault="003839B1">
      <w:pPr>
        <w:pStyle w:val="FootnoteText"/>
      </w:pPr>
      <w:r w:rsidRPr="00637D71">
        <w:rPr>
          <w:rStyle w:val="FootnoteReference"/>
          <w:rFonts w:ascii="Times New Roman" w:hAnsi="Times New Roman"/>
        </w:rPr>
        <w:footnoteRef/>
      </w:r>
      <w:r w:rsidRPr="00637D71">
        <w:rPr>
          <w:rFonts w:ascii="Times New Roman" w:hAnsi="Times New Roman"/>
        </w:rPr>
        <w:t xml:space="preserve"> </w:t>
      </w:r>
      <w:r w:rsidRPr="00637D71">
        <w:rPr>
          <w:rFonts w:ascii="Times New Roman" w:hAnsi="Times New Roman"/>
          <w:i/>
        </w:rPr>
        <w:t>Recueil des traités du Canada</w:t>
      </w:r>
      <w:r w:rsidRPr="00637D71">
        <w:rPr>
          <w:rFonts w:ascii="Times New Roman" w:hAnsi="Times New Roman"/>
        </w:rPr>
        <w:t>, 1997, n</w:t>
      </w:r>
      <w:r w:rsidRPr="00637D71">
        <w:rPr>
          <w:rFonts w:ascii="Times New Roman" w:hAnsi="Times New Roman"/>
          <w:vertAlign w:val="superscript"/>
        </w:rPr>
        <w:t>o</w:t>
      </w:r>
      <w:r w:rsidRPr="00637D71">
        <w:rPr>
          <w:rFonts w:ascii="Times New Roman" w:hAnsi="Times New Roman"/>
        </w:rPr>
        <w:t xml:space="preserve"> 1, 1997/12.</w:t>
      </w:r>
    </w:p>
  </w:footnote>
  <w:footnote w:id="90">
    <w:p w14:paraId="42EB7D6A" w14:textId="77777777" w:rsidR="003839B1" w:rsidRDefault="003839B1" w:rsidP="00B50845">
      <w:pPr>
        <w:pStyle w:val="FootnoteText"/>
        <w:jc w:val="both"/>
      </w:pPr>
      <w:r w:rsidRPr="00637D71">
        <w:rPr>
          <w:rStyle w:val="FootnoteReference"/>
          <w:rFonts w:ascii="Times New Roman" w:hAnsi="Times New Roman"/>
        </w:rPr>
        <w:footnoteRef/>
      </w:r>
      <w:r w:rsidRPr="00637D71">
        <w:rPr>
          <w:rFonts w:ascii="Times New Roman" w:hAnsi="Times New Roman"/>
        </w:rPr>
        <w:t xml:space="preserve"> </w:t>
      </w:r>
      <w:r w:rsidRPr="00637D71">
        <w:rPr>
          <w:rFonts w:ascii="Times New Roman" w:hAnsi="Times New Roman"/>
          <w:i/>
        </w:rPr>
        <w:t>Loi sur la mise en œuvre de la Convention sur la protection des enfants et la coopération en matière d’adoption internationale et modifiant diverses dispositions législatives en matière d’adoption</w:t>
      </w:r>
      <w:r w:rsidRPr="00637D71">
        <w:rPr>
          <w:rFonts w:ascii="Times New Roman" w:hAnsi="Times New Roman"/>
        </w:rPr>
        <w:t>, L.Q. 2004, c. 3. Pour plus d’information voir, C</w:t>
      </w:r>
      <w:r>
        <w:rPr>
          <w:rFonts w:ascii="Times New Roman" w:hAnsi="Times New Roman"/>
        </w:rPr>
        <w:t>armen</w:t>
      </w:r>
      <w:r w:rsidRPr="00637D71">
        <w:rPr>
          <w:rFonts w:ascii="Times New Roman" w:hAnsi="Times New Roman"/>
        </w:rPr>
        <w:t xml:space="preserve"> </w:t>
      </w:r>
      <w:r w:rsidRPr="00361D33">
        <w:rPr>
          <w:rFonts w:ascii="Times New Roman" w:hAnsi="Times New Roman"/>
          <w:smallCaps/>
        </w:rPr>
        <w:t>Lavallée</w:t>
      </w:r>
      <w:r>
        <w:rPr>
          <w:rFonts w:ascii="Times New Roman" w:hAnsi="Times New Roman"/>
        </w:rPr>
        <w:t xml:space="preserve">, </w:t>
      </w:r>
      <w:r w:rsidRPr="00637D71">
        <w:rPr>
          <w:rFonts w:ascii="Times New Roman" w:hAnsi="Times New Roman"/>
        </w:rPr>
        <w:t>« La Convention sur la protection des enfants et la coopération en matière d’adoption internationale et sa mise en œuvre en droit québécois »</w:t>
      </w:r>
      <w:r>
        <w:rPr>
          <w:rFonts w:ascii="Times New Roman" w:hAnsi="Times New Roman"/>
        </w:rPr>
        <w:t>,</w:t>
      </w:r>
      <w:r w:rsidRPr="00637D71">
        <w:rPr>
          <w:rFonts w:ascii="Times New Roman" w:hAnsi="Times New Roman"/>
        </w:rPr>
        <w:t xml:space="preserve"> (2005) 35 </w:t>
      </w:r>
      <w:r w:rsidRPr="00361D33">
        <w:rPr>
          <w:rFonts w:ascii="Times New Roman" w:hAnsi="Times New Roman"/>
          <w:i/>
        </w:rPr>
        <w:t>R.D.U.S.</w:t>
      </w:r>
      <w:r w:rsidRPr="00637D71">
        <w:rPr>
          <w:rFonts w:ascii="Times New Roman" w:hAnsi="Times New Roman"/>
        </w:rPr>
        <w:t xml:space="preserve"> 356-374.</w:t>
      </w:r>
    </w:p>
  </w:footnote>
  <w:footnote w:id="91">
    <w:p w14:paraId="5F371875" w14:textId="77777777" w:rsidR="003839B1" w:rsidRDefault="003839B1" w:rsidP="00B50845">
      <w:pPr>
        <w:pStyle w:val="FootnoteText"/>
        <w:jc w:val="both"/>
      </w:pPr>
      <w:r w:rsidRPr="00637D71">
        <w:rPr>
          <w:rStyle w:val="FootnoteReference"/>
          <w:rFonts w:ascii="Times New Roman" w:hAnsi="Times New Roman"/>
        </w:rPr>
        <w:footnoteRef/>
      </w:r>
      <w:r w:rsidRPr="00637D71">
        <w:rPr>
          <w:rFonts w:ascii="Times New Roman" w:hAnsi="Times New Roman"/>
        </w:rPr>
        <w:t xml:space="preserve"> Selon les statistiques du Secrétariat à l’adoption internationale du Québec,</w:t>
      </w:r>
      <w:r>
        <w:rPr>
          <w:rFonts w:ascii="Times New Roman" w:hAnsi="Times New Roman"/>
        </w:rPr>
        <w:t xml:space="preserve"> voir, en ligne : </w:t>
      </w:r>
      <w:r w:rsidRPr="00637D71">
        <w:rPr>
          <w:rFonts w:ascii="Times New Roman" w:hAnsi="Times New Roman"/>
        </w:rPr>
        <w:t>http://adoption.gouv.qc.ca/accueil.phtml.</w:t>
      </w:r>
    </w:p>
  </w:footnote>
  <w:footnote w:id="92">
    <w:p w14:paraId="5FB22F3F" w14:textId="77777777" w:rsidR="003839B1" w:rsidRDefault="003839B1" w:rsidP="00B50845">
      <w:pPr>
        <w:pStyle w:val="FootnoteText"/>
        <w:jc w:val="both"/>
      </w:pPr>
      <w:r w:rsidRPr="00637D71">
        <w:rPr>
          <w:rStyle w:val="FootnoteReference"/>
          <w:rFonts w:ascii="Times New Roman" w:hAnsi="Times New Roman"/>
        </w:rPr>
        <w:footnoteRef/>
      </w:r>
      <w:r w:rsidRPr="00637D71">
        <w:rPr>
          <w:rFonts w:ascii="Times New Roman" w:hAnsi="Times New Roman"/>
        </w:rPr>
        <w:t xml:space="preserve"> Art. 565 C.c.Q. </w:t>
      </w:r>
    </w:p>
  </w:footnote>
  <w:footnote w:id="93">
    <w:p w14:paraId="51CB6F8F" w14:textId="31FF3FC6" w:rsidR="003839B1" w:rsidRDefault="003839B1" w:rsidP="00B50845">
      <w:pPr>
        <w:pStyle w:val="FootnoteText"/>
        <w:jc w:val="both"/>
      </w:pPr>
      <w:r w:rsidRPr="00637D71">
        <w:rPr>
          <w:rStyle w:val="FootnoteReference"/>
          <w:rFonts w:ascii="Times New Roman" w:hAnsi="Times New Roman"/>
        </w:rPr>
        <w:footnoteRef/>
      </w:r>
      <w:r w:rsidRPr="00637D71">
        <w:rPr>
          <w:rFonts w:ascii="Times New Roman" w:hAnsi="Times New Roman"/>
        </w:rPr>
        <w:t xml:space="preserve"> Pour plus de détails concernant les difficultés d’arrimage du droit des pays d’origine et d’accueil des enfant</w:t>
      </w:r>
      <w:r>
        <w:rPr>
          <w:rFonts w:ascii="Times New Roman" w:hAnsi="Times New Roman"/>
        </w:rPr>
        <w:t>s</w:t>
      </w:r>
      <w:r w:rsidRPr="00637D71">
        <w:rPr>
          <w:rFonts w:ascii="Times New Roman" w:hAnsi="Times New Roman"/>
        </w:rPr>
        <w:t xml:space="preserve"> en matière d’adoption internationale, voir </w:t>
      </w:r>
      <w:r w:rsidRPr="00637D71">
        <w:rPr>
          <w:rFonts w:ascii="Times New Roman" w:hAnsi="Times New Roman"/>
          <w:smallCaps/>
        </w:rPr>
        <w:t>Lavallée</w:t>
      </w:r>
      <w:r w:rsidRPr="00637D71">
        <w:rPr>
          <w:rFonts w:ascii="Times New Roman" w:hAnsi="Times New Roman"/>
        </w:rPr>
        <w:t xml:space="preserve">, </w:t>
      </w:r>
      <w:r w:rsidRPr="00637D71">
        <w:rPr>
          <w:rFonts w:ascii="Times New Roman" w:hAnsi="Times New Roman"/>
          <w:i/>
        </w:rPr>
        <w:t>supra</w:t>
      </w:r>
      <w:r w:rsidRPr="00637D71">
        <w:rPr>
          <w:rFonts w:ascii="Times New Roman" w:hAnsi="Times New Roman"/>
        </w:rPr>
        <w:t xml:space="preserve"> note </w:t>
      </w:r>
      <w:r>
        <w:rPr>
          <w:rFonts w:ascii="Times New Roman" w:hAnsi="Times New Roman"/>
        </w:rPr>
        <w:t>90</w:t>
      </w:r>
      <w:r w:rsidRPr="00637D71">
        <w:rPr>
          <w:rFonts w:ascii="Times New Roman" w:hAnsi="Times New Roman"/>
        </w:rPr>
        <w:t xml:space="preserve">, </w:t>
      </w:r>
      <w:r w:rsidRPr="00637D71">
        <w:rPr>
          <w:rFonts w:ascii="Times New Roman" w:hAnsi="Times New Roman"/>
          <w:iCs/>
        </w:rPr>
        <w:t xml:space="preserve">aux pp. </w:t>
      </w:r>
      <w:r w:rsidRPr="00637D71">
        <w:rPr>
          <w:rFonts w:ascii="Times New Roman" w:hAnsi="Times New Roman"/>
        </w:rPr>
        <w:t xml:space="preserve">158 et s. </w:t>
      </w:r>
    </w:p>
  </w:footnote>
  <w:footnote w:id="94">
    <w:p w14:paraId="04839B77" w14:textId="77777777" w:rsidR="003839B1" w:rsidRPr="00510E5D" w:rsidRDefault="003839B1" w:rsidP="00B50845">
      <w:pPr>
        <w:pStyle w:val="FootnoteText"/>
        <w:jc w:val="both"/>
        <w:rPr>
          <w:lang w:val="en-CA"/>
        </w:rPr>
      </w:pPr>
      <w:r w:rsidRPr="00637D71">
        <w:rPr>
          <w:rStyle w:val="FootnoteReference"/>
          <w:rFonts w:ascii="Times New Roman" w:hAnsi="Times New Roman"/>
        </w:rPr>
        <w:footnoteRef/>
      </w:r>
      <w:r w:rsidRPr="00637D71">
        <w:rPr>
          <w:rFonts w:ascii="Times New Roman" w:hAnsi="Times New Roman"/>
          <w:lang w:val="en-CA"/>
        </w:rPr>
        <w:t xml:space="preserve"> Art. 573 C.c.Q.</w:t>
      </w:r>
    </w:p>
  </w:footnote>
  <w:footnote w:id="95">
    <w:p w14:paraId="47EFE7E4" w14:textId="77777777" w:rsidR="003839B1" w:rsidRPr="00510E5D" w:rsidRDefault="003839B1" w:rsidP="00B50845">
      <w:pPr>
        <w:pStyle w:val="FootnoteText"/>
        <w:jc w:val="both"/>
        <w:rPr>
          <w:lang w:val="en-CA"/>
        </w:rPr>
      </w:pPr>
      <w:r w:rsidRPr="00637D71">
        <w:rPr>
          <w:rStyle w:val="FootnoteReference"/>
          <w:rFonts w:ascii="Times New Roman" w:hAnsi="Times New Roman"/>
        </w:rPr>
        <w:footnoteRef/>
      </w:r>
      <w:r w:rsidRPr="00637D71">
        <w:rPr>
          <w:rFonts w:ascii="Times New Roman" w:hAnsi="Times New Roman"/>
          <w:lang w:val="en-CA"/>
        </w:rPr>
        <w:t xml:space="preserve"> Art. 565. C.c.Q.</w:t>
      </w:r>
    </w:p>
  </w:footnote>
  <w:footnote w:id="96">
    <w:p w14:paraId="599FF07D" w14:textId="283E5417" w:rsidR="003839B1" w:rsidRDefault="003839B1" w:rsidP="00B50845">
      <w:pPr>
        <w:pStyle w:val="FootnoteText"/>
        <w:jc w:val="both"/>
      </w:pPr>
      <w:r w:rsidRPr="00637D71">
        <w:rPr>
          <w:rStyle w:val="FootnoteReference"/>
          <w:rFonts w:ascii="Times New Roman" w:hAnsi="Times New Roman"/>
        </w:rPr>
        <w:footnoteRef/>
      </w:r>
      <w:r>
        <w:rPr>
          <w:rFonts w:ascii="Times New Roman" w:hAnsi="Times New Roman"/>
        </w:rPr>
        <w:t xml:space="preserve"> </w:t>
      </w:r>
      <w:r w:rsidRPr="00637D71">
        <w:rPr>
          <w:rFonts w:ascii="Times New Roman" w:hAnsi="Times New Roman"/>
        </w:rPr>
        <w:t>Cette vérification porte sur le respect des conditions de la loi étrangère, selon l’article 3092 C.c.Q. Pour plus d’informations, voir</w:t>
      </w:r>
      <w:r>
        <w:rPr>
          <w:rFonts w:ascii="Times New Roman" w:hAnsi="Times New Roman"/>
        </w:rPr>
        <w:t xml:space="preserve"> </w:t>
      </w:r>
      <w:r w:rsidRPr="00637D71">
        <w:rPr>
          <w:rFonts w:ascii="Times New Roman" w:hAnsi="Times New Roman"/>
          <w:smallCaps/>
        </w:rPr>
        <w:t>Roy</w:t>
      </w:r>
      <w:r w:rsidRPr="00637D71">
        <w:rPr>
          <w:rFonts w:ascii="Times New Roman" w:hAnsi="Times New Roman"/>
        </w:rPr>
        <w:t xml:space="preserve">, </w:t>
      </w:r>
      <w:r w:rsidRPr="00637D71">
        <w:rPr>
          <w:rFonts w:ascii="Times New Roman" w:hAnsi="Times New Roman"/>
          <w:i/>
        </w:rPr>
        <w:t>supra</w:t>
      </w:r>
      <w:r w:rsidRPr="00637D71">
        <w:rPr>
          <w:rFonts w:ascii="Times New Roman" w:hAnsi="Times New Roman"/>
        </w:rPr>
        <w:t xml:space="preserve"> note </w:t>
      </w:r>
      <w:r>
        <w:rPr>
          <w:rFonts w:ascii="Times New Roman" w:hAnsi="Times New Roman"/>
        </w:rPr>
        <w:t>55</w:t>
      </w:r>
      <w:r w:rsidRPr="00637D71">
        <w:rPr>
          <w:rFonts w:ascii="Times New Roman" w:hAnsi="Times New Roman"/>
        </w:rPr>
        <w:t>, aux pp. 177 et s.</w:t>
      </w:r>
    </w:p>
  </w:footnote>
  <w:footnote w:id="97">
    <w:p w14:paraId="67D9E35E" w14:textId="77777777" w:rsidR="003839B1" w:rsidRPr="008C5350" w:rsidRDefault="003839B1" w:rsidP="00B50845">
      <w:pPr>
        <w:pStyle w:val="FootnoteText"/>
        <w:jc w:val="both"/>
        <w:rPr>
          <w:lang w:val="en-CA"/>
        </w:rPr>
      </w:pPr>
      <w:r w:rsidRPr="00637D71">
        <w:rPr>
          <w:rStyle w:val="FootnoteReference"/>
          <w:rFonts w:ascii="Times New Roman" w:hAnsi="Times New Roman"/>
        </w:rPr>
        <w:footnoteRef/>
      </w:r>
      <w:r w:rsidRPr="00637D71">
        <w:rPr>
          <w:rFonts w:ascii="Times New Roman" w:hAnsi="Times New Roman"/>
          <w:lang w:val="en-CA"/>
        </w:rPr>
        <w:t xml:space="preserve"> Art. 574 C.c.Q.</w:t>
      </w:r>
    </w:p>
  </w:footnote>
  <w:footnote w:id="98">
    <w:p w14:paraId="2CF485EF" w14:textId="77777777" w:rsidR="003839B1" w:rsidRPr="008C5350" w:rsidRDefault="003839B1" w:rsidP="00B50845">
      <w:pPr>
        <w:pStyle w:val="FootnoteText"/>
        <w:jc w:val="both"/>
        <w:rPr>
          <w:lang w:val="en-CA"/>
        </w:rPr>
      </w:pPr>
      <w:r w:rsidRPr="00637D71">
        <w:rPr>
          <w:rStyle w:val="FootnoteReference"/>
          <w:rFonts w:ascii="Times New Roman" w:hAnsi="Times New Roman"/>
        </w:rPr>
        <w:footnoteRef/>
      </w:r>
      <w:r w:rsidRPr="00637D71">
        <w:rPr>
          <w:rFonts w:ascii="Times New Roman" w:hAnsi="Times New Roman"/>
          <w:lang w:val="en-CA"/>
        </w:rPr>
        <w:t xml:space="preserve"> Art. 565 C.c.Q.</w:t>
      </w:r>
    </w:p>
  </w:footnote>
  <w:footnote w:id="99">
    <w:p w14:paraId="3BC2F42C" w14:textId="77777777" w:rsidR="003839B1" w:rsidRDefault="003839B1" w:rsidP="00B50845">
      <w:pPr>
        <w:pStyle w:val="FootnoteText"/>
        <w:jc w:val="both"/>
      </w:pPr>
      <w:r w:rsidRPr="00637D71">
        <w:rPr>
          <w:rStyle w:val="FootnoteReference"/>
          <w:rFonts w:ascii="Times New Roman" w:hAnsi="Times New Roman"/>
        </w:rPr>
        <w:footnoteRef/>
      </w:r>
      <w:r w:rsidRPr="00637D71">
        <w:rPr>
          <w:rFonts w:ascii="Times New Roman" w:hAnsi="Times New Roman"/>
        </w:rPr>
        <w:t xml:space="preserve"> Art. 573 C.c.Q.</w:t>
      </w:r>
    </w:p>
  </w:footnote>
  <w:footnote w:id="100">
    <w:p w14:paraId="411E075D" w14:textId="223F16BB" w:rsidR="003839B1" w:rsidRDefault="003839B1" w:rsidP="00B50845">
      <w:pPr>
        <w:pStyle w:val="FootnoteText"/>
        <w:jc w:val="both"/>
      </w:pPr>
      <w:r w:rsidRPr="00637D71">
        <w:rPr>
          <w:rStyle w:val="FootnoteReference"/>
          <w:rFonts w:ascii="Times New Roman" w:hAnsi="Times New Roman"/>
        </w:rPr>
        <w:footnoteRef/>
      </w:r>
      <w:r w:rsidRPr="00637D71">
        <w:rPr>
          <w:rFonts w:ascii="Times New Roman" w:hAnsi="Times New Roman"/>
        </w:rPr>
        <w:t xml:space="preserve"> </w:t>
      </w:r>
      <w:r w:rsidRPr="00842659">
        <w:rPr>
          <w:rFonts w:ascii="Times New Roman" w:hAnsi="Times New Roman"/>
          <w:lang w:val="fr-FR"/>
        </w:rPr>
        <w:t>Charte canadienne</w:t>
      </w:r>
      <w:r w:rsidRPr="00637D71">
        <w:rPr>
          <w:rFonts w:ascii="Times New Roman" w:hAnsi="Times New Roman"/>
          <w:lang w:val="fr-FR"/>
        </w:rPr>
        <w:t xml:space="preserve">, </w:t>
      </w:r>
      <w:r w:rsidRPr="00637D71">
        <w:rPr>
          <w:rFonts w:ascii="Times New Roman" w:hAnsi="Times New Roman"/>
          <w:i/>
          <w:lang w:val="fr-FR"/>
        </w:rPr>
        <w:t xml:space="preserve">supra </w:t>
      </w:r>
      <w:r w:rsidRPr="00637D71">
        <w:rPr>
          <w:rFonts w:ascii="Times New Roman" w:hAnsi="Times New Roman"/>
          <w:lang w:val="fr-FR"/>
        </w:rPr>
        <w:t xml:space="preserve">note </w:t>
      </w:r>
      <w:r>
        <w:rPr>
          <w:rFonts w:ascii="Times New Roman" w:hAnsi="Times New Roman"/>
          <w:lang w:val="fr-FR"/>
        </w:rPr>
        <w:t>20</w:t>
      </w:r>
      <w:r w:rsidRPr="00637D71">
        <w:rPr>
          <w:rFonts w:ascii="Times New Roman" w:hAnsi="Times New Roman"/>
          <w:lang w:val="fr-FR"/>
        </w:rPr>
        <w:t>, à l’art. 2,</w:t>
      </w:r>
      <w:r>
        <w:rPr>
          <w:rFonts w:ascii="Times New Roman" w:hAnsi="Times New Roman"/>
          <w:lang w:val="fr-FR"/>
        </w:rPr>
        <w:t xml:space="preserve"> </w:t>
      </w:r>
      <w:r w:rsidRPr="00842659">
        <w:rPr>
          <w:rFonts w:ascii="Times New Roman" w:hAnsi="Times New Roman"/>
          <w:lang w:val="fr-FR"/>
        </w:rPr>
        <w:t>Charte québécoise</w:t>
      </w:r>
      <w:r w:rsidRPr="00637D71">
        <w:rPr>
          <w:rFonts w:ascii="Times New Roman" w:hAnsi="Times New Roman"/>
          <w:lang w:val="fr-FR"/>
        </w:rPr>
        <w:t xml:space="preserve">, </w:t>
      </w:r>
      <w:r w:rsidRPr="00637D71">
        <w:rPr>
          <w:rFonts w:ascii="Times New Roman" w:hAnsi="Times New Roman"/>
          <w:i/>
          <w:lang w:val="fr-FR"/>
        </w:rPr>
        <w:t>supra</w:t>
      </w:r>
      <w:r w:rsidRPr="00637D71">
        <w:rPr>
          <w:rFonts w:ascii="Times New Roman" w:hAnsi="Times New Roman"/>
          <w:lang w:val="fr-FR"/>
        </w:rPr>
        <w:t xml:space="preserve"> note </w:t>
      </w:r>
      <w:r>
        <w:rPr>
          <w:rFonts w:ascii="Times New Roman" w:hAnsi="Times New Roman"/>
          <w:lang w:val="fr-FR"/>
        </w:rPr>
        <w:t>24</w:t>
      </w:r>
      <w:r w:rsidRPr="00637D71">
        <w:rPr>
          <w:rFonts w:ascii="Times New Roman" w:hAnsi="Times New Roman"/>
          <w:lang w:val="fr-FR"/>
        </w:rPr>
        <w:t>, à l’art. 3.</w:t>
      </w:r>
    </w:p>
  </w:footnote>
  <w:footnote w:id="101">
    <w:p w14:paraId="380D4A49" w14:textId="6957B78F" w:rsidR="003839B1" w:rsidRPr="008C5350" w:rsidRDefault="003839B1" w:rsidP="00B50845">
      <w:pPr>
        <w:pStyle w:val="FootnoteText"/>
        <w:jc w:val="both"/>
        <w:rPr>
          <w:lang w:val="en-CA"/>
        </w:rPr>
      </w:pPr>
      <w:r w:rsidRPr="00637D71">
        <w:rPr>
          <w:rStyle w:val="FootnoteReference"/>
          <w:rFonts w:ascii="Times New Roman" w:hAnsi="Times New Roman"/>
        </w:rPr>
        <w:footnoteRef/>
      </w:r>
      <w:r w:rsidRPr="009A642E">
        <w:rPr>
          <w:rFonts w:ascii="Times New Roman" w:hAnsi="Times New Roman"/>
          <w:lang w:val="en-CA"/>
        </w:rPr>
        <w:t xml:space="preserve"> </w:t>
      </w:r>
      <w:r w:rsidRPr="00637D71">
        <w:rPr>
          <w:rFonts w:ascii="Times New Roman" w:hAnsi="Times New Roman"/>
          <w:i/>
          <w:lang w:val="en-CA"/>
        </w:rPr>
        <w:t xml:space="preserve">Young </w:t>
      </w:r>
      <w:r w:rsidRPr="00637D71">
        <w:rPr>
          <w:rFonts w:ascii="Times New Roman" w:hAnsi="Times New Roman"/>
          <w:lang w:val="en-CA"/>
        </w:rPr>
        <w:t>c.</w:t>
      </w:r>
      <w:r w:rsidRPr="00637D71">
        <w:rPr>
          <w:rFonts w:ascii="Times New Roman" w:hAnsi="Times New Roman"/>
          <w:i/>
          <w:lang w:val="en-CA"/>
        </w:rPr>
        <w:t xml:space="preserve"> Young</w:t>
      </w:r>
      <w:r w:rsidRPr="00637D71">
        <w:rPr>
          <w:rFonts w:ascii="Times New Roman" w:hAnsi="Times New Roman"/>
          <w:lang w:val="en-CA"/>
        </w:rPr>
        <w:t>,</w:t>
      </w:r>
      <w:r w:rsidRPr="00637D71">
        <w:rPr>
          <w:rFonts w:ascii="Times New Roman" w:hAnsi="Times New Roman"/>
          <w:spacing w:val="-4"/>
          <w:kern w:val="1"/>
          <w:lang w:val="en-CA"/>
        </w:rPr>
        <w:t xml:space="preserve"> </w:t>
      </w:r>
      <w:r w:rsidRPr="00637D71">
        <w:rPr>
          <w:rFonts w:ascii="Times New Roman" w:hAnsi="Times New Roman"/>
          <w:i/>
          <w:spacing w:val="-4"/>
          <w:kern w:val="1"/>
          <w:lang w:val="en-CA"/>
        </w:rPr>
        <w:t>supra</w:t>
      </w:r>
      <w:r w:rsidRPr="00637D71">
        <w:rPr>
          <w:rFonts w:ascii="Times New Roman" w:hAnsi="Times New Roman"/>
          <w:spacing w:val="-4"/>
          <w:kern w:val="1"/>
          <w:lang w:val="en-CA"/>
        </w:rPr>
        <w:t xml:space="preserve"> note </w:t>
      </w:r>
      <w:r>
        <w:rPr>
          <w:rFonts w:ascii="Times New Roman" w:hAnsi="Times New Roman"/>
          <w:spacing w:val="-4"/>
          <w:kern w:val="1"/>
          <w:lang w:val="en-CA"/>
        </w:rPr>
        <w:t>39</w:t>
      </w:r>
      <w:r w:rsidRPr="00637D71">
        <w:rPr>
          <w:rFonts w:ascii="Times New Roman" w:hAnsi="Times New Roman"/>
          <w:spacing w:val="-4"/>
          <w:kern w:val="1"/>
          <w:lang w:val="en-CA"/>
        </w:rPr>
        <w:t xml:space="preserve">. </w:t>
      </w:r>
    </w:p>
  </w:footnote>
  <w:footnote w:id="102">
    <w:p w14:paraId="70E7A1A4" w14:textId="729DF928" w:rsidR="003839B1" w:rsidRDefault="003839B1" w:rsidP="00B50845">
      <w:pPr>
        <w:pStyle w:val="FootnoteText"/>
        <w:jc w:val="both"/>
      </w:pPr>
      <w:r w:rsidRPr="00637D71">
        <w:rPr>
          <w:rStyle w:val="FootnoteReference"/>
          <w:rFonts w:ascii="Times New Roman" w:hAnsi="Times New Roman"/>
        </w:rPr>
        <w:footnoteRef/>
      </w:r>
      <w:r w:rsidRPr="00637D71">
        <w:rPr>
          <w:rFonts w:ascii="Times New Roman" w:hAnsi="Times New Roman"/>
        </w:rPr>
        <w:t xml:space="preserve"> Voir le « Programme de formation de l’école québécoise », </w:t>
      </w:r>
      <w:r>
        <w:rPr>
          <w:rFonts w:ascii="Times New Roman" w:hAnsi="Times New Roman"/>
        </w:rPr>
        <w:t>m</w:t>
      </w:r>
      <w:r w:rsidRPr="00637D71">
        <w:rPr>
          <w:rFonts w:ascii="Times New Roman" w:hAnsi="Times New Roman"/>
        </w:rPr>
        <w:t>inistère de l’</w:t>
      </w:r>
      <w:r>
        <w:rPr>
          <w:rFonts w:ascii="Times New Roman" w:hAnsi="Times New Roman"/>
        </w:rPr>
        <w:t>É</w:t>
      </w:r>
      <w:r w:rsidRPr="00637D71">
        <w:rPr>
          <w:rFonts w:ascii="Times New Roman" w:hAnsi="Times New Roman"/>
        </w:rPr>
        <w:t xml:space="preserve">ducation, du </w:t>
      </w:r>
      <w:r>
        <w:rPr>
          <w:rFonts w:ascii="Times New Roman" w:hAnsi="Times New Roman"/>
        </w:rPr>
        <w:t>L</w:t>
      </w:r>
      <w:r w:rsidRPr="00637D71">
        <w:rPr>
          <w:rFonts w:ascii="Times New Roman" w:hAnsi="Times New Roman"/>
        </w:rPr>
        <w:t xml:space="preserve">oisir et du </w:t>
      </w:r>
      <w:r>
        <w:rPr>
          <w:rFonts w:ascii="Times New Roman" w:hAnsi="Times New Roman"/>
        </w:rPr>
        <w:t>S</w:t>
      </w:r>
      <w:r w:rsidRPr="00637D71">
        <w:rPr>
          <w:rFonts w:ascii="Times New Roman" w:hAnsi="Times New Roman"/>
        </w:rPr>
        <w:t xml:space="preserve">port, gouvernement du Québec, en ligne : http://www1.mels.gouv.qc.ca/sections/programmeFormation/. Pour une analyse plus détaillée à ce sujet, voir André </w:t>
      </w:r>
      <w:r w:rsidRPr="00637D71">
        <w:rPr>
          <w:rFonts w:ascii="Times New Roman" w:hAnsi="Times New Roman"/>
          <w:smallCaps/>
        </w:rPr>
        <w:t>Duhamel</w:t>
      </w:r>
      <w:r w:rsidRPr="00637D71">
        <w:rPr>
          <w:rFonts w:ascii="Times New Roman" w:hAnsi="Times New Roman"/>
        </w:rPr>
        <w:t xml:space="preserve"> et Mireille </w:t>
      </w:r>
      <w:r w:rsidRPr="00637D71">
        <w:rPr>
          <w:rFonts w:ascii="Times New Roman" w:hAnsi="Times New Roman"/>
          <w:smallCaps/>
        </w:rPr>
        <w:t>Estivalèzes</w:t>
      </w:r>
      <w:r w:rsidRPr="00637D71">
        <w:rPr>
          <w:rFonts w:ascii="Times New Roman" w:hAnsi="Times New Roman"/>
        </w:rPr>
        <w:t xml:space="preserve">, « Vivre ensemble et dialogue : du programme québécois d'éthique et culture religieuse à la délibération démocratique », (2013) 48 : 1 </w:t>
      </w:r>
      <w:r w:rsidRPr="00637D71">
        <w:rPr>
          <w:rFonts w:ascii="Times New Roman" w:hAnsi="Times New Roman"/>
          <w:i/>
        </w:rPr>
        <w:t>McGill Journal of Education</w:t>
      </w:r>
      <w:r w:rsidRPr="00637D71">
        <w:rPr>
          <w:rFonts w:ascii="Times New Roman" w:hAnsi="Times New Roman"/>
        </w:rPr>
        <w:t xml:space="preserve"> 79.</w:t>
      </w:r>
    </w:p>
  </w:footnote>
  <w:footnote w:id="103">
    <w:p w14:paraId="7CADC3B3" w14:textId="522EC7C2" w:rsidR="003839B1" w:rsidRPr="00510408" w:rsidRDefault="003839B1">
      <w:pPr>
        <w:pStyle w:val="FootnoteText"/>
        <w:rPr>
          <w:rFonts w:ascii="Times New Roman" w:hAnsi="Times New Roman"/>
          <w:lang w:val="fr-FR"/>
        </w:rPr>
      </w:pPr>
      <w:r w:rsidRPr="00510408">
        <w:rPr>
          <w:rStyle w:val="FootnoteReference"/>
          <w:rFonts w:ascii="Times New Roman" w:hAnsi="Times New Roman"/>
        </w:rPr>
        <w:footnoteRef/>
      </w:r>
      <w:r w:rsidRPr="00510408">
        <w:rPr>
          <w:rFonts w:ascii="Times New Roman" w:hAnsi="Times New Roman"/>
        </w:rPr>
        <w:t xml:space="preserve"> </w:t>
      </w:r>
      <w:r w:rsidRPr="00510408">
        <w:rPr>
          <w:rFonts w:ascii="Times New Roman" w:hAnsi="Times New Roman"/>
          <w:lang w:val="fr-FR"/>
        </w:rPr>
        <w:t xml:space="preserve">Voir notamment </w:t>
      </w:r>
      <w:r w:rsidRPr="00510408">
        <w:rPr>
          <w:rFonts w:ascii="Times New Roman" w:hAnsi="Times New Roman"/>
          <w:i/>
          <w:lang w:val="fr-FR"/>
        </w:rPr>
        <w:t>S.L</w:t>
      </w:r>
      <w:r w:rsidRPr="00510408">
        <w:rPr>
          <w:rFonts w:ascii="Times New Roman" w:hAnsi="Times New Roman"/>
          <w:lang w:val="fr-FR"/>
        </w:rPr>
        <w:t xml:space="preserve">. </w:t>
      </w:r>
      <w:r w:rsidRPr="00510408">
        <w:rPr>
          <w:rFonts w:ascii="Times New Roman" w:hAnsi="Times New Roman"/>
          <w:iCs/>
          <w:lang w:val="fr-FR"/>
        </w:rPr>
        <w:t>c.</w:t>
      </w:r>
      <w:r w:rsidRPr="00510408">
        <w:rPr>
          <w:rFonts w:ascii="Times New Roman" w:hAnsi="Times New Roman"/>
          <w:lang w:val="fr-FR"/>
        </w:rPr>
        <w:t xml:space="preserve"> </w:t>
      </w:r>
      <w:r w:rsidRPr="00510408">
        <w:rPr>
          <w:rFonts w:ascii="Times New Roman" w:hAnsi="Times New Roman"/>
          <w:i/>
          <w:lang w:val="fr-FR"/>
        </w:rPr>
        <w:t>Commission scolaire des Chênes</w:t>
      </w:r>
      <w:r w:rsidRPr="00510408">
        <w:rPr>
          <w:rFonts w:ascii="Times New Roman" w:hAnsi="Times New Roman"/>
          <w:lang w:val="fr-FR"/>
        </w:rPr>
        <w:t>, 2012 CSC 7, [2012] 1 R.C.S. 235</w:t>
      </w:r>
      <w:r>
        <w:rPr>
          <w:rFonts w:ascii="Times New Roman" w:hAnsi="Times New Roman"/>
          <w:lang w:val="fr-FR"/>
        </w:rPr>
        <w:t>.</w:t>
      </w:r>
    </w:p>
  </w:footnote>
  <w:footnote w:id="104">
    <w:p w14:paraId="01310997" w14:textId="316C6307" w:rsidR="003839B1" w:rsidRDefault="003839B1" w:rsidP="00B50845">
      <w:pPr>
        <w:pStyle w:val="FootnoteText"/>
        <w:jc w:val="both"/>
      </w:pPr>
      <w:r w:rsidRPr="00637D71">
        <w:rPr>
          <w:rStyle w:val="FootnoteReference"/>
          <w:rFonts w:ascii="Times New Roman" w:hAnsi="Times New Roman"/>
        </w:rPr>
        <w:footnoteRef/>
      </w:r>
      <w:r w:rsidRPr="00637D71">
        <w:rPr>
          <w:rFonts w:ascii="Times New Roman" w:hAnsi="Times New Roman"/>
        </w:rPr>
        <w:t xml:space="preserve"> Art. 38 de la </w:t>
      </w:r>
      <w:r w:rsidRPr="00637D71">
        <w:rPr>
          <w:rFonts w:ascii="Times New Roman" w:hAnsi="Times New Roman"/>
          <w:i/>
        </w:rPr>
        <w:t>Loi sur la protection de la jeunesse</w:t>
      </w:r>
      <w:r w:rsidRPr="00637D71">
        <w:rPr>
          <w:rFonts w:ascii="Times New Roman" w:hAnsi="Times New Roman"/>
        </w:rPr>
        <w:t xml:space="preserve">, </w:t>
      </w:r>
      <w:r w:rsidRPr="00637D71">
        <w:rPr>
          <w:rFonts w:ascii="Times New Roman" w:hAnsi="Times New Roman"/>
          <w:i/>
        </w:rPr>
        <w:t>supra</w:t>
      </w:r>
      <w:r w:rsidRPr="00637D71">
        <w:rPr>
          <w:rFonts w:ascii="Times New Roman" w:hAnsi="Times New Roman"/>
        </w:rPr>
        <w:t xml:space="preserve"> note </w:t>
      </w:r>
      <w:r>
        <w:rPr>
          <w:rFonts w:ascii="Times New Roman" w:hAnsi="Times New Roman"/>
        </w:rPr>
        <w:t>26.</w:t>
      </w:r>
    </w:p>
  </w:footnote>
  <w:footnote w:id="105">
    <w:p w14:paraId="5149A6D1" w14:textId="77777777" w:rsidR="003839B1" w:rsidRPr="008C5350" w:rsidRDefault="003839B1" w:rsidP="00B50845">
      <w:pPr>
        <w:pStyle w:val="FootnoteText"/>
        <w:jc w:val="both"/>
        <w:rPr>
          <w:lang w:val="en-CA"/>
        </w:rPr>
      </w:pPr>
      <w:r w:rsidRPr="00637D71">
        <w:rPr>
          <w:rStyle w:val="FootnoteReference"/>
          <w:rFonts w:ascii="Times New Roman" w:hAnsi="Times New Roman"/>
        </w:rPr>
        <w:footnoteRef/>
      </w:r>
      <w:r>
        <w:rPr>
          <w:rFonts w:ascii="Times New Roman" w:hAnsi="Times New Roman"/>
        </w:rPr>
        <w:t xml:space="preserve"> </w:t>
      </w:r>
      <w:r w:rsidRPr="00637D71">
        <w:rPr>
          <w:rFonts w:ascii="Times New Roman" w:hAnsi="Times New Roman"/>
        </w:rPr>
        <w:t>Art. 265</w:t>
      </w:r>
      <w:r>
        <w:rPr>
          <w:rFonts w:ascii="Times New Roman" w:hAnsi="Times New Roman"/>
        </w:rPr>
        <w:t>(1)</w:t>
      </w:r>
      <w:r w:rsidRPr="00637D71">
        <w:rPr>
          <w:rFonts w:ascii="Times New Roman" w:hAnsi="Times New Roman"/>
        </w:rPr>
        <w:t xml:space="preserve"> du</w:t>
      </w:r>
      <w:r w:rsidRPr="00637D71">
        <w:rPr>
          <w:rFonts w:ascii="Times New Roman" w:hAnsi="Times New Roman"/>
          <w:i/>
          <w:lang w:val="fr-FR"/>
        </w:rPr>
        <w:t xml:space="preserve"> Code criminel</w:t>
      </w:r>
      <w:r w:rsidRPr="00637D71">
        <w:rPr>
          <w:rFonts w:ascii="Times New Roman" w:hAnsi="Times New Roman"/>
          <w:lang w:val="fr-FR"/>
        </w:rPr>
        <w:t xml:space="preserve">, L.R.C. (1985), ch. </w:t>
      </w:r>
      <w:r w:rsidRPr="00637D71">
        <w:rPr>
          <w:rFonts w:ascii="Times New Roman" w:hAnsi="Times New Roman"/>
          <w:lang w:val="en-CA"/>
        </w:rPr>
        <w:t>C-46.</w:t>
      </w:r>
    </w:p>
  </w:footnote>
  <w:footnote w:id="106">
    <w:p w14:paraId="7FB37060" w14:textId="333846A0" w:rsidR="003839B1" w:rsidRPr="00510408" w:rsidRDefault="003839B1" w:rsidP="00510408">
      <w:pPr>
        <w:pStyle w:val="FootnoteText"/>
        <w:jc w:val="both"/>
        <w:rPr>
          <w:rFonts w:ascii="Times New Roman" w:hAnsi="Times New Roman"/>
          <w:lang w:val="fr-FR"/>
        </w:rPr>
      </w:pPr>
      <w:r w:rsidRPr="00510408">
        <w:rPr>
          <w:rStyle w:val="FootnoteReference"/>
          <w:rFonts w:ascii="Times New Roman" w:hAnsi="Times New Roman"/>
        </w:rPr>
        <w:footnoteRef/>
      </w:r>
      <w:r w:rsidRPr="00510408">
        <w:rPr>
          <w:rFonts w:ascii="Times New Roman" w:hAnsi="Times New Roman"/>
          <w:lang w:val="en-CA"/>
        </w:rPr>
        <w:t xml:space="preserve"> Voir notamment Durrant, J.E., Ensom, R., and Coalition on Physical Punishment of Children and Youth (2004). </w:t>
      </w:r>
      <w:r>
        <w:rPr>
          <w:rFonts w:ascii="Times New Roman" w:hAnsi="Times New Roman"/>
          <w:i/>
        </w:rPr>
        <w:t>Joint Statement on Physical Punishment of Children and Youth</w:t>
      </w:r>
      <w:r w:rsidRPr="00510408">
        <w:rPr>
          <w:rFonts w:ascii="Times New Roman" w:hAnsi="Times New Roman"/>
        </w:rPr>
        <w:t>,</w:t>
      </w:r>
      <w:r w:rsidRPr="00DA7DBF">
        <w:rPr>
          <w:rFonts w:ascii="Times New Roman" w:hAnsi="Times New Roman"/>
        </w:rPr>
        <w:t xml:space="preserve"> </w:t>
      </w:r>
      <w:r>
        <w:rPr>
          <w:rFonts w:ascii="Times New Roman" w:hAnsi="Times New Roman"/>
        </w:rPr>
        <w:t xml:space="preserve">Ottawa, Coalition on Physical Punishment of Children and Youth, également disponible en français sous le titre : </w:t>
      </w:r>
      <w:r w:rsidRPr="00DA7DBF">
        <w:rPr>
          <w:rFonts w:ascii="Times New Roman" w:hAnsi="Times New Roman"/>
          <w:i/>
        </w:rPr>
        <w:t xml:space="preserve">Déclaration </w:t>
      </w:r>
      <w:r>
        <w:rPr>
          <w:rFonts w:ascii="Times New Roman" w:hAnsi="Times New Roman"/>
          <w:i/>
        </w:rPr>
        <w:t>conjointe sur les punitions corporelles données aux enfants et aux adolescents</w:t>
      </w:r>
      <w:r>
        <w:rPr>
          <w:rFonts w:ascii="Times New Roman" w:hAnsi="Times New Roman"/>
        </w:rPr>
        <w:t>.</w:t>
      </w:r>
    </w:p>
  </w:footnote>
  <w:footnote w:id="107">
    <w:p w14:paraId="11918C47" w14:textId="261FC1CF" w:rsidR="003839B1" w:rsidRPr="008C5350" w:rsidRDefault="003839B1" w:rsidP="00B50845">
      <w:pPr>
        <w:pStyle w:val="FootnoteText"/>
        <w:jc w:val="both"/>
        <w:rPr>
          <w:lang w:val="en-CA"/>
        </w:rPr>
      </w:pPr>
      <w:r w:rsidRPr="00637D71">
        <w:rPr>
          <w:rStyle w:val="FootnoteReference"/>
          <w:rFonts w:ascii="Times New Roman" w:hAnsi="Times New Roman"/>
        </w:rPr>
        <w:footnoteRef/>
      </w:r>
      <w:r w:rsidRPr="009A642E">
        <w:rPr>
          <w:rFonts w:ascii="Times New Roman" w:hAnsi="Times New Roman"/>
          <w:lang w:val="en-CA"/>
        </w:rPr>
        <w:t xml:space="preserve"> </w:t>
      </w:r>
      <w:r w:rsidRPr="00637D71">
        <w:rPr>
          <w:rFonts w:ascii="Times New Roman" w:hAnsi="Times New Roman"/>
          <w:i/>
          <w:iCs/>
          <w:lang w:val="en-CA"/>
        </w:rPr>
        <w:t>Canadian Foundation for Children, Youth and the Law</w:t>
      </w:r>
      <w:r w:rsidRPr="00637D71">
        <w:rPr>
          <w:rFonts w:ascii="Times New Roman" w:hAnsi="Times New Roman"/>
          <w:lang w:val="en-CA"/>
        </w:rPr>
        <w:t xml:space="preserve"> c. </w:t>
      </w:r>
      <w:r w:rsidRPr="00637D71">
        <w:rPr>
          <w:rFonts w:ascii="Times New Roman" w:hAnsi="Times New Roman"/>
          <w:i/>
          <w:iCs/>
          <w:lang w:val="en-CA"/>
        </w:rPr>
        <w:t>Canada (Procureur général)</w:t>
      </w:r>
      <w:r w:rsidRPr="00637D71">
        <w:rPr>
          <w:rFonts w:ascii="Times New Roman" w:hAnsi="Times New Roman"/>
          <w:lang w:val="en-CA"/>
        </w:rPr>
        <w:t xml:space="preserve">, </w:t>
      </w:r>
      <w:r w:rsidRPr="00637D71">
        <w:rPr>
          <w:rFonts w:ascii="Times New Roman" w:hAnsi="Times New Roman"/>
          <w:i/>
          <w:lang w:val="en-CA"/>
        </w:rPr>
        <w:t>supra</w:t>
      </w:r>
      <w:r w:rsidRPr="00637D71">
        <w:rPr>
          <w:rFonts w:ascii="Times New Roman" w:hAnsi="Times New Roman"/>
          <w:lang w:val="en-CA"/>
        </w:rPr>
        <w:t xml:space="preserve"> note </w:t>
      </w:r>
      <w:r>
        <w:rPr>
          <w:rFonts w:ascii="Times New Roman" w:hAnsi="Times New Roman"/>
          <w:lang w:val="en-CA"/>
        </w:rPr>
        <w:t>41</w:t>
      </w:r>
      <w:r w:rsidRPr="00637D71">
        <w:rPr>
          <w:rFonts w:ascii="Times New Roman" w:hAnsi="Times New Roman"/>
          <w:lang w:val="en-GB"/>
        </w:rPr>
        <w:t>.</w:t>
      </w:r>
      <w:r>
        <w:rPr>
          <w:rFonts w:ascii="Times New Roman" w:hAnsi="Times New Roman"/>
          <w:lang w:val="en-GB"/>
        </w:rPr>
        <w:t xml:space="preserve"> </w:t>
      </w:r>
      <w:r w:rsidRPr="00637D71">
        <w:rPr>
          <w:rFonts w:ascii="Times New Roman" w:hAnsi="Times New Roman"/>
          <w:lang w:val="en-CA"/>
        </w:rPr>
        <w:t>Pour une analyse plus approfondie de cette décision, voir</w:t>
      </w:r>
      <w:r>
        <w:rPr>
          <w:rFonts w:ascii="Times New Roman" w:hAnsi="Times New Roman"/>
          <w:lang w:val="en-CA"/>
        </w:rPr>
        <w:t xml:space="preserve"> </w:t>
      </w:r>
      <w:r w:rsidRPr="00637D71">
        <w:rPr>
          <w:rFonts w:ascii="Times New Roman" w:hAnsi="Times New Roman"/>
          <w:lang w:val="en-CA"/>
        </w:rPr>
        <w:t>K</w:t>
      </w:r>
      <w:r>
        <w:rPr>
          <w:rFonts w:ascii="Times New Roman" w:hAnsi="Times New Roman"/>
          <w:lang w:val="en-CA"/>
        </w:rPr>
        <w:t>atie</w:t>
      </w:r>
      <w:r w:rsidRPr="00637D71">
        <w:rPr>
          <w:rFonts w:ascii="Times New Roman" w:hAnsi="Times New Roman"/>
          <w:lang w:val="en-CA"/>
        </w:rPr>
        <w:t xml:space="preserve"> </w:t>
      </w:r>
      <w:r w:rsidRPr="00637D71">
        <w:rPr>
          <w:rFonts w:ascii="Times New Roman" w:hAnsi="Times New Roman"/>
          <w:smallCaps/>
          <w:lang w:val="en-CA"/>
        </w:rPr>
        <w:t>Sykes</w:t>
      </w:r>
      <w:r w:rsidRPr="00637D71">
        <w:rPr>
          <w:rFonts w:ascii="Times New Roman" w:hAnsi="Times New Roman"/>
          <w:lang w:val="en-CA"/>
        </w:rPr>
        <w:t xml:space="preserve">, « Bambi Meets Godzilla: Children's and Parents' Rights in Canadian Foundation for Children, Youth and the Law v. Canada », (2005-2006) 51 </w:t>
      </w:r>
      <w:r w:rsidRPr="00637D71">
        <w:rPr>
          <w:rFonts w:ascii="Times New Roman" w:hAnsi="Times New Roman"/>
          <w:i/>
          <w:lang w:val="en-CA"/>
        </w:rPr>
        <w:t>McGill L.J.</w:t>
      </w:r>
      <w:r w:rsidRPr="00637D71">
        <w:rPr>
          <w:rFonts w:ascii="Times New Roman" w:hAnsi="Times New Roman"/>
          <w:lang w:val="en-CA"/>
        </w:rPr>
        <w:t xml:space="preserve"> 131</w:t>
      </w:r>
      <w:r>
        <w:rPr>
          <w:rFonts w:ascii="Times New Roman" w:hAnsi="Times New Roman"/>
          <w:lang w:val="en-CA"/>
        </w:rPr>
        <w:t>.</w:t>
      </w:r>
    </w:p>
  </w:footnote>
  <w:footnote w:id="108">
    <w:p w14:paraId="17BF3166" w14:textId="77777777" w:rsidR="003839B1" w:rsidRDefault="003839B1" w:rsidP="00B50845">
      <w:pPr>
        <w:pStyle w:val="FootnoteText"/>
        <w:jc w:val="both"/>
      </w:pPr>
      <w:r w:rsidRPr="00637D71">
        <w:rPr>
          <w:rStyle w:val="FootnoteReference"/>
          <w:rFonts w:ascii="Times New Roman" w:hAnsi="Times New Roman"/>
        </w:rPr>
        <w:footnoteRef/>
      </w:r>
      <w:r w:rsidRPr="009A642E">
        <w:rPr>
          <w:rFonts w:ascii="Times New Roman" w:hAnsi="Times New Roman"/>
          <w:lang w:val="en-CA"/>
        </w:rPr>
        <w:t xml:space="preserve"> </w:t>
      </w:r>
      <w:r w:rsidRPr="00637D71">
        <w:rPr>
          <w:rFonts w:ascii="Times New Roman" w:hAnsi="Times New Roman"/>
          <w:i/>
          <w:iCs/>
          <w:lang w:val="en-CA"/>
        </w:rPr>
        <w:t>Canadian Foundation for Children, Youth and the Law</w:t>
      </w:r>
      <w:r w:rsidRPr="00637D71">
        <w:rPr>
          <w:rFonts w:ascii="Times New Roman" w:hAnsi="Times New Roman"/>
          <w:lang w:val="en-CA"/>
        </w:rPr>
        <w:t xml:space="preserve"> c. </w:t>
      </w:r>
      <w:r w:rsidRPr="00637D71">
        <w:rPr>
          <w:rFonts w:ascii="Times New Roman" w:hAnsi="Times New Roman"/>
          <w:i/>
          <w:iCs/>
          <w:lang w:val="en-CA"/>
        </w:rPr>
        <w:t>Canada (Procureur général)</w:t>
      </w:r>
      <w:r w:rsidRPr="00637D71">
        <w:rPr>
          <w:rFonts w:ascii="Times New Roman" w:hAnsi="Times New Roman"/>
          <w:lang w:val="en-CA"/>
        </w:rPr>
        <w:t xml:space="preserve">, </w:t>
      </w:r>
      <w:r w:rsidRPr="00637D71">
        <w:rPr>
          <w:rFonts w:ascii="Times New Roman" w:hAnsi="Times New Roman"/>
          <w:i/>
          <w:lang w:val="en-CA"/>
        </w:rPr>
        <w:t>Ibid</w:t>
      </w:r>
      <w:r w:rsidRPr="00637D71">
        <w:rPr>
          <w:rFonts w:ascii="Times New Roman" w:hAnsi="Times New Roman"/>
          <w:lang w:val="en-CA"/>
        </w:rPr>
        <w:t xml:space="preserve">. aux </w:t>
      </w:r>
      <w:r w:rsidRPr="009A642E">
        <w:rPr>
          <w:rFonts w:ascii="Times New Roman" w:hAnsi="Times New Roman"/>
          <w:lang w:val="en-CA"/>
        </w:rPr>
        <w:t xml:space="preserve">para. </w:t>
      </w:r>
      <w:r w:rsidRPr="00361D33">
        <w:rPr>
          <w:rFonts w:ascii="Times New Roman" w:hAnsi="Times New Roman"/>
        </w:rPr>
        <w:t>132 et s.</w:t>
      </w:r>
    </w:p>
  </w:footnote>
  <w:footnote w:id="109">
    <w:p w14:paraId="1CD6D2F9" w14:textId="77777777" w:rsidR="003839B1" w:rsidRDefault="003839B1" w:rsidP="00B50845">
      <w:pPr>
        <w:pStyle w:val="FootnoteText"/>
        <w:jc w:val="both"/>
      </w:pPr>
      <w:r w:rsidRPr="00637D71">
        <w:rPr>
          <w:rStyle w:val="FootnoteReference"/>
          <w:rFonts w:ascii="Times New Roman" w:hAnsi="Times New Roman"/>
        </w:rPr>
        <w:footnoteRef/>
      </w:r>
      <w:r w:rsidRPr="00637D71">
        <w:rPr>
          <w:rFonts w:ascii="Times New Roman" w:hAnsi="Times New Roman"/>
        </w:rPr>
        <w:t xml:space="preserve"> </w:t>
      </w:r>
      <w:r w:rsidRPr="00637D71">
        <w:rPr>
          <w:rFonts w:ascii="Times New Roman" w:hAnsi="Times New Roman"/>
          <w:i/>
        </w:rPr>
        <w:t>Ibid</w:t>
      </w:r>
      <w:r w:rsidRPr="00637D71">
        <w:rPr>
          <w:rFonts w:ascii="Times New Roman" w:hAnsi="Times New Roman"/>
        </w:rPr>
        <w:t>. au par</w:t>
      </w:r>
      <w:r>
        <w:rPr>
          <w:rFonts w:ascii="Times New Roman" w:hAnsi="Times New Roman"/>
        </w:rPr>
        <w:t>a</w:t>
      </w:r>
      <w:r w:rsidRPr="00637D71">
        <w:rPr>
          <w:rFonts w:ascii="Times New Roman" w:hAnsi="Times New Roman"/>
        </w:rPr>
        <w:t>. 232.</w:t>
      </w:r>
    </w:p>
  </w:footnote>
  <w:footnote w:id="110">
    <w:p w14:paraId="786867C8" w14:textId="77777777" w:rsidR="003839B1" w:rsidRDefault="003839B1" w:rsidP="00B50845">
      <w:pPr>
        <w:pStyle w:val="FootnoteText"/>
        <w:jc w:val="both"/>
      </w:pPr>
      <w:r w:rsidRPr="00637D71">
        <w:rPr>
          <w:rStyle w:val="FootnoteReference"/>
          <w:rFonts w:ascii="Times New Roman" w:hAnsi="Times New Roman"/>
        </w:rPr>
        <w:footnoteRef/>
      </w:r>
      <w:r w:rsidRPr="00637D71">
        <w:rPr>
          <w:rFonts w:ascii="Times New Roman" w:hAnsi="Times New Roman"/>
        </w:rPr>
        <w:t xml:space="preserve"> </w:t>
      </w:r>
      <w:r w:rsidRPr="00637D71">
        <w:rPr>
          <w:rFonts w:ascii="Times New Roman" w:hAnsi="Times New Roman"/>
          <w:i/>
        </w:rPr>
        <w:t>Ibid</w:t>
      </w:r>
      <w:r w:rsidRPr="00637D71">
        <w:rPr>
          <w:rFonts w:ascii="Times New Roman" w:hAnsi="Times New Roman"/>
        </w:rPr>
        <w:t>., aux par</w:t>
      </w:r>
      <w:r>
        <w:rPr>
          <w:rFonts w:ascii="Times New Roman" w:hAnsi="Times New Roman"/>
        </w:rPr>
        <w:t>a</w:t>
      </w:r>
      <w:r w:rsidRPr="00637D71">
        <w:rPr>
          <w:rFonts w:ascii="Times New Roman" w:hAnsi="Times New Roman"/>
        </w:rPr>
        <w:t>. 71 et s.</w:t>
      </w:r>
    </w:p>
  </w:footnote>
  <w:footnote w:id="111">
    <w:p w14:paraId="58624EE1" w14:textId="77777777" w:rsidR="003839B1" w:rsidRDefault="003839B1" w:rsidP="00B50845">
      <w:pPr>
        <w:pStyle w:val="FootnoteText"/>
        <w:jc w:val="both"/>
      </w:pPr>
      <w:r w:rsidRPr="00637D71">
        <w:rPr>
          <w:rStyle w:val="FootnoteReference"/>
          <w:rFonts w:ascii="Times New Roman" w:hAnsi="Times New Roman"/>
        </w:rPr>
        <w:footnoteRef/>
      </w:r>
      <w:r w:rsidRPr="00637D71">
        <w:rPr>
          <w:rFonts w:ascii="Times New Roman" w:hAnsi="Times New Roman"/>
        </w:rPr>
        <w:t xml:space="preserve"> </w:t>
      </w:r>
      <w:r w:rsidRPr="00637D71">
        <w:rPr>
          <w:rFonts w:ascii="Times New Roman" w:hAnsi="Times New Roman"/>
          <w:i/>
        </w:rPr>
        <w:t>Ibid</w:t>
      </w:r>
      <w:r w:rsidRPr="00637D71">
        <w:rPr>
          <w:rFonts w:ascii="Times New Roman" w:hAnsi="Times New Roman"/>
        </w:rPr>
        <w:t>., aux par</w:t>
      </w:r>
      <w:r>
        <w:rPr>
          <w:rFonts w:ascii="Times New Roman" w:hAnsi="Times New Roman"/>
        </w:rPr>
        <w:t>a</w:t>
      </w:r>
      <w:r w:rsidRPr="00637D71">
        <w:rPr>
          <w:rFonts w:ascii="Times New Roman" w:hAnsi="Times New Roman"/>
        </w:rPr>
        <w:t xml:space="preserve">. 212 et s. et </w:t>
      </w:r>
      <w:r w:rsidRPr="00637D71">
        <w:rPr>
          <w:rFonts w:ascii="Times New Roman" w:hAnsi="Times New Roman"/>
          <w:smallCaps/>
        </w:rPr>
        <w:t>Comité des droits de l’enfant</w:t>
      </w:r>
      <w:r w:rsidRPr="00637D71">
        <w:rPr>
          <w:rFonts w:ascii="Times New Roman" w:hAnsi="Times New Roman"/>
        </w:rPr>
        <w:t xml:space="preserve">, </w:t>
      </w:r>
      <w:r w:rsidRPr="00637D71">
        <w:rPr>
          <w:rFonts w:ascii="Times New Roman" w:hAnsi="Times New Roman"/>
          <w:i/>
        </w:rPr>
        <w:t>supra</w:t>
      </w:r>
      <w:r w:rsidRPr="00637D71">
        <w:rPr>
          <w:rFonts w:ascii="Times New Roman" w:hAnsi="Times New Roman"/>
        </w:rPr>
        <w:t xml:space="preserve"> note 2, à la p. 10.</w:t>
      </w:r>
    </w:p>
  </w:footnote>
  <w:footnote w:id="112">
    <w:p w14:paraId="4E78E4E1" w14:textId="77777777" w:rsidR="003839B1" w:rsidRDefault="003839B1" w:rsidP="008F45B5">
      <w:pPr>
        <w:pStyle w:val="FootnoteText"/>
        <w:jc w:val="both"/>
      </w:pPr>
      <w:r w:rsidRPr="00637D71">
        <w:rPr>
          <w:rStyle w:val="FootnoteReference"/>
          <w:rFonts w:ascii="Times New Roman" w:hAnsi="Times New Roman"/>
        </w:rPr>
        <w:footnoteRef/>
      </w:r>
      <w:r w:rsidRPr="00637D71">
        <w:rPr>
          <w:rFonts w:ascii="Times New Roman" w:hAnsi="Times New Roman"/>
        </w:rPr>
        <w:t xml:space="preserve"> Conformément aux art. 606 et 607 C.c.Q. Voir aussi </w:t>
      </w:r>
      <w:r w:rsidRPr="00637D71">
        <w:rPr>
          <w:rFonts w:ascii="Times New Roman" w:hAnsi="Times New Roman"/>
          <w:i/>
        </w:rPr>
        <w:t xml:space="preserve">T.V.-F. </w:t>
      </w:r>
      <w:r w:rsidRPr="00637D71">
        <w:rPr>
          <w:rFonts w:ascii="Times New Roman" w:hAnsi="Times New Roman"/>
        </w:rPr>
        <w:t xml:space="preserve">c. </w:t>
      </w:r>
      <w:r w:rsidRPr="00637D71">
        <w:rPr>
          <w:rFonts w:ascii="Times New Roman" w:hAnsi="Times New Roman"/>
          <w:i/>
        </w:rPr>
        <w:t>C.</w:t>
      </w:r>
      <w:r w:rsidRPr="00637D71">
        <w:rPr>
          <w:rFonts w:ascii="Times New Roman" w:hAnsi="Times New Roman"/>
        </w:rPr>
        <w:t>, [1987] 2 R.C.S. 244.</w:t>
      </w:r>
    </w:p>
  </w:footnote>
  <w:footnote w:id="113">
    <w:p w14:paraId="0EF16F19" w14:textId="2B5AF9DE" w:rsidR="003839B1" w:rsidRDefault="003839B1" w:rsidP="008F45B5">
      <w:pPr>
        <w:pStyle w:val="FootnoteText"/>
        <w:jc w:val="both"/>
      </w:pPr>
      <w:r w:rsidRPr="00637D71">
        <w:rPr>
          <w:rStyle w:val="FootnoteReference"/>
          <w:rFonts w:ascii="Times New Roman" w:hAnsi="Times New Roman"/>
        </w:rPr>
        <w:footnoteRef/>
      </w:r>
      <w:r w:rsidRPr="00637D71">
        <w:rPr>
          <w:rFonts w:ascii="Times New Roman" w:hAnsi="Times New Roman"/>
        </w:rPr>
        <w:t xml:space="preserve"> À ce sujet, voir notamment l’étude de Marie-Noëlle </w:t>
      </w:r>
      <w:r w:rsidRPr="00637D71">
        <w:rPr>
          <w:rFonts w:ascii="Times New Roman" w:hAnsi="Times New Roman"/>
          <w:smallCaps/>
        </w:rPr>
        <w:t>Pourbaix</w:t>
      </w:r>
      <w:r w:rsidRPr="00637D71">
        <w:rPr>
          <w:rFonts w:ascii="Times New Roman" w:hAnsi="Times New Roman"/>
        </w:rPr>
        <w:t xml:space="preserve">, « L’abandon des enfants : du Québec à la France en passant par l’Ontario », (1996) 29 </w:t>
      </w:r>
      <w:r w:rsidRPr="00637D71">
        <w:rPr>
          <w:rFonts w:ascii="Times New Roman" w:hAnsi="Times New Roman"/>
          <w:i/>
        </w:rPr>
        <w:t>R.G.D.</w:t>
      </w:r>
      <w:r w:rsidRPr="00637D71">
        <w:rPr>
          <w:rFonts w:ascii="Times New Roman" w:hAnsi="Times New Roman"/>
        </w:rPr>
        <w:t xml:space="preserve"> 133, aux pp. 156 et s.</w:t>
      </w:r>
      <w:r>
        <w:rPr>
          <w:rFonts w:ascii="Times New Roman" w:hAnsi="Times New Roman"/>
        </w:rPr>
        <w:t xml:space="preserve"> ainsi que </w:t>
      </w:r>
      <w:r w:rsidRPr="00637D71">
        <w:rPr>
          <w:rFonts w:ascii="Times New Roman" w:hAnsi="Times New Roman"/>
          <w:smallCaps/>
        </w:rPr>
        <w:t>Pineau</w:t>
      </w:r>
      <w:r w:rsidRPr="00637D71">
        <w:rPr>
          <w:rFonts w:ascii="Times New Roman" w:hAnsi="Times New Roman"/>
        </w:rPr>
        <w:t xml:space="preserve"> et </w:t>
      </w:r>
      <w:r w:rsidRPr="00637D71">
        <w:rPr>
          <w:rFonts w:ascii="Times New Roman" w:hAnsi="Times New Roman"/>
          <w:smallCaps/>
        </w:rPr>
        <w:t>Pratte</w:t>
      </w:r>
      <w:r w:rsidRPr="00637D71">
        <w:rPr>
          <w:rFonts w:ascii="Times New Roman" w:hAnsi="Times New Roman"/>
        </w:rPr>
        <w:t xml:space="preserve">, </w:t>
      </w:r>
      <w:r w:rsidRPr="00637D71">
        <w:rPr>
          <w:rFonts w:ascii="Times New Roman" w:hAnsi="Times New Roman"/>
          <w:i/>
        </w:rPr>
        <w:t>supra</w:t>
      </w:r>
      <w:r w:rsidRPr="00637D71">
        <w:rPr>
          <w:rFonts w:ascii="Times New Roman" w:hAnsi="Times New Roman"/>
        </w:rPr>
        <w:t xml:space="preserve"> note </w:t>
      </w:r>
      <w:r>
        <w:rPr>
          <w:rFonts w:ascii="Times New Roman" w:hAnsi="Times New Roman"/>
        </w:rPr>
        <w:t>51</w:t>
      </w:r>
      <w:r w:rsidRPr="00637D71">
        <w:rPr>
          <w:rFonts w:ascii="Times New Roman" w:hAnsi="Times New Roman"/>
        </w:rPr>
        <w:t>, aux pp. 869-871.</w:t>
      </w:r>
    </w:p>
  </w:footnote>
  <w:footnote w:id="114">
    <w:p w14:paraId="5F3FC003" w14:textId="5C30810E" w:rsidR="003839B1" w:rsidRDefault="003839B1" w:rsidP="008F45B5">
      <w:pPr>
        <w:pStyle w:val="FootnoteText"/>
        <w:jc w:val="both"/>
      </w:pPr>
      <w:r w:rsidRPr="00637D71">
        <w:rPr>
          <w:rStyle w:val="FootnoteReference"/>
          <w:rFonts w:ascii="Times New Roman" w:hAnsi="Times New Roman"/>
        </w:rPr>
        <w:footnoteRef/>
      </w:r>
      <w:r w:rsidRPr="00637D71">
        <w:rPr>
          <w:rFonts w:ascii="Times New Roman" w:hAnsi="Times New Roman"/>
        </w:rPr>
        <w:t xml:space="preserve"> Pour plus de détails sur les conditions de fond pouvant mener à la déchéance de l’autorité parentale, voir Mireille D. </w:t>
      </w:r>
      <w:r w:rsidRPr="00637D71">
        <w:rPr>
          <w:rFonts w:ascii="Times New Roman" w:hAnsi="Times New Roman"/>
          <w:smallCaps/>
        </w:rPr>
        <w:t>Castelli</w:t>
      </w:r>
      <w:r w:rsidRPr="00637D71">
        <w:rPr>
          <w:rFonts w:ascii="Times New Roman" w:hAnsi="Times New Roman"/>
        </w:rPr>
        <w:t xml:space="preserve"> et Dominique </w:t>
      </w:r>
      <w:r w:rsidRPr="00637D71">
        <w:rPr>
          <w:rFonts w:ascii="Times New Roman" w:hAnsi="Times New Roman"/>
          <w:smallCaps/>
        </w:rPr>
        <w:t>Goubau</w:t>
      </w:r>
      <w:r w:rsidRPr="00637D71">
        <w:rPr>
          <w:rFonts w:ascii="Times New Roman" w:hAnsi="Times New Roman"/>
        </w:rPr>
        <w:t xml:space="preserve">, </w:t>
      </w:r>
      <w:r w:rsidRPr="00637D71">
        <w:rPr>
          <w:rFonts w:ascii="Times New Roman" w:hAnsi="Times New Roman"/>
          <w:i/>
        </w:rPr>
        <w:t>Le droit de la famille au Québec</w:t>
      </w:r>
      <w:r w:rsidRPr="00637D71">
        <w:rPr>
          <w:rFonts w:ascii="Times New Roman" w:hAnsi="Times New Roman"/>
        </w:rPr>
        <w:t>, 5</w:t>
      </w:r>
      <w:r w:rsidRPr="00116DB6">
        <w:rPr>
          <w:rFonts w:ascii="Times New Roman" w:hAnsi="Times New Roman"/>
          <w:vertAlign w:val="superscript"/>
        </w:rPr>
        <w:t>e</w:t>
      </w:r>
      <w:r w:rsidRPr="00637D71">
        <w:rPr>
          <w:rFonts w:ascii="Times New Roman" w:hAnsi="Times New Roman"/>
        </w:rPr>
        <w:t xml:space="preserve"> éd</w:t>
      </w:r>
      <w:r>
        <w:rPr>
          <w:rFonts w:ascii="Times New Roman" w:hAnsi="Times New Roman"/>
        </w:rPr>
        <w:t>.</w:t>
      </w:r>
      <w:r w:rsidRPr="00637D71">
        <w:rPr>
          <w:rFonts w:ascii="Times New Roman" w:hAnsi="Times New Roman"/>
        </w:rPr>
        <w:t>, Les presses de l’Université Laval, 2005, à la p. 359</w:t>
      </w:r>
      <w:r>
        <w:rPr>
          <w:rFonts w:ascii="Times New Roman" w:hAnsi="Times New Roman"/>
        </w:rPr>
        <w:t xml:space="preserve">, ainsi que </w:t>
      </w:r>
      <w:r w:rsidRPr="00637D71">
        <w:rPr>
          <w:rFonts w:ascii="Times New Roman" w:hAnsi="Times New Roman"/>
          <w:smallCaps/>
        </w:rPr>
        <w:t>Pineau</w:t>
      </w:r>
      <w:r w:rsidRPr="00637D71">
        <w:rPr>
          <w:rFonts w:ascii="Times New Roman" w:hAnsi="Times New Roman"/>
        </w:rPr>
        <w:t xml:space="preserve"> et </w:t>
      </w:r>
      <w:r w:rsidRPr="00637D71">
        <w:rPr>
          <w:rFonts w:ascii="Times New Roman" w:hAnsi="Times New Roman"/>
          <w:smallCaps/>
        </w:rPr>
        <w:t>Pratte</w:t>
      </w:r>
      <w:r w:rsidRPr="00637D71">
        <w:rPr>
          <w:rFonts w:ascii="Times New Roman" w:hAnsi="Times New Roman"/>
        </w:rPr>
        <w:t xml:space="preserve">, </w:t>
      </w:r>
      <w:r w:rsidRPr="00637D71">
        <w:rPr>
          <w:rFonts w:ascii="Times New Roman" w:hAnsi="Times New Roman"/>
          <w:i/>
        </w:rPr>
        <w:t>supra</w:t>
      </w:r>
      <w:r w:rsidRPr="00637D71">
        <w:rPr>
          <w:rFonts w:ascii="Times New Roman" w:hAnsi="Times New Roman"/>
        </w:rPr>
        <w:t xml:space="preserve"> note </w:t>
      </w:r>
      <w:r>
        <w:rPr>
          <w:rFonts w:ascii="Times New Roman" w:hAnsi="Times New Roman"/>
        </w:rPr>
        <w:t>51</w:t>
      </w:r>
      <w:r w:rsidRPr="00637D71">
        <w:rPr>
          <w:rFonts w:ascii="Times New Roman" w:hAnsi="Times New Roman"/>
        </w:rPr>
        <w:t>, aux pp. 868 et s.</w:t>
      </w:r>
    </w:p>
  </w:footnote>
  <w:footnote w:id="115">
    <w:p w14:paraId="2BB61A31" w14:textId="432C0F3D" w:rsidR="003839B1" w:rsidRDefault="003839B1" w:rsidP="008F45B5">
      <w:pPr>
        <w:pStyle w:val="FootnoteText"/>
        <w:jc w:val="both"/>
      </w:pPr>
      <w:r w:rsidRPr="00637D71">
        <w:rPr>
          <w:rStyle w:val="FootnoteReference"/>
          <w:rFonts w:ascii="Times New Roman" w:hAnsi="Times New Roman"/>
        </w:rPr>
        <w:footnoteRef/>
      </w:r>
      <w:r w:rsidRPr="00637D71">
        <w:rPr>
          <w:rFonts w:ascii="Times New Roman" w:hAnsi="Times New Roman"/>
        </w:rPr>
        <w:t xml:space="preserve"> </w:t>
      </w:r>
      <w:r w:rsidRPr="00637D71">
        <w:rPr>
          <w:rFonts w:ascii="Times New Roman" w:hAnsi="Times New Roman"/>
          <w:lang w:val="fr-FR"/>
        </w:rPr>
        <w:t xml:space="preserve">Art. 606(2) C.c.Q. </w:t>
      </w:r>
      <w:r w:rsidRPr="00637D71">
        <w:rPr>
          <w:rFonts w:ascii="Times New Roman" w:hAnsi="Times New Roman"/>
        </w:rPr>
        <w:t xml:space="preserve">Dans ce cas, il est alors question de </w:t>
      </w:r>
      <w:r w:rsidRPr="001B3743">
        <w:rPr>
          <w:rFonts w:ascii="Times New Roman" w:hAnsi="Times New Roman"/>
        </w:rPr>
        <w:t>« </w:t>
      </w:r>
      <w:r w:rsidRPr="00116DB6">
        <w:rPr>
          <w:rFonts w:ascii="Times New Roman" w:hAnsi="Times New Roman"/>
        </w:rPr>
        <w:t>retrait</w:t>
      </w:r>
      <w:r w:rsidRPr="001B3743">
        <w:rPr>
          <w:rFonts w:ascii="Times New Roman" w:hAnsi="Times New Roman"/>
        </w:rPr>
        <w:t> »</w:t>
      </w:r>
      <w:r w:rsidRPr="00637D71">
        <w:rPr>
          <w:rFonts w:ascii="Times New Roman" w:hAnsi="Times New Roman"/>
        </w:rPr>
        <w:t xml:space="preserve"> de certains attributs de l’autorité parentale. Voir par exemple </w:t>
      </w:r>
      <w:r w:rsidRPr="00637D71">
        <w:rPr>
          <w:rFonts w:ascii="Times New Roman" w:hAnsi="Times New Roman"/>
          <w:i/>
        </w:rPr>
        <w:t>Droit de la famille – 2212</w:t>
      </w:r>
      <w:r w:rsidRPr="00637D71">
        <w:rPr>
          <w:rFonts w:ascii="Times New Roman" w:hAnsi="Times New Roman"/>
        </w:rPr>
        <w:t xml:space="preserve">, [1995] J.E., 95-1454 (C.A.). Pour une discussion plus approfondie, voir </w:t>
      </w:r>
      <w:r w:rsidRPr="00637D71">
        <w:rPr>
          <w:rFonts w:ascii="Times New Roman" w:hAnsi="Times New Roman"/>
          <w:smallCaps/>
        </w:rPr>
        <w:t>Castelli</w:t>
      </w:r>
      <w:r w:rsidRPr="00637D71">
        <w:rPr>
          <w:rFonts w:ascii="Times New Roman" w:hAnsi="Times New Roman"/>
        </w:rPr>
        <w:t xml:space="preserve"> et </w:t>
      </w:r>
      <w:r w:rsidRPr="00637D71">
        <w:rPr>
          <w:rFonts w:ascii="Times New Roman" w:hAnsi="Times New Roman"/>
          <w:smallCaps/>
        </w:rPr>
        <w:t>Goubau</w:t>
      </w:r>
      <w:r w:rsidRPr="00637D71">
        <w:rPr>
          <w:rFonts w:ascii="Times New Roman" w:hAnsi="Times New Roman"/>
        </w:rPr>
        <w:t xml:space="preserve">, </w:t>
      </w:r>
      <w:r w:rsidRPr="00637D71">
        <w:rPr>
          <w:rFonts w:ascii="Times New Roman" w:hAnsi="Times New Roman"/>
          <w:i/>
        </w:rPr>
        <w:t>supra</w:t>
      </w:r>
      <w:r w:rsidRPr="00637D71">
        <w:rPr>
          <w:rFonts w:ascii="Times New Roman" w:hAnsi="Times New Roman"/>
        </w:rPr>
        <w:t xml:space="preserve"> note </w:t>
      </w:r>
      <w:r>
        <w:rPr>
          <w:rFonts w:ascii="Times New Roman" w:hAnsi="Times New Roman"/>
        </w:rPr>
        <w:t>114</w:t>
      </w:r>
      <w:r w:rsidRPr="00637D71">
        <w:rPr>
          <w:rFonts w:ascii="Times New Roman" w:hAnsi="Times New Roman"/>
        </w:rPr>
        <w:t xml:space="preserve">, aux pp. 358 et s. ainsi que </w:t>
      </w:r>
      <w:r w:rsidRPr="00637D71">
        <w:rPr>
          <w:rFonts w:ascii="Times New Roman" w:hAnsi="Times New Roman"/>
          <w:smallCaps/>
        </w:rPr>
        <w:t>Pineau</w:t>
      </w:r>
      <w:r w:rsidRPr="00637D71">
        <w:rPr>
          <w:rFonts w:ascii="Times New Roman" w:hAnsi="Times New Roman"/>
        </w:rPr>
        <w:t xml:space="preserve"> et </w:t>
      </w:r>
      <w:r w:rsidRPr="00637D71">
        <w:rPr>
          <w:rFonts w:ascii="Times New Roman" w:hAnsi="Times New Roman"/>
          <w:smallCaps/>
        </w:rPr>
        <w:t>Pratte</w:t>
      </w:r>
      <w:r w:rsidRPr="00637D71">
        <w:rPr>
          <w:rFonts w:ascii="Times New Roman" w:hAnsi="Times New Roman"/>
        </w:rPr>
        <w:t xml:space="preserve">, </w:t>
      </w:r>
      <w:r w:rsidRPr="00637D71">
        <w:rPr>
          <w:rFonts w:ascii="Times New Roman" w:hAnsi="Times New Roman"/>
          <w:i/>
        </w:rPr>
        <w:t>supra</w:t>
      </w:r>
      <w:r w:rsidRPr="00637D71">
        <w:rPr>
          <w:rFonts w:ascii="Times New Roman" w:hAnsi="Times New Roman"/>
        </w:rPr>
        <w:t xml:space="preserve"> note </w:t>
      </w:r>
      <w:r>
        <w:rPr>
          <w:rFonts w:ascii="Times New Roman" w:hAnsi="Times New Roman"/>
        </w:rPr>
        <w:t>51</w:t>
      </w:r>
      <w:r w:rsidRPr="00637D71">
        <w:rPr>
          <w:rFonts w:ascii="Times New Roman" w:hAnsi="Times New Roman"/>
        </w:rPr>
        <w:t>, aux pp. 866 et s.</w:t>
      </w:r>
    </w:p>
  </w:footnote>
  <w:footnote w:id="116">
    <w:p w14:paraId="0417A13F" w14:textId="76E50DF9" w:rsidR="003839B1" w:rsidRDefault="003839B1" w:rsidP="008F45B5">
      <w:pPr>
        <w:pStyle w:val="FootnoteText"/>
        <w:jc w:val="both"/>
      </w:pPr>
      <w:r w:rsidRPr="00637D71">
        <w:rPr>
          <w:rStyle w:val="FootnoteReference"/>
          <w:rFonts w:ascii="Times New Roman" w:hAnsi="Times New Roman"/>
        </w:rPr>
        <w:footnoteRef/>
      </w:r>
      <w:r w:rsidRPr="00637D71">
        <w:rPr>
          <w:rFonts w:ascii="Times New Roman" w:hAnsi="Times New Roman"/>
        </w:rPr>
        <w:t xml:space="preserve"> Pour une discussion sur la non</w:t>
      </w:r>
      <w:r>
        <w:rPr>
          <w:rFonts w:ascii="Times New Roman" w:hAnsi="Times New Roman"/>
        </w:rPr>
        <w:t>-</w:t>
      </w:r>
      <w:r w:rsidRPr="00637D71">
        <w:rPr>
          <w:rFonts w:ascii="Times New Roman" w:hAnsi="Times New Roman"/>
        </w:rPr>
        <w:t xml:space="preserve">applicabilité aux enfants à naître et les difficultés pratiques que cela peut entraîner, voir Jean </w:t>
      </w:r>
      <w:r w:rsidRPr="00637D71">
        <w:rPr>
          <w:rFonts w:ascii="Times New Roman" w:hAnsi="Times New Roman"/>
          <w:smallCaps/>
        </w:rPr>
        <w:t>Pineau</w:t>
      </w:r>
      <w:r w:rsidRPr="00637D71">
        <w:rPr>
          <w:rFonts w:ascii="Times New Roman" w:hAnsi="Times New Roman"/>
        </w:rPr>
        <w:t>,</w:t>
      </w:r>
      <w:r w:rsidRPr="00637D71">
        <w:rPr>
          <w:rFonts w:ascii="Times New Roman" w:hAnsi="Times New Roman"/>
          <w:i/>
        </w:rPr>
        <w:t xml:space="preserve"> La famille : droit applicable au lendemain de la « loi 89 »</w:t>
      </w:r>
      <w:r w:rsidRPr="00637D71">
        <w:rPr>
          <w:rFonts w:ascii="Times New Roman" w:hAnsi="Times New Roman"/>
        </w:rPr>
        <w:t>, Montréal, Presses de l’Université de Montréal, 1983, à la p. 289.</w:t>
      </w:r>
    </w:p>
  </w:footnote>
  <w:footnote w:id="117">
    <w:p w14:paraId="1991A064" w14:textId="77777777" w:rsidR="003839B1" w:rsidRPr="008C5350" w:rsidRDefault="003839B1" w:rsidP="008F45B5">
      <w:pPr>
        <w:pStyle w:val="FootnoteText"/>
        <w:rPr>
          <w:lang w:val="en-CA"/>
        </w:rPr>
      </w:pPr>
      <w:r w:rsidRPr="00637D71">
        <w:rPr>
          <w:rStyle w:val="FootnoteReference"/>
          <w:rFonts w:ascii="Times New Roman" w:hAnsi="Times New Roman"/>
        </w:rPr>
        <w:footnoteRef/>
      </w:r>
      <w:r w:rsidRPr="00637D71">
        <w:rPr>
          <w:rFonts w:ascii="Times New Roman" w:hAnsi="Times New Roman"/>
          <w:lang w:val="en-CA"/>
        </w:rPr>
        <w:t xml:space="preserve"> Art. 608 C.c.Q.</w:t>
      </w:r>
    </w:p>
  </w:footnote>
  <w:footnote w:id="118">
    <w:p w14:paraId="02C2E024" w14:textId="77777777" w:rsidR="003839B1" w:rsidRPr="008C5350" w:rsidRDefault="003839B1" w:rsidP="008F45B5">
      <w:pPr>
        <w:pStyle w:val="FootnoteText"/>
        <w:jc w:val="both"/>
        <w:rPr>
          <w:lang w:val="en-CA"/>
        </w:rPr>
      </w:pPr>
      <w:r w:rsidRPr="00637D71">
        <w:rPr>
          <w:rStyle w:val="FootnoteReference"/>
          <w:rFonts w:ascii="Times New Roman" w:hAnsi="Times New Roman"/>
        </w:rPr>
        <w:footnoteRef/>
      </w:r>
      <w:r w:rsidRPr="00637D71">
        <w:rPr>
          <w:rFonts w:ascii="Times New Roman" w:hAnsi="Times New Roman"/>
          <w:lang w:val="en-CA"/>
        </w:rPr>
        <w:t xml:space="preserve"> Art. 609 C.c.Q. </w:t>
      </w:r>
    </w:p>
  </w:footnote>
  <w:footnote w:id="119">
    <w:p w14:paraId="091D8752" w14:textId="77777777" w:rsidR="003839B1" w:rsidRPr="008C5350" w:rsidRDefault="003839B1" w:rsidP="008F45B5">
      <w:pPr>
        <w:pStyle w:val="FootnoteText"/>
        <w:jc w:val="both"/>
        <w:rPr>
          <w:lang w:val="en-CA"/>
        </w:rPr>
      </w:pPr>
      <w:r w:rsidRPr="00637D71">
        <w:rPr>
          <w:rStyle w:val="FootnoteReference"/>
          <w:rFonts w:ascii="Times New Roman" w:hAnsi="Times New Roman"/>
        </w:rPr>
        <w:footnoteRef/>
      </w:r>
      <w:r w:rsidRPr="00637D71">
        <w:rPr>
          <w:rFonts w:ascii="Times New Roman" w:hAnsi="Times New Roman"/>
          <w:lang w:val="en-CA"/>
        </w:rPr>
        <w:t xml:space="preserve"> Art 65 C.c.Q. </w:t>
      </w:r>
    </w:p>
  </w:footnote>
  <w:footnote w:id="120">
    <w:p w14:paraId="4CDCF7C8" w14:textId="77777777" w:rsidR="003839B1" w:rsidRPr="008C5350" w:rsidRDefault="003839B1" w:rsidP="008F45B5">
      <w:pPr>
        <w:pStyle w:val="FootnoteText"/>
        <w:jc w:val="both"/>
        <w:rPr>
          <w:lang w:val="en-CA"/>
        </w:rPr>
      </w:pPr>
      <w:r w:rsidRPr="00637D71">
        <w:rPr>
          <w:rStyle w:val="FootnoteReference"/>
          <w:rFonts w:ascii="Times New Roman" w:hAnsi="Times New Roman"/>
        </w:rPr>
        <w:footnoteRef/>
      </w:r>
      <w:r w:rsidRPr="00637D71">
        <w:rPr>
          <w:rFonts w:ascii="Times New Roman" w:hAnsi="Times New Roman"/>
          <w:lang w:val="en-CA"/>
        </w:rPr>
        <w:t xml:space="preserve"> Art. 559(3) C.c.Q.</w:t>
      </w:r>
    </w:p>
  </w:footnote>
  <w:footnote w:id="121">
    <w:p w14:paraId="541A9DD2" w14:textId="77777777" w:rsidR="003839B1" w:rsidRDefault="003839B1" w:rsidP="008F45B5">
      <w:pPr>
        <w:pStyle w:val="FootnoteText"/>
        <w:jc w:val="both"/>
      </w:pPr>
      <w:r w:rsidRPr="00637D71">
        <w:rPr>
          <w:rStyle w:val="FootnoteReference"/>
          <w:rFonts w:ascii="Times New Roman" w:hAnsi="Times New Roman"/>
        </w:rPr>
        <w:footnoteRef/>
      </w:r>
      <w:r w:rsidRPr="00637D71">
        <w:rPr>
          <w:rFonts w:ascii="Times New Roman" w:hAnsi="Times New Roman"/>
        </w:rPr>
        <w:t xml:space="preserve"> Art. 609 et 620(2) C.c.Q.</w:t>
      </w:r>
    </w:p>
  </w:footnote>
  <w:footnote w:id="122">
    <w:p w14:paraId="1C255A9B" w14:textId="77777777" w:rsidR="003839B1" w:rsidRDefault="003839B1" w:rsidP="008F45B5">
      <w:pPr>
        <w:pStyle w:val="FootnoteText"/>
        <w:jc w:val="both"/>
      </w:pPr>
      <w:r w:rsidRPr="00637D71">
        <w:rPr>
          <w:rStyle w:val="FootnoteReference"/>
          <w:rFonts w:ascii="Times New Roman" w:hAnsi="Times New Roman"/>
        </w:rPr>
        <w:footnoteRef/>
      </w:r>
      <w:r w:rsidRPr="00637D71">
        <w:rPr>
          <w:rFonts w:ascii="Times New Roman" w:hAnsi="Times New Roman"/>
        </w:rPr>
        <w:t xml:space="preserve"> Voir les art. 609 et 610 C.c.Q., ainsi que l’art 826.1 du </w:t>
      </w:r>
      <w:r w:rsidRPr="00637D71">
        <w:rPr>
          <w:rFonts w:ascii="Times New Roman" w:hAnsi="Times New Roman"/>
          <w:i/>
        </w:rPr>
        <w:t>Code de procédure civile</w:t>
      </w:r>
      <w:r w:rsidRPr="00637D71">
        <w:rPr>
          <w:rFonts w:ascii="Times New Roman" w:hAnsi="Times New Roman"/>
        </w:rPr>
        <w:t>.</w:t>
      </w:r>
    </w:p>
  </w:footnote>
  <w:footnote w:id="123">
    <w:p w14:paraId="6011B390" w14:textId="0C5168B0" w:rsidR="003839B1" w:rsidRDefault="003839B1" w:rsidP="008F45B5">
      <w:pPr>
        <w:pStyle w:val="FootnoteText"/>
        <w:jc w:val="both"/>
      </w:pPr>
      <w:r w:rsidRPr="00637D71">
        <w:rPr>
          <w:rStyle w:val="FootnoteReference"/>
          <w:rFonts w:ascii="Times New Roman" w:hAnsi="Times New Roman"/>
        </w:rPr>
        <w:footnoteRef/>
      </w:r>
      <w:r w:rsidRPr="00637D71">
        <w:rPr>
          <w:rFonts w:ascii="Times New Roman" w:hAnsi="Times New Roman"/>
        </w:rPr>
        <w:t xml:space="preserve"> Art. 610 C.c.Q. Voir également </w:t>
      </w:r>
      <w:r w:rsidRPr="00637D71">
        <w:rPr>
          <w:rFonts w:ascii="Times New Roman" w:hAnsi="Times New Roman"/>
          <w:smallCaps/>
        </w:rPr>
        <w:t>Castelli</w:t>
      </w:r>
      <w:r w:rsidRPr="00637D71">
        <w:rPr>
          <w:rFonts w:ascii="Times New Roman" w:hAnsi="Times New Roman"/>
        </w:rPr>
        <w:t xml:space="preserve"> et </w:t>
      </w:r>
      <w:r w:rsidRPr="00637D71">
        <w:rPr>
          <w:rFonts w:ascii="Times New Roman" w:hAnsi="Times New Roman"/>
          <w:smallCaps/>
        </w:rPr>
        <w:t>Goubau</w:t>
      </w:r>
      <w:r w:rsidRPr="00637D71">
        <w:rPr>
          <w:rFonts w:ascii="Times New Roman" w:hAnsi="Times New Roman"/>
        </w:rPr>
        <w:t xml:space="preserve">, </w:t>
      </w:r>
      <w:r w:rsidRPr="00637D71">
        <w:rPr>
          <w:rFonts w:ascii="Times New Roman" w:hAnsi="Times New Roman"/>
          <w:i/>
        </w:rPr>
        <w:t>supra</w:t>
      </w:r>
      <w:r w:rsidRPr="00637D71">
        <w:rPr>
          <w:rFonts w:ascii="Times New Roman" w:hAnsi="Times New Roman"/>
        </w:rPr>
        <w:t xml:space="preserve"> note </w:t>
      </w:r>
      <w:r>
        <w:rPr>
          <w:rFonts w:ascii="Times New Roman" w:hAnsi="Times New Roman"/>
        </w:rPr>
        <w:t>114</w:t>
      </w:r>
      <w:r w:rsidRPr="00637D71">
        <w:rPr>
          <w:rFonts w:ascii="Times New Roman" w:hAnsi="Times New Roman"/>
        </w:rPr>
        <w:t>, à la p. 363.</w:t>
      </w:r>
    </w:p>
  </w:footnote>
  <w:footnote w:id="124">
    <w:p w14:paraId="2222918D" w14:textId="2A29CD07" w:rsidR="003839B1" w:rsidRDefault="003839B1" w:rsidP="008F45B5">
      <w:pPr>
        <w:pStyle w:val="FootnoteText"/>
        <w:jc w:val="both"/>
      </w:pPr>
      <w:r w:rsidRPr="00637D71">
        <w:rPr>
          <w:rStyle w:val="FootnoteReference"/>
          <w:rFonts w:ascii="Times New Roman" w:hAnsi="Times New Roman"/>
        </w:rPr>
        <w:footnoteRef/>
      </w:r>
      <w:r w:rsidRPr="00637D71">
        <w:rPr>
          <w:rFonts w:ascii="Times New Roman" w:hAnsi="Times New Roman"/>
        </w:rPr>
        <w:t xml:space="preserve"> Pour une discussion plus détaillée sur la déchéance de l’autorité parentale et ses effets, voir </w:t>
      </w:r>
      <w:r w:rsidRPr="00637D71">
        <w:rPr>
          <w:rFonts w:ascii="Times New Roman" w:hAnsi="Times New Roman"/>
          <w:smallCaps/>
        </w:rPr>
        <w:t>Tétrault</w:t>
      </w:r>
      <w:r w:rsidRPr="00637D71">
        <w:rPr>
          <w:rFonts w:ascii="Times New Roman" w:hAnsi="Times New Roman"/>
        </w:rPr>
        <w:t xml:space="preserve">, </w:t>
      </w:r>
      <w:r w:rsidRPr="001B1D2B">
        <w:rPr>
          <w:rFonts w:ascii="Times New Roman" w:hAnsi="Times New Roman"/>
          <w:i/>
        </w:rPr>
        <w:t>supra</w:t>
      </w:r>
      <w:r w:rsidRPr="001B1D2B">
        <w:rPr>
          <w:rFonts w:ascii="Times New Roman" w:hAnsi="Times New Roman"/>
        </w:rPr>
        <w:t xml:space="preserve"> note </w:t>
      </w:r>
      <w:r>
        <w:rPr>
          <w:rFonts w:ascii="Times New Roman" w:hAnsi="Times New Roman"/>
        </w:rPr>
        <w:t>75</w:t>
      </w:r>
      <w:r w:rsidRPr="001B1D2B">
        <w:rPr>
          <w:rFonts w:ascii="Times New Roman" w:hAnsi="Times New Roman"/>
        </w:rPr>
        <w:t xml:space="preserve">, aux pp. 1399 et s., </w:t>
      </w:r>
      <w:r w:rsidRPr="001B1D2B">
        <w:rPr>
          <w:rFonts w:ascii="Times New Roman" w:hAnsi="Times New Roman"/>
          <w:smallCaps/>
        </w:rPr>
        <w:t>Castelli</w:t>
      </w:r>
      <w:r w:rsidRPr="001B1D2B">
        <w:rPr>
          <w:rFonts w:ascii="Times New Roman" w:hAnsi="Times New Roman"/>
        </w:rPr>
        <w:t xml:space="preserve"> et </w:t>
      </w:r>
      <w:r w:rsidRPr="001B1D2B">
        <w:rPr>
          <w:rFonts w:ascii="Times New Roman" w:hAnsi="Times New Roman"/>
          <w:smallCaps/>
        </w:rPr>
        <w:t>Goubau</w:t>
      </w:r>
      <w:r w:rsidRPr="001B1D2B">
        <w:rPr>
          <w:rFonts w:ascii="Times New Roman" w:hAnsi="Times New Roman"/>
        </w:rPr>
        <w:t xml:space="preserve">, </w:t>
      </w:r>
      <w:r w:rsidRPr="001B1D2B">
        <w:rPr>
          <w:rFonts w:ascii="Times New Roman" w:hAnsi="Times New Roman"/>
          <w:i/>
        </w:rPr>
        <w:t>supra</w:t>
      </w:r>
      <w:r w:rsidRPr="001B1D2B">
        <w:rPr>
          <w:rFonts w:ascii="Times New Roman" w:hAnsi="Times New Roman"/>
        </w:rPr>
        <w:t xml:space="preserve"> note </w:t>
      </w:r>
      <w:r>
        <w:rPr>
          <w:rFonts w:ascii="Times New Roman" w:hAnsi="Times New Roman"/>
        </w:rPr>
        <w:t>114</w:t>
      </w:r>
      <w:r w:rsidRPr="001B1D2B">
        <w:rPr>
          <w:rFonts w:ascii="Times New Roman" w:hAnsi="Times New Roman"/>
        </w:rPr>
        <w:t xml:space="preserve">, aux pp. 361 et s., ainsi que </w:t>
      </w:r>
      <w:r w:rsidRPr="001B1D2B">
        <w:rPr>
          <w:rFonts w:ascii="Times New Roman" w:hAnsi="Times New Roman"/>
          <w:smallCaps/>
        </w:rPr>
        <w:t>Pineau</w:t>
      </w:r>
      <w:r w:rsidRPr="001B1D2B">
        <w:rPr>
          <w:rFonts w:ascii="Times New Roman" w:hAnsi="Times New Roman"/>
        </w:rPr>
        <w:t xml:space="preserve"> et </w:t>
      </w:r>
      <w:r w:rsidRPr="001B1D2B">
        <w:rPr>
          <w:rFonts w:ascii="Times New Roman" w:hAnsi="Times New Roman"/>
          <w:smallCaps/>
        </w:rPr>
        <w:t>Pratte</w:t>
      </w:r>
      <w:r w:rsidRPr="001B1D2B">
        <w:rPr>
          <w:rFonts w:ascii="Times New Roman" w:hAnsi="Times New Roman"/>
        </w:rPr>
        <w:t xml:space="preserve">, </w:t>
      </w:r>
      <w:r w:rsidRPr="001B1D2B">
        <w:rPr>
          <w:rFonts w:ascii="Times New Roman" w:hAnsi="Times New Roman"/>
          <w:i/>
        </w:rPr>
        <w:t>supra</w:t>
      </w:r>
      <w:r w:rsidRPr="001B1D2B">
        <w:rPr>
          <w:rFonts w:ascii="Times New Roman" w:hAnsi="Times New Roman"/>
        </w:rPr>
        <w:t xml:space="preserve"> note </w:t>
      </w:r>
      <w:r>
        <w:rPr>
          <w:rFonts w:ascii="Times New Roman" w:hAnsi="Times New Roman"/>
        </w:rPr>
        <w:t>51</w:t>
      </w:r>
      <w:r w:rsidRPr="001B1D2B">
        <w:rPr>
          <w:rFonts w:ascii="Times New Roman" w:hAnsi="Times New Roman"/>
        </w:rPr>
        <w:t>, aux pp. 866 et s.</w:t>
      </w:r>
    </w:p>
  </w:footnote>
  <w:footnote w:id="125">
    <w:p w14:paraId="233699D4" w14:textId="023AF760" w:rsidR="003839B1" w:rsidRPr="00510408" w:rsidRDefault="003839B1" w:rsidP="008F45B5">
      <w:pPr>
        <w:pStyle w:val="FootnoteText"/>
        <w:jc w:val="both"/>
        <w:rPr>
          <w:rFonts w:ascii="Times New Roman" w:hAnsi="Times New Roman"/>
        </w:rPr>
      </w:pPr>
      <w:r w:rsidRPr="001B1D2B">
        <w:rPr>
          <w:rStyle w:val="FootnoteReference"/>
          <w:rFonts w:ascii="Times New Roman" w:hAnsi="Times New Roman"/>
        </w:rPr>
        <w:footnoteRef/>
      </w:r>
      <w:r w:rsidRPr="001B1D2B">
        <w:rPr>
          <w:rFonts w:ascii="Times New Roman" w:hAnsi="Times New Roman"/>
        </w:rPr>
        <w:t xml:space="preserve"> Pour une discussion détaillée sur le consentement aux soins et le droit à l’intégrité physique des mineurs, voir </w:t>
      </w:r>
      <w:r w:rsidRPr="001B1D2B">
        <w:rPr>
          <w:rFonts w:ascii="Times New Roman" w:hAnsi="Times New Roman"/>
          <w:smallCaps/>
        </w:rPr>
        <w:t>Deleury</w:t>
      </w:r>
      <w:r w:rsidRPr="001B1D2B">
        <w:rPr>
          <w:rFonts w:ascii="Times New Roman" w:hAnsi="Times New Roman"/>
        </w:rPr>
        <w:t xml:space="preserve"> et </w:t>
      </w:r>
      <w:r w:rsidRPr="001B1D2B">
        <w:rPr>
          <w:rFonts w:ascii="Times New Roman" w:hAnsi="Times New Roman"/>
          <w:smallCaps/>
        </w:rPr>
        <w:t>Goubau</w:t>
      </w:r>
      <w:r w:rsidRPr="001B1D2B">
        <w:rPr>
          <w:rFonts w:ascii="Times New Roman" w:hAnsi="Times New Roman"/>
        </w:rPr>
        <w:t xml:space="preserve">, </w:t>
      </w:r>
      <w:r w:rsidRPr="001B1D2B">
        <w:rPr>
          <w:rFonts w:ascii="Times New Roman" w:hAnsi="Times New Roman"/>
          <w:i/>
        </w:rPr>
        <w:t>supra</w:t>
      </w:r>
      <w:r w:rsidRPr="001B1D2B">
        <w:rPr>
          <w:rFonts w:ascii="Times New Roman" w:hAnsi="Times New Roman"/>
        </w:rPr>
        <w:t xml:space="preserve"> note 12, aux pp. 111 et s. et Michelle </w:t>
      </w:r>
      <w:r w:rsidRPr="00F66602">
        <w:rPr>
          <w:rFonts w:ascii="Times New Roman" w:hAnsi="Times New Roman"/>
          <w:smallCaps/>
        </w:rPr>
        <w:t>Giroux</w:t>
      </w:r>
      <w:r w:rsidRPr="001B1D2B">
        <w:rPr>
          <w:rFonts w:ascii="Times New Roman" w:hAnsi="Times New Roman"/>
        </w:rPr>
        <w:t xml:space="preserve">, </w:t>
      </w:r>
      <w:r w:rsidRPr="001B1D2B">
        <w:rPr>
          <w:rFonts w:ascii="Times New Roman" w:hAnsi="Times New Roman"/>
          <w:i/>
        </w:rPr>
        <w:t>Medical Law Québec,</w:t>
      </w:r>
      <w:r w:rsidRPr="00F66602">
        <w:rPr>
          <w:rFonts w:ascii="Times New Roman" w:hAnsi="Times New Roman"/>
          <w:iCs/>
        </w:rPr>
        <w:t xml:space="preserve"> dans Kluwer Law </w:t>
      </w:r>
      <w:r w:rsidRPr="00F66602">
        <w:rPr>
          <w:rFonts w:ascii="Times New Roman" w:hAnsi="Times New Roman"/>
          <w:i/>
          <w:iCs/>
        </w:rPr>
        <w:t xml:space="preserve">International, International Encyclopaedia of Laws series, Medical Law – Suppl. </w:t>
      </w:r>
      <w:r w:rsidRPr="00F66602">
        <w:rPr>
          <w:rFonts w:ascii="Times New Roman" w:hAnsi="Times New Roman"/>
          <w:i/>
          <w:iCs/>
          <w:lang w:val="en-CA"/>
        </w:rPr>
        <w:t xml:space="preserve">58 (June </w:t>
      </w:r>
      <w:r w:rsidRPr="00462F16">
        <w:rPr>
          <w:rFonts w:ascii="Times New Roman" w:hAnsi="Times New Roman"/>
          <w:i/>
          <w:iCs/>
          <w:lang w:val="en-CA"/>
        </w:rPr>
        <w:t>2009)</w:t>
      </w:r>
      <w:r w:rsidRPr="00462F16">
        <w:rPr>
          <w:rFonts w:ascii="Times New Roman" w:hAnsi="Times New Roman"/>
          <w:iCs/>
          <w:lang w:val="en-CA"/>
        </w:rPr>
        <w:t xml:space="preserve">, Kluwer Law International BV, The Netherlands, 2009, aux </w:t>
      </w:r>
      <w:r w:rsidRPr="00462F16">
        <w:rPr>
          <w:rFonts w:ascii="Times New Roman" w:hAnsi="Times New Roman"/>
          <w:lang w:val="en-CA"/>
        </w:rPr>
        <w:t xml:space="preserve">para. </w:t>
      </w:r>
      <w:r w:rsidRPr="00510408">
        <w:rPr>
          <w:rFonts w:ascii="Times New Roman" w:hAnsi="Times New Roman"/>
        </w:rPr>
        <w:t>300 à 313.</w:t>
      </w:r>
    </w:p>
  </w:footnote>
  <w:footnote w:id="126">
    <w:p w14:paraId="34B115E0" w14:textId="20AB5C03" w:rsidR="003839B1" w:rsidRPr="00510408" w:rsidRDefault="003839B1" w:rsidP="00510408">
      <w:pPr>
        <w:spacing w:after="0" w:line="240" w:lineRule="auto"/>
        <w:jc w:val="both"/>
        <w:rPr>
          <w:rFonts w:ascii="Times New Roman" w:hAnsi="Times New Roman"/>
          <w:u w:val="single"/>
          <w:lang w:val="fr-CA"/>
        </w:rPr>
      </w:pPr>
      <w:r w:rsidRPr="00462F16">
        <w:rPr>
          <w:rStyle w:val="FootnoteReference"/>
          <w:rFonts w:ascii="Times New Roman" w:hAnsi="Times New Roman"/>
          <w:sz w:val="20"/>
          <w:szCs w:val="20"/>
        </w:rPr>
        <w:footnoteRef/>
      </w:r>
      <w:r w:rsidRPr="00510408">
        <w:rPr>
          <w:rFonts w:ascii="Times New Roman" w:hAnsi="Times New Roman"/>
          <w:sz w:val="20"/>
          <w:szCs w:val="20"/>
          <w:lang w:val="fr-CA"/>
        </w:rPr>
        <w:t xml:space="preserve"> Art. 12 C.c.Q.</w:t>
      </w:r>
      <w:r w:rsidRPr="00510408">
        <w:rPr>
          <w:rFonts w:ascii="Times New Roman" w:hAnsi="Times New Roman"/>
          <w:lang w:val="fr-CA"/>
        </w:rPr>
        <w:t xml:space="preserve"> </w:t>
      </w:r>
      <w:r w:rsidRPr="00510408">
        <w:rPr>
          <w:rFonts w:ascii="Times New Roman" w:hAnsi="Times New Roman"/>
          <w:sz w:val="20"/>
          <w:szCs w:val="20"/>
          <w:lang w:val="fr-CA"/>
        </w:rPr>
        <w:t xml:space="preserve">Cet article est modifié par l’article 66 de la </w:t>
      </w:r>
      <w:r w:rsidRPr="00510408">
        <w:rPr>
          <w:rFonts w:ascii="Times New Roman" w:hAnsi="Times New Roman"/>
          <w:i/>
          <w:sz w:val="20"/>
          <w:szCs w:val="20"/>
          <w:lang w:val="fr-CA"/>
        </w:rPr>
        <w:t xml:space="preserve">Loi concernant les soins de fin de vie, </w:t>
      </w:r>
      <w:r w:rsidRPr="00510408">
        <w:rPr>
          <w:rFonts w:ascii="Times New Roman" w:hAnsi="Times New Roman"/>
          <w:sz w:val="20"/>
          <w:szCs w:val="20"/>
          <w:lang w:val="fr-FR"/>
        </w:rPr>
        <w:t>L.Q. 2014, c. 2</w:t>
      </w:r>
      <w:r w:rsidRPr="00510408">
        <w:rPr>
          <w:rFonts w:ascii="Times New Roman" w:hAnsi="Times New Roman"/>
          <w:sz w:val="20"/>
          <w:szCs w:val="20"/>
          <w:lang w:val="fr-CA"/>
        </w:rPr>
        <w:t xml:space="preserve">, dont l’entrée en vigueur est prévue le 10 décembre 2015. Dorénavant, les volontés devront être « respectées » dans la mesure du possible. </w:t>
      </w:r>
      <w:r w:rsidRPr="00462F16">
        <w:rPr>
          <w:rFonts w:ascii="Times New Roman" w:hAnsi="Times New Roman"/>
          <w:sz w:val="20"/>
          <w:szCs w:val="20"/>
          <w:lang w:val="fr-CA" w:eastAsia="fr-CA"/>
        </w:rPr>
        <w:t xml:space="preserve">Dans les provinces de common law, l’âge auquel un mineur peut consentir aux soins varie. Par exemple, la loi manitobaine établit la limite à 16 ans. Dans les autres provinces et territoires du Canada, la règle du </w:t>
      </w:r>
      <w:r w:rsidRPr="00462F16">
        <w:rPr>
          <w:rFonts w:ascii="Times New Roman" w:hAnsi="Times New Roman"/>
          <w:i/>
          <w:sz w:val="20"/>
          <w:szCs w:val="20"/>
          <w:lang w:val="fr-CA" w:eastAsia="fr-CA"/>
        </w:rPr>
        <w:t>mineur mature</w:t>
      </w:r>
      <w:r w:rsidRPr="00462F16">
        <w:rPr>
          <w:rFonts w:ascii="Times New Roman" w:hAnsi="Times New Roman"/>
          <w:sz w:val="20"/>
          <w:szCs w:val="20"/>
          <w:lang w:val="fr-CA" w:eastAsia="fr-CA"/>
        </w:rPr>
        <w:t xml:space="preserve"> vient apporter des nuances à ces règles lorsque le mineur a atteint un degré de maturité considéré comme étant suffisant pour pouvoir consentir seul à ses soins, et ce même s’il n’a pas encore </w:t>
      </w:r>
      <w:r>
        <w:rPr>
          <w:rFonts w:ascii="Times New Roman" w:hAnsi="Times New Roman"/>
          <w:sz w:val="20"/>
          <w:szCs w:val="20"/>
          <w:lang w:val="fr-CA" w:eastAsia="fr-CA"/>
        </w:rPr>
        <w:t xml:space="preserve">atteint l’âge fixé par la loi. </w:t>
      </w:r>
      <w:r w:rsidRPr="00462F16">
        <w:rPr>
          <w:rFonts w:ascii="Times New Roman" w:hAnsi="Times New Roman"/>
          <w:sz w:val="20"/>
          <w:szCs w:val="20"/>
          <w:lang w:val="fr-CA" w:eastAsia="fr-CA"/>
        </w:rPr>
        <w:t xml:space="preserve">Voir </w:t>
      </w:r>
      <w:r w:rsidRPr="00462F16">
        <w:rPr>
          <w:rFonts w:ascii="Times New Roman" w:hAnsi="Times New Roman"/>
          <w:i/>
          <w:iCs/>
          <w:sz w:val="20"/>
          <w:szCs w:val="20"/>
          <w:lang w:val="fr-FR"/>
        </w:rPr>
        <w:t xml:space="preserve">A.C. </w:t>
      </w:r>
      <w:r w:rsidRPr="00462F16">
        <w:rPr>
          <w:rFonts w:ascii="Times New Roman" w:hAnsi="Times New Roman"/>
          <w:sz w:val="20"/>
          <w:szCs w:val="20"/>
          <w:lang w:val="fr-FR"/>
        </w:rPr>
        <w:t xml:space="preserve">c. </w:t>
      </w:r>
      <w:r w:rsidRPr="00462F16">
        <w:rPr>
          <w:rFonts w:ascii="Times New Roman" w:hAnsi="Times New Roman"/>
          <w:i/>
          <w:iCs/>
          <w:sz w:val="20"/>
          <w:szCs w:val="20"/>
          <w:lang w:val="fr-FR"/>
        </w:rPr>
        <w:t xml:space="preserve">Manitoba (Directeur des services à l’enfant et à la famille), </w:t>
      </w:r>
      <w:r w:rsidRPr="00462F16">
        <w:rPr>
          <w:rFonts w:ascii="Times New Roman" w:hAnsi="Times New Roman"/>
          <w:sz w:val="20"/>
          <w:szCs w:val="20"/>
          <w:lang w:val="fr-FR"/>
        </w:rPr>
        <w:t>[2009] 2 R.C.S. 181.</w:t>
      </w:r>
      <w:r w:rsidRPr="00462F16">
        <w:rPr>
          <w:rFonts w:ascii="Times New Roman" w:hAnsi="Times New Roman"/>
          <w:sz w:val="20"/>
          <w:szCs w:val="20"/>
          <w:lang w:val="fr-CA" w:eastAsia="fr-CA"/>
        </w:rPr>
        <w:t xml:space="preserve"> </w:t>
      </w:r>
    </w:p>
  </w:footnote>
  <w:footnote w:id="127">
    <w:p w14:paraId="317FBA36" w14:textId="77777777" w:rsidR="003839B1" w:rsidRPr="008C5350" w:rsidRDefault="003839B1" w:rsidP="00116DB6">
      <w:pPr>
        <w:pStyle w:val="FootnoteText"/>
        <w:rPr>
          <w:lang w:val="en-CA"/>
        </w:rPr>
      </w:pPr>
      <w:r w:rsidRPr="00637D71">
        <w:rPr>
          <w:rStyle w:val="FootnoteReference"/>
          <w:rFonts w:ascii="Times New Roman" w:hAnsi="Times New Roman"/>
        </w:rPr>
        <w:footnoteRef/>
      </w:r>
      <w:r w:rsidRPr="00637D71">
        <w:rPr>
          <w:rFonts w:ascii="Times New Roman" w:hAnsi="Times New Roman"/>
          <w:lang w:val="en-CA"/>
        </w:rPr>
        <w:t xml:space="preserve"> Art. 18 C.c.Q.</w:t>
      </w:r>
    </w:p>
  </w:footnote>
  <w:footnote w:id="128">
    <w:p w14:paraId="0C177D64" w14:textId="77777777" w:rsidR="003839B1" w:rsidRPr="008C5350" w:rsidRDefault="003839B1" w:rsidP="00116DB6">
      <w:pPr>
        <w:pStyle w:val="FootnoteText"/>
        <w:rPr>
          <w:lang w:val="en-CA"/>
        </w:rPr>
      </w:pPr>
      <w:r w:rsidRPr="00637D71">
        <w:rPr>
          <w:rStyle w:val="FootnoteReference"/>
          <w:rFonts w:ascii="Times New Roman" w:hAnsi="Times New Roman"/>
        </w:rPr>
        <w:footnoteRef/>
      </w:r>
      <w:r w:rsidRPr="00637D71">
        <w:rPr>
          <w:rFonts w:ascii="Times New Roman" w:hAnsi="Times New Roman"/>
          <w:lang w:val="en-CA"/>
        </w:rPr>
        <w:t xml:space="preserve"> Art. 23 C.c.Q. </w:t>
      </w:r>
    </w:p>
  </w:footnote>
  <w:footnote w:id="129">
    <w:p w14:paraId="7C322726" w14:textId="77777777" w:rsidR="003839B1" w:rsidRPr="00510408" w:rsidRDefault="003839B1" w:rsidP="00116DB6">
      <w:pPr>
        <w:pStyle w:val="FootnoteText"/>
      </w:pPr>
      <w:r w:rsidRPr="00637D71">
        <w:rPr>
          <w:rStyle w:val="FootnoteReference"/>
          <w:rFonts w:ascii="Times New Roman" w:hAnsi="Times New Roman"/>
        </w:rPr>
        <w:footnoteRef/>
      </w:r>
      <w:r w:rsidRPr="00510408">
        <w:rPr>
          <w:rFonts w:ascii="Times New Roman" w:hAnsi="Times New Roman"/>
        </w:rPr>
        <w:t xml:space="preserve"> Art. 14(2) C.c.Q. </w:t>
      </w:r>
    </w:p>
  </w:footnote>
  <w:footnote w:id="130">
    <w:p w14:paraId="2B14DFBE" w14:textId="77777777" w:rsidR="003839B1" w:rsidRDefault="003839B1" w:rsidP="00F66602">
      <w:pPr>
        <w:pStyle w:val="FootnoteText"/>
        <w:jc w:val="both"/>
      </w:pPr>
      <w:r w:rsidRPr="00637D71">
        <w:rPr>
          <w:rStyle w:val="FootnoteReference"/>
          <w:rFonts w:ascii="Times New Roman" w:hAnsi="Times New Roman"/>
        </w:rPr>
        <w:footnoteRef/>
      </w:r>
      <w:r w:rsidRPr="00637D71">
        <w:rPr>
          <w:rFonts w:ascii="Times New Roman" w:hAnsi="Times New Roman"/>
        </w:rPr>
        <w:t xml:space="preserve"> Art. 23(2) C.c.Q. et, pour plus de détails, </w:t>
      </w:r>
      <w:r w:rsidRPr="00637D71">
        <w:rPr>
          <w:rFonts w:ascii="Times New Roman" w:hAnsi="Times New Roman"/>
          <w:smallCaps/>
        </w:rPr>
        <w:t>Deleury</w:t>
      </w:r>
      <w:r w:rsidRPr="00637D71">
        <w:rPr>
          <w:rFonts w:ascii="Times New Roman" w:hAnsi="Times New Roman"/>
        </w:rPr>
        <w:t xml:space="preserve"> et </w:t>
      </w:r>
      <w:r w:rsidRPr="00637D71">
        <w:rPr>
          <w:rFonts w:ascii="Times New Roman" w:hAnsi="Times New Roman"/>
          <w:smallCaps/>
        </w:rPr>
        <w:t>Goubau</w:t>
      </w:r>
      <w:r w:rsidRPr="00637D71">
        <w:rPr>
          <w:rFonts w:ascii="Times New Roman" w:hAnsi="Times New Roman"/>
        </w:rPr>
        <w:t xml:space="preserve">, </w:t>
      </w:r>
      <w:r w:rsidRPr="00637D71">
        <w:rPr>
          <w:rFonts w:ascii="Times New Roman" w:hAnsi="Times New Roman"/>
          <w:i/>
        </w:rPr>
        <w:t>supra</w:t>
      </w:r>
      <w:r w:rsidRPr="00637D71">
        <w:rPr>
          <w:rFonts w:ascii="Times New Roman" w:hAnsi="Times New Roman"/>
        </w:rPr>
        <w:t xml:space="preserve"> note 12, à la p. 133.</w:t>
      </w:r>
    </w:p>
  </w:footnote>
  <w:footnote w:id="131">
    <w:p w14:paraId="37EA1664" w14:textId="77777777" w:rsidR="003839B1" w:rsidRDefault="003839B1" w:rsidP="00116DB6">
      <w:pPr>
        <w:pStyle w:val="FootnoteText"/>
      </w:pPr>
      <w:r w:rsidRPr="00637D71">
        <w:rPr>
          <w:rStyle w:val="FootnoteReference"/>
          <w:rFonts w:ascii="Times New Roman" w:hAnsi="Times New Roman"/>
        </w:rPr>
        <w:footnoteRef/>
      </w:r>
      <w:r w:rsidRPr="00637D71">
        <w:rPr>
          <w:rFonts w:ascii="Times New Roman" w:hAnsi="Times New Roman"/>
        </w:rPr>
        <w:t xml:space="preserve"> Art. 65 et 66 C.c.Q. </w:t>
      </w:r>
    </w:p>
  </w:footnote>
  <w:footnote w:id="132">
    <w:p w14:paraId="2A69C0FD" w14:textId="77777777" w:rsidR="003839B1" w:rsidRDefault="003839B1" w:rsidP="00116DB6">
      <w:pPr>
        <w:pStyle w:val="FootnoteText"/>
      </w:pPr>
      <w:r w:rsidRPr="00637D71">
        <w:rPr>
          <w:rStyle w:val="FootnoteReference"/>
          <w:rFonts w:ascii="Times New Roman" w:hAnsi="Times New Roman"/>
        </w:rPr>
        <w:footnoteRef/>
      </w:r>
      <w:r w:rsidRPr="00637D71">
        <w:rPr>
          <w:rFonts w:ascii="Times New Roman" w:hAnsi="Times New Roman"/>
        </w:rPr>
        <w:t xml:space="preserve"> Art. 58 et 60 C.c.Q.</w:t>
      </w:r>
    </w:p>
  </w:footnote>
  <w:footnote w:id="133">
    <w:p w14:paraId="361D6867" w14:textId="77777777" w:rsidR="003839B1" w:rsidRDefault="003839B1" w:rsidP="007E782A">
      <w:pPr>
        <w:pStyle w:val="FootnoteText"/>
      </w:pPr>
      <w:r w:rsidRPr="00637D71">
        <w:rPr>
          <w:rStyle w:val="FootnoteReference"/>
          <w:rFonts w:ascii="Times New Roman" w:hAnsi="Times New Roman"/>
        </w:rPr>
        <w:footnoteRef/>
      </w:r>
      <w:r w:rsidRPr="00637D71">
        <w:rPr>
          <w:rFonts w:ascii="Times New Roman" w:hAnsi="Times New Roman"/>
        </w:rPr>
        <w:t xml:space="preserve"> </w:t>
      </w:r>
      <w:r w:rsidRPr="00637D71">
        <w:rPr>
          <w:rFonts w:ascii="Times New Roman" w:hAnsi="Times New Roman"/>
          <w:lang w:val="fr-FR"/>
        </w:rPr>
        <w:t xml:space="preserve">Voir </w:t>
      </w:r>
      <w:r>
        <w:rPr>
          <w:rFonts w:ascii="Times New Roman" w:hAnsi="Times New Roman"/>
          <w:lang w:val="fr-FR"/>
        </w:rPr>
        <w:t xml:space="preserve">le </w:t>
      </w:r>
      <w:r w:rsidRPr="00637D71">
        <w:rPr>
          <w:rFonts w:ascii="Times New Roman" w:hAnsi="Times New Roman"/>
          <w:lang w:val="fr-FR"/>
        </w:rPr>
        <w:t xml:space="preserve">rapport de la </w:t>
      </w:r>
      <w:r>
        <w:rPr>
          <w:rFonts w:ascii="Times New Roman" w:hAnsi="Times New Roman"/>
          <w:lang w:val="fr-FR"/>
        </w:rPr>
        <w:t>CCDE</w:t>
      </w:r>
      <w:r w:rsidRPr="00637D71">
        <w:rPr>
          <w:rFonts w:ascii="Times New Roman" w:hAnsi="Times New Roman"/>
          <w:lang w:val="fr-FR"/>
        </w:rPr>
        <w:t xml:space="preserve">, </w:t>
      </w:r>
      <w:r w:rsidRPr="000D6AB8">
        <w:rPr>
          <w:rFonts w:ascii="Times New Roman" w:hAnsi="Times New Roman"/>
          <w:i/>
          <w:lang w:val="fr-FR"/>
        </w:rPr>
        <w:t>supra</w:t>
      </w:r>
      <w:r>
        <w:rPr>
          <w:rFonts w:ascii="Times New Roman" w:hAnsi="Times New Roman"/>
          <w:lang w:val="fr-FR"/>
        </w:rPr>
        <w:t xml:space="preserve"> note 3, </w:t>
      </w:r>
      <w:r w:rsidRPr="00637D71">
        <w:rPr>
          <w:rFonts w:ascii="Times New Roman" w:hAnsi="Times New Roman"/>
          <w:lang w:val="fr-FR"/>
        </w:rPr>
        <w:t xml:space="preserve">aux pp. 34 et s. Voir également les observations du </w:t>
      </w:r>
      <w:r w:rsidRPr="00637D71">
        <w:rPr>
          <w:rFonts w:ascii="Times New Roman" w:hAnsi="Times New Roman"/>
          <w:smallCaps/>
          <w:lang w:val="fr-FR"/>
        </w:rPr>
        <w:t>Comité des droits de l’enfant</w:t>
      </w:r>
      <w:r w:rsidRPr="00637D71">
        <w:rPr>
          <w:rFonts w:ascii="Times New Roman" w:hAnsi="Times New Roman"/>
          <w:lang w:val="fr-FR"/>
        </w:rPr>
        <w:t xml:space="preserve">, </w:t>
      </w:r>
      <w:r w:rsidRPr="00637D71">
        <w:rPr>
          <w:rFonts w:ascii="Times New Roman" w:hAnsi="Times New Roman"/>
          <w:i/>
          <w:lang w:val="fr-FR"/>
        </w:rPr>
        <w:t>supra</w:t>
      </w:r>
      <w:r w:rsidRPr="00637D71">
        <w:rPr>
          <w:rFonts w:ascii="Times New Roman" w:hAnsi="Times New Roman"/>
          <w:lang w:val="fr-FR"/>
        </w:rPr>
        <w:t xml:space="preserve"> note 2, aux par</w:t>
      </w:r>
      <w:r>
        <w:rPr>
          <w:rFonts w:ascii="Times New Roman" w:hAnsi="Times New Roman"/>
          <w:lang w:val="fr-FR"/>
        </w:rPr>
        <w:t>a</w:t>
      </w:r>
      <w:r w:rsidRPr="00637D71">
        <w:rPr>
          <w:rFonts w:ascii="Times New Roman" w:hAnsi="Times New Roman"/>
          <w:lang w:val="fr-FR"/>
        </w:rPr>
        <w:t>. 79 et 80.</w:t>
      </w:r>
    </w:p>
  </w:footnote>
  <w:footnote w:id="134">
    <w:p w14:paraId="213AFDA1" w14:textId="77777777" w:rsidR="003839B1" w:rsidRDefault="003839B1" w:rsidP="00576D76">
      <w:pPr>
        <w:pStyle w:val="FootnoteText"/>
        <w:jc w:val="both"/>
      </w:pPr>
      <w:r w:rsidRPr="00637D71">
        <w:rPr>
          <w:rStyle w:val="FootnoteReference"/>
          <w:rFonts w:ascii="Times New Roman" w:hAnsi="Times New Roman"/>
        </w:rPr>
        <w:footnoteRef/>
      </w:r>
      <w:r w:rsidRPr="00637D71">
        <w:rPr>
          <w:rFonts w:ascii="Times New Roman" w:hAnsi="Times New Roman"/>
        </w:rPr>
        <w:t xml:space="preserve"> </w:t>
      </w:r>
      <w:r w:rsidRPr="00637D71">
        <w:rPr>
          <w:rFonts w:ascii="Times New Roman" w:hAnsi="Times New Roman"/>
          <w:i/>
        </w:rPr>
        <w:t>Loi sur l’instruction publique</w:t>
      </w:r>
      <w:r w:rsidRPr="00637D71">
        <w:rPr>
          <w:rFonts w:ascii="Times New Roman" w:hAnsi="Times New Roman"/>
        </w:rPr>
        <w:t>, L.R.Q., c. I-13.3, art. 14.</w:t>
      </w:r>
    </w:p>
  </w:footnote>
  <w:footnote w:id="135">
    <w:p w14:paraId="6F20C487" w14:textId="77777777" w:rsidR="003839B1" w:rsidRDefault="003839B1">
      <w:pPr>
        <w:pStyle w:val="FootnoteText"/>
      </w:pPr>
      <w:r w:rsidRPr="00637D71">
        <w:rPr>
          <w:rStyle w:val="FootnoteReference"/>
          <w:rFonts w:ascii="Times New Roman" w:hAnsi="Times New Roman"/>
        </w:rPr>
        <w:footnoteRef/>
      </w:r>
      <w:r w:rsidRPr="00637D71">
        <w:rPr>
          <w:rFonts w:ascii="Times New Roman" w:hAnsi="Times New Roman"/>
        </w:rPr>
        <w:t xml:space="preserve"> </w:t>
      </w:r>
      <w:r w:rsidRPr="00637D71">
        <w:rPr>
          <w:rFonts w:ascii="Times New Roman" w:hAnsi="Times New Roman"/>
          <w:i/>
        </w:rPr>
        <w:t>Loi sur les normes du travail</w:t>
      </w:r>
      <w:r w:rsidRPr="00637D71">
        <w:rPr>
          <w:rFonts w:ascii="Times New Roman" w:hAnsi="Times New Roman"/>
        </w:rPr>
        <w:t>, L.R.Q., c. N-1.1, art. 84.2 à 84.7.</w:t>
      </w:r>
    </w:p>
  </w:footnote>
  <w:footnote w:id="136">
    <w:p w14:paraId="57207457" w14:textId="77777777" w:rsidR="003839B1" w:rsidRPr="008C5350" w:rsidRDefault="003839B1">
      <w:pPr>
        <w:pStyle w:val="FootnoteText"/>
        <w:rPr>
          <w:lang w:val="en-CA"/>
        </w:rPr>
      </w:pPr>
      <w:r w:rsidRPr="00637D71">
        <w:rPr>
          <w:rStyle w:val="FootnoteReference"/>
          <w:rFonts w:ascii="Times New Roman" w:hAnsi="Times New Roman"/>
        </w:rPr>
        <w:footnoteRef/>
      </w:r>
      <w:r w:rsidRPr="00637D71">
        <w:rPr>
          <w:rFonts w:ascii="Times New Roman" w:hAnsi="Times New Roman"/>
          <w:lang w:val="en-CA"/>
        </w:rPr>
        <w:t xml:space="preserve"> Art. 159 C.c.Q.</w:t>
      </w:r>
    </w:p>
  </w:footnote>
  <w:footnote w:id="137">
    <w:p w14:paraId="131C0CD8" w14:textId="77777777" w:rsidR="003839B1" w:rsidRPr="008C5350" w:rsidRDefault="003839B1">
      <w:pPr>
        <w:pStyle w:val="FootnoteText"/>
        <w:rPr>
          <w:lang w:val="en-CA"/>
        </w:rPr>
      </w:pPr>
      <w:r w:rsidRPr="00637D71">
        <w:rPr>
          <w:rStyle w:val="FootnoteReference"/>
          <w:rFonts w:ascii="Times New Roman" w:hAnsi="Times New Roman"/>
        </w:rPr>
        <w:footnoteRef/>
      </w:r>
      <w:r w:rsidRPr="00637D71">
        <w:rPr>
          <w:rFonts w:ascii="Times New Roman" w:hAnsi="Times New Roman"/>
          <w:lang w:val="en-CA"/>
        </w:rPr>
        <w:t xml:space="preserve"> Art. 220 C.c.Q.</w:t>
      </w:r>
    </w:p>
  </w:footnote>
  <w:footnote w:id="138">
    <w:p w14:paraId="362568C6" w14:textId="77777777" w:rsidR="003839B1" w:rsidRPr="008C5350" w:rsidRDefault="003839B1">
      <w:pPr>
        <w:pStyle w:val="FootnoteText"/>
        <w:rPr>
          <w:lang w:val="en-CA"/>
        </w:rPr>
      </w:pPr>
      <w:r w:rsidRPr="00637D71">
        <w:rPr>
          <w:rStyle w:val="FootnoteReference"/>
          <w:rFonts w:ascii="Times New Roman" w:hAnsi="Times New Roman"/>
        </w:rPr>
        <w:footnoteRef/>
      </w:r>
      <w:r w:rsidRPr="00637D71">
        <w:rPr>
          <w:rFonts w:ascii="Times New Roman" w:hAnsi="Times New Roman"/>
          <w:lang w:val="en-CA"/>
        </w:rPr>
        <w:t xml:space="preserve"> Art. 157 C.c.Q.</w:t>
      </w:r>
    </w:p>
  </w:footnote>
  <w:footnote w:id="139">
    <w:p w14:paraId="54315782" w14:textId="77777777" w:rsidR="003839B1" w:rsidRPr="008C5350" w:rsidRDefault="003839B1" w:rsidP="000677D0">
      <w:pPr>
        <w:pStyle w:val="FootnoteText"/>
        <w:jc w:val="both"/>
        <w:rPr>
          <w:lang w:val="en-CA"/>
        </w:rPr>
      </w:pPr>
      <w:r w:rsidRPr="00637D71">
        <w:rPr>
          <w:rStyle w:val="FootnoteReference"/>
          <w:rFonts w:ascii="Times New Roman" w:hAnsi="Times New Roman"/>
        </w:rPr>
        <w:footnoteRef/>
      </w:r>
      <w:r w:rsidRPr="00637D71">
        <w:rPr>
          <w:rFonts w:ascii="Times New Roman" w:hAnsi="Times New Roman"/>
          <w:lang w:val="en-CA"/>
        </w:rPr>
        <w:t xml:space="preserve"> Art. 220 C.c.Q. </w:t>
      </w:r>
    </w:p>
  </w:footnote>
  <w:footnote w:id="140">
    <w:p w14:paraId="03F6FF6E" w14:textId="77777777" w:rsidR="003839B1" w:rsidRDefault="003839B1" w:rsidP="000677D0">
      <w:pPr>
        <w:pStyle w:val="FootnoteText"/>
        <w:jc w:val="both"/>
      </w:pPr>
      <w:r w:rsidRPr="00637D71">
        <w:rPr>
          <w:rStyle w:val="FootnoteReference"/>
          <w:rFonts w:ascii="Times New Roman" w:hAnsi="Times New Roman"/>
        </w:rPr>
        <w:footnoteRef/>
      </w:r>
      <w:r w:rsidRPr="00637D71">
        <w:rPr>
          <w:rFonts w:ascii="Times New Roman" w:hAnsi="Times New Roman"/>
        </w:rPr>
        <w:t xml:space="preserve"> Art. 597 C.c.Q. Voir également l’article de Nicholas </w:t>
      </w:r>
      <w:r w:rsidRPr="00637D71">
        <w:rPr>
          <w:rFonts w:ascii="Times New Roman" w:hAnsi="Times New Roman"/>
          <w:smallCaps/>
        </w:rPr>
        <w:t>Kasirer</w:t>
      </w:r>
      <w:r w:rsidRPr="00637D71">
        <w:rPr>
          <w:rFonts w:ascii="Times New Roman" w:hAnsi="Times New Roman"/>
        </w:rPr>
        <w:t xml:space="preserve">, « Honour Bound », (2001-2002) 46 </w:t>
      </w:r>
      <w:r w:rsidRPr="00637D71">
        <w:rPr>
          <w:rFonts w:ascii="Times New Roman" w:hAnsi="Times New Roman"/>
          <w:i/>
        </w:rPr>
        <w:t>R.D. McGill</w:t>
      </w:r>
      <w:r w:rsidRPr="00637D71">
        <w:rPr>
          <w:rFonts w:ascii="Times New Roman" w:hAnsi="Times New Roman"/>
        </w:rPr>
        <w:t xml:space="preserve"> 239.</w:t>
      </w:r>
    </w:p>
  </w:footnote>
  <w:footnote w:id="141">
    <w:p w14:paraId="35B1D356" w14:textId="77777777" w:rsidR="003839B1" w:rsidRDefault="003839B1" w:rsidP="000677D0">
      <w:pPr>
        <w:pStyle w:val="FootnoteText"/>
        <w:jc w:val="both"/>
      </w:pPr>
      <w:r w:rsidRPr="00637D71">
        <w:rPr>
          <w:rStyle w:val="FootnoteReference"/>
          <w:rFonts w:ascii="Times New Roman" w:hAnsi="Times New Roman"/>
        </w:rPr>
        <w:footnoteRef/>
      </w:r>
      <w:r w:rsidRPr="00637D71">
        <w:rPr>
          <w:rFonts w:ascii="Times New Roman" w:hAnsi="Times New Roman"/>
        </w:rPr>
        <w:t xml:space="preserve"> Art. 585 C.c.Q.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CB01BB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4EB84BB4"/>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5B2C1EA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FDA68D0A"/>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2514FA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22422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278143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494C6D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E3A56D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0484AD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191EF7"/>
    <w:multiLevelType w:val="multilevel"/>
    <w:tmpl w:val="71309AE2"/>
    <w:lvl w:ilvl="0">
      <w:start w:val="1"/>
      <w:numFmt w:val="decimal"/>
      <w:pStyle w:val="Heading1"/>
      <w:lvlText w:val="%1."/>
      <w:lvlJc w:val="left"/>
      <w:pPr>
        <w:ind w:left="510" w:hanging="510"/>
      </w:pPr>
      <w:rPr>
        <w:rFonts w:cs="Times New Roman" w:hint="default"/>
      </w:rPr>
    </w:lvl>
    <w:lvl w:ilvl="1">
      <w:start w:val="1"/>
      <w:numFmt w:val="decimal"/>
      <w:pStyle w:val="Heading2"/>
      <w:lvlText w:val="%1.%2"/>
      <w:lvlJc w:val="left"/>
      <w:pPr>
        <w:ind w:left="1191" w:hanging="681"/>
      </w:pPr>
      <w:rPr>
        <w:rFonts w:cs="Times New Roman" w:hint="default"/>
      </w:rPr>
    </w:lvl>
    <w:lvl w:ilvl="2">
      <w:start w:val="1"/>
      <w:numFmt w:val="decimal"/>
      <w:pStyle w:val="Heading3"/>
      <w:lvlText w:val="%1.%2.%3."/>
      <w:lvlJc w:val="left"/>
      <w:pPr>
        <w:ind w:left="1985" w:hanging="794"/>
      </w:pPr>
      <w:rPr>
        <w:rFonts w:cs="Times New Roman" w:hint="default"/>
      </w:rPr>
    </w:lvl>
    <w:lvl w:ilvl="3">
      <w:start w:val="1"/>
      <w:numFmt w:val="decimal"/>
      <w:pStyle w:val="Heading4"/>
      <w:lvlText w:val="%1.%2.%3.%4."/>
      <w:lvlJc w:val="left"/>
      <w:pPr>
        <w:ind w:left="2948" w:hanging="963"/>
      </w:pPr>
      <w:rPr>
        <w:rFonts w:cs="Times New Roman" w:hint="default"/>
      </w:rPr>
    </w:lvl>
    <w:lvl w:ilvl="4">
      <w:start w:val="1"/>
      <w:numFmt w:val="decimal"/>
      <w:pStyle w:val="Heading5"/>
      <w:lvlText w:val="%1.%2.%3.%4.%5."/>
      <w:lvlJc w:val="left"/>
      <w:pPr>
        <w:ind w:left="4082" w:hanging="1134"/>
      </w:pPr>
      <w:rPr>
        <w:rFonts w:cs="Times New Roman" w:hint="default"/>
      </w:rPr>
    </w:lvl>
    <w:lvl w:ilvl="5">
      <w:start w:val="1"/>
      <w:numFmt w:val="decimal"/>
      <w:pStyle w:val="Heading6"/>
      <w:lvlText w:val="%1.%2.%3.%4.%5.%6."/>
      <w:lvlJc w:val="left"/>
      <w:pPr>
        <w:ind w:left="3060" w:hanging="510"/>
      </w:pPr>
      <w:rPr>
        <w:rFonts w:cs="Times New Roman" w:hint="default"/>
      </w:rPr>
    </w:lvl>
    <w:lvl w:ilvl="6">
      <w:start w:val="1"/>
      <w:numFmt w:val="decimal"/>
      <w:pStyle w:val="Heading7"/>
      <w:lvlText w:val="%1.%2.%3.%4.%5.%6.%7."/>
      <w:lvlJc w:val="left"/>
      <w:pPr>
        <w:ind w:left="3570" w:hanging="510"/>
      </w:pPr>
      <w:rPr>
        <w:rFonts w:cs="Times New Roman" w:hint="default"/>
      </w:rPr>
    </w:lvl>
    <w:lvl w:ilvl="7">
      <w:start w:val="1"/>
      <w:numFmt w:val="decimal"/>
      <w:pStyle w:val="Heading8"/>
      <w:lvlText w:val="%1.%2.%3.%4.%5.%6.%7.%8."/>
      <w:lvlJc w:val="left"/>
      <w:pPr>
        <w:ind w:left="4080" w:hanging="510"/>
      </w:pPr>
      <w:rPr>
        <w:rFonts w:cs="Times New Roman" w:hint="default"/>
      </w:rPr>
    </w:lvl>
    <w:lvl w:ilvl="8">
      <w:start w:val="1"/>
      <w:numFmt w:val="decimal"/>
      <w:pStyle w:val="Heading9"/>
      <w:lvlText w:val="%1.%2.%3.%4.%5.%6.%7.%8.%9."/>
      <w:lvlJc w:val="left"/>
      <w:pPr>
        <w:ind w:left="4590" w:hanging="510"/>
      </w:pPr>
      <w:rPr>
        <w:rFonts w:cs="Times New Roman" w:hint="default"/>
      </w:rPr>
    </w:lvl>
  </w:abstractNum>
  <w:abstractNum w:abstractNumId="11" w15:restartNumberingAfterBreak="0">
    <w:nsid w:val="1DA87EB4"/>
    <w:multiLevelType w:val="hybridMultilevel"/>
    <w:tmpl w:val="8CAAE144"/>
    <w:lvl w:ilvl="0" w:tplc="76BED7DC">
      <w:start w:val="1"/>
      <w:numFmt w:val="decimal"/>
      <w:lvlText w:val="%1."/>
      <w:lvlJc w:val="left"/>
      <w:pPr>
        <w:ind w:left="720" w:hanging="360"/>
      </w:pPr>
      <w:rPr>
        <w:rFonts w:cs="Times New Roman" w:hint="default"/>
      </w:rPr>
    </w:lvl>
    <w:lvl w:ilvl="1" w:tplc="0C0C0019" w:tentative="1">
      <w:start w:val="1"/>
      <w:numFmt w:val="lowerLetter"/>
      <w:lvlText w:val="%2."/>
      <w:lvlJc w:val="left"/>
      <w:pPr>
        <w:ind w:left="1440" w:hanging="360"/>
      </w:pPr>
      <w:rPr>
        <w:rFonts w:cs="Times New Roman"/>
      </w:rPr>
    </w:lvl>
    <w:lvl w:ilvl="2" w:tplc="0C0C001B" w:tentative="1">
      <w:start w:val="1"/>
      <w:numFmt w:val="lowerRoman"/>
      <w:lvlText w:val="%3."/>
      <w:lvlJc w:val="right"/>
      <w:pPr>
        <w:ind w:left="2160" w:hanging="180"/>
      </w:pPr>
      <w:rPr>
        <w:rFonts w:cs="Times New Roman"/>
      </w:rPr>
    </w:lvl>
    <w:lvl w:ilvl="3" w:tplc="0C0C000F" w:tentative="1">
      <w:start w:val="1"/>
      <w:numFmt w:val="decimal"/>
      <w:lvlText w:val="%4."/>
      <w:lvlJc w:val="left"/>
      <w:pPr>
        <w:ind w:left="2880" w:hanging="360"/>
      </w:pPr>
      <w:rPr>
        <w:rFonts w:cs="Times New Roman"/>
      </w:rPr>
    </w:lvl>
    <w:lvl w:ilvl="4" w:tplc="0C0C0019" w:tentative="1">
      <w:start w:val="1"/>
      <w:numFmt w:val="lowerLetter"/>
      <w:lvlText w:val="%5."/>
      <w:lvlJc w:val="left"/>
      <w:pPr>
        <w:ind w:left="3600" w:hanging="360"/>
      </w:pPr>
      <w:rPr>
        <w:rFonts w:cs="Times New Roman"/>
      </w:rPr>
    </w:lvl>
    <w:lvl w:ilvl="5" w:tplc="0C0C001B" w:tentative="1">
      <w:start w:val="1"/>
      <w:numFmt w:val="lowerRoman"/>
      <w:lvlText w:val="%6."/>
      <w:lvlJc w:val="right"/>
      <w:pPr>
        <w:ind w:left="4320" w:hanging="180"/>
      </w:pPr>
      <w:rPr>
        <w:rFonts w:cs="Times New Roman"/>
      </w:rPr>
    </w:lvl>
    <w:lvl w:ilvl="6" w:tplc="0C0C000F" w:tentative="1">
      <w:start w:val="1"/>
      <w:numFmt w:val="decimal"/>
      <w:lvlText w:val="%7."/>
      <w:lvlJc w:val="left"/>
      <w:pPr>
        <w:ind w:left="5040" w:hanging="360"/>
      </w:pPr>
      <w:rPr>
        <w:rFonts w:cs="Times New Roman"/>
      </w:rPr>
    </w:lvl>
    <w:lvl w:ilvl="7" w:tplc="0C0C0019" w:tentative="1">
      <w:start w:val="1"/>
      <w:numFmt w:val="lowerLetter"/>
      <w:lvlText w:val="%8."/>
      <w:lvlJc w:val="left"/>
      <w:pPr>
        <w:ind w:left="5760" w:hanging="360"/>
      </w:pPr>
      <w:rPr>
        <w:rFonts w:cs="Times New Roman"/>
      </w:rPr>
    </w:lvl>
    <w:lvl w:ilvl="8" w:tplc="0C0C001B" w:tentative="1">
      <w:start w:val="1"/>
      <w:numFmt w:val="lowerRoman"/>
      <w:lvlText w:val="%9."/>
      <w:lvlJc w:val="right"/>
      <w:pPr>
        <w:ind w:left="6480" w:hanging="180"/>
      </w:pPr>
      <w:rPr>
        <w:rFonts w:cs="Times New Roman"/>
      </w:rPr>
    </w:lvl>
  </w:abstractNum>
  <w:abstractNum w:abstractNumId="12" w15:restartNumberingAfterBreak="0">
    <w:nsid w:val="23ED7B47"/>
    <w:multiLevelType w:val="hybridMultilevel"/>
    <w:tmpl w:val="0D14FE4C"/>
    <w:lvl w:ilvl="0" w:tplc="FD4AAE24">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4EE57AE"/>
    <w:multiLevelType w:val="hybridMultilevel"/>
    <w:tmpl w:val="F4F4C1F8"/>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385565A1"/>
    <w:multiLevelType w:val="hybridMultilevel"/>
    <w:tmpl w:val="D5C68332"/>
    <w:lvl w:ilvl="0" w:tplc="FF506520">
      <w:start w:val="5"/>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941556"/>
    <w:multiLevelType w:val="hybridMultilevel"/>
    <w:tmpl w:val="0C1C0A30"/>
    <w:lvl w:ilvl="0" w:tplc="B1D85D76">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6" w15:restartNumberingAfterBreak="0">
    <w:nsid w:val="66BA29A7"/>
    <w:multiLevelType w:val="hybridMultilevel"/>
    <w:tmpl w:val="798EB16E"/>
    <w:lvl w:ilvl="0" w:tplc="027A4844">
      <w:start w:val="1"/>
      <w:numFmt w:val="decimal"/>
      <w:lvlText w:val="%1."/>
      <w:lvlJc w:val="left"/>
      <w:pPr>
        <w:ind w:left="717" w:hanging="360"/>
      </w:pPr>
      <w:rPr>
        <w:rFonts w:cs="Times New Roman" w:hint="default"/>
      </w:rPr>
    </w:lvl>
    <w:lvl w:ilvl="1" w:tplc="0C0C0019" w:tentative="1">
      <w:start w:val="1"/>
      <w:numFmt w:val="lowerLetter"/>
      <w:lvlText w:val="%2."/>
      <w:lvlJc w:val="left"/>
      <w:pPr>
        <w:ind w:left="1440" w:hanging="360"/>
      </w:pPr>
      <w:rPr>
        <w:rFonts w:cs="Times New Roman"/>
      </w:rPr>
    </w:lvl>
    <w:lvl w:ilvl="2" w:tplc="0C0C001B" w:tentative="1">
      <w:start w:val="1"/>
      <w:numFmt w:val="lowerRoman"/>
      <w:lvlText w:val="%3."/>
      <w:lvlJc w:val="right"/>
      <w:pPr>
        <w:ind w:left="2160" w:hanging="180"/>
      </w:pPr>
      <w:rPr>
        <w:rFonts w:cs="Times New Roman"/>
      </w:rPr>
    </w:lvl>
    <w:lvl w:ilvl="3" w:tplc="0C0C000F" w:tentative="1">
      <w:start w:val="1"/>
      <w:numFmt w:val="decimal"/>
      <w:lvlText w:val="%4."/>
      <w:lvlJc w:val="left"/>
      <w:pPr>
        <w:ind w:left="2880" w:hanging="360"/>
      </w:pPr>
      <w:rPr>
        <w:rFonts w:cs="Times New Roman"/>
      </w:rPr>
    </w:lvl>
    <w:lvl w:ilvl="4" w:tplc="0C0C0019" w:tentative="1">
      <w:start w:val="1"/>
      <w:numFmt w:val="lowerLetter"/>
      <w:lvlText w:val="%5."/>
      <w:lvlJc w:val="left"/>
      <w:pPr>
        <w:ind w:left="3600" w:hanging="360"/>
      </w:pPr>
      <w:rPr>
        <w:rFonts w:cs="Times New Roman"/>
      </w:rPr>
    </w:lvl>
    <w:lvl w:ilvl="5" w:tplc="0C0C001B" w:tentative="1">
      <w:start w:val="1"/>
      <w:numFmt w:val="lowerRoman"/>
      <w:lvlText w:val="%6."/>
      <w:lvlJc w:val="right"/>
      <w:pPr>
        <w:ind w:left="4320" w:hanging="180"/>
      </w:pPr>
      <w:rPr>
        <w:rFonts w:cs="Times New Roman"/>
      </w:rPr>
    </w:lvl>
    <w:lvl w:ilvl="6" w:tplc="0C0C000F" w:tentative="1">
      <w:start w:val="1"/>
      <w:numFmt w:val="decimal"/>
      <w:lvlText w:val="%7."/>
      <w:lvlJc w:val="left"/>
      <w:pPr>
        <w:ind w:left="5040" w:hanging="360"/>
      </w:pPr>
      <w:rPr>
        <w:rFonts w:cs="Times New Roman"/>
      </w:rPr>
    </w:lvl>
    <w:lvl w:ilvl="7" w:tplc="0C0C0019" w:tentative="1">
      <w:start w:val="1"/>
      <w:numFmt w:val="lowerLetter"/>
      <w:lvlText w:val="%8."/>
      <w:lvlJc w:val="left"/>
      <w:pPr>
        <w:ind w:left="5760" w:hanging="360"/>
      </w:pPr>
      <w:rPr>
        <w:rFonts w:cs="Times New Roman"/>
      </w:rPr>
    </w:lvl>
    <w:lvl w:ilvl="8" w:tplc="0C0C001B" w:tentative="1">
      <w:start w:val="1"/>
      <w:numFmt w:val="lowerRoman"/>
      <w:lvlText w:val="%9."/>
      <w:lvlJc w:val="right"/>
      <w:pPr>
        <w:ind w:left="6480" w:hanging="180"/>
      </w:pPr>
      <w:rPr>
        <w:rFonts w:cs="Times New Roman"/>
      </w:rPr>
    </w:lvl>
  </w:abstractNum>
  <w:abstractNum w:abstractNumId="17" w15:restartNumberingAfterBreak="0">
    <w:nsid w:val="702D369B"/>
    <w:multiLevelType w:val="hybridMultilevel"/>
    <w:tmpl w:val="2B34D9D4"/>
    <w:lvl w:ilvl="0" w:tplc="0C0C0015">
      <w:start w:val="1"/>
      <w:numFmt w:val="upperLetter"/>
      <w:lvlText w:val="%1."/>
      <w:lvlJc w:val="left"/>
      <w:pPr>
        <w:tabs>
          <w:tab w:val="num" w:pos="1080"/>
        </w:tabs>
        <w:ind w:left="1080" w:hanging="360"/>
      </w:pPr>
      <w:rPr>
        <w:rFonts w:cs="Times New Roman"/>
      </w:rPr>
    </w:lvl>
    <w:lvl w:ilvl="1" w:tplc="0C0C0019" w:tentative="1">
      <w:start w:val="1"/>
      <w:numFmt w:val="lowerLetter"/>
      <w:lvlText w:val="%2."/>
      <w:lvlJc w:val="left"/>
      <w:pPr>
        <w:tabs>
          <w:tab w:val="num" w:pos="1800"/>
        </w:tabs>
        <w:ind w:left="1800" w:hanging="360"/>
      </w:pPr>
      <w:rPr>
        <w:rFonts w:cs="Times New Roman"/>
      </w:rPr>
    </w:lvl>
    <w:lvl w:ilvl="2" w:tplc="0C0C001B" w:tentative="1">
      <w:start w:val="1"/>
      <w:numFmt w:val="lowerRoman"/>
      <w:lvlText w:val="%3."/>
      <w:lvlJc w:val="right"/>
      <w:pPr>
        <w:tabs>
          <w:tab w:val="num" w:pos="2520"/>
        </w:tabs>
        <w:ind w:left="2520" w:hanging="180"/>
      </w:pPr>
      <w:rPr>
        <w:rFonts w:cs="Times New Roman"/>
      </w:rPr>
    </w:lvl>
    <w:lvl w:ilvl="3" w:tplc="0C0C000F" w:tentative="1">
      <w:start w:val="1"/>
      <w:numFmt w:val="decimal"/>
      <w:lvlText w:val="%4."/>
      <w:lvlJc w:val="left"/>
      <w:pPr>
        <w:tabs>
          <w:tab w:val="num" w:pos="3240"/>
        </w:tabs>
        <w:ind w:left="3240" w:hanging="360"/>
      </w:pPr>
      <w:rPr>
        <w:rFonts w:cs="Times New Roman"/>
      </w:rPr>
    </w:lvl>
    <w:lvl w:ilvl="4" w:tplc="0C0C0019" w:tentative="1">
      <w:start w:val="1"/>
      <w:numFmt w:val="lowerLetter"/>
      <w:lvlText w:val="%5."/>
      <w:lvlJc w:val="left"/>
      <w:pPr>
        <w:tabs>
          <w:tab w:val="num" w:pos="3960"/>
        </w:tabs>
        <w:ind w:left="3960" w:hanging="360"/>
      </w:pPr>
      <w:rPr>
        <w:rFonts w:cs="Times New Roman"/>
      </w:rPr>
    </w:lvl>
    <w:lvl w:ilvl="5" w:tplc="0C0C001B" w:tentative="1">
      <w:start w:val="1"/>
      <w:numFmt w:val="lowerRoman"/>
      <w:lvlText w:val="%6."/>
      <w:lvlJc w:val="right"/>
      <w:pPr>
        <w:tabs>
          <w:tab w:val="num" w:pos="4680"/>
        </w:tabs>
        <w:ind w:left="4680" w:hanging="180"/>
      </w:pPr>
      <w:rPr>
        <w:rFonts w:cs="Times New Roman"/>
      </w:rPr>
    </w:lvl>
    <w:lvl w:ilvl="6" w:tplc="0C0C000F" w:tentative="1">
      <w:start w:val="1"/>
      <w:numFmt w:val="decimal"/>
      <w:lvlText w:val="%7."/>
      <w:lvlJc w:val="left"/>
      <w:pPr>
        <w:tabs>
          <w:tab w:val="num" w:pos="5400"/>
        </w:tabs>
        <w:ind w:left="5400" w:hanging="360"/>
      </w:pPr>
      <w:rPr>
        <w:rFonts w:cs="Times New Roman"/>
      </w:rPr>
    </w:lvl>
    <w:lvl w:ilvl="7" w:tplc="0C0C0019" w:tentative="1">
      <w:start w:val="1"/>
      <w:numFmt w:val="lowerLetter"/>
      <w:lvlText w:val="%8."/>
      <w:lvlJc w:val="left"/>
      <w:pPr>
        <w:tabs>
          <w:tab w:val="num" w:pos="6120"/>
        </w:tabs>
        <w:ind w:left="6120" w:hanging="360"/>
      </w:pPr>
      <w:rPr>
        <w:rFonts w:cs="Times New Roman"/>
      </w:rPr>
    </w:lvl>
    <w:lvl w:ilvl="8" w:tplc="0C0C001B" w:tentative="1">
      <w:start w:val="1"/>
      <w:numFmt w:val="lowerRoman"/>
      <w:lvlText w:val="%9."/>
      <w:lvlJc w:val="right"/>
      <w:pPr>
        <w:tabs>
          <w:tab w:val="num" w:pos="6840"/>
        </w:tabs>
        <w:ind w:left="6840" w:hanging="180"/>
      </w:pPr>
      <w:rPr>
        <w:rFonts w:cs="Times New Roman"/>
      </w:rPr>
    </w:lvl>
  </w:abstractNum>
  <w:abstractNum w:abstractNumId="18" w15:restartNumberingAfterBreak="0">
    <w:nsid w:val="71800168"/>
    <w:multiLevelType w:val="hybridMultilevel"/>
    <w:tmpl w:val="33441AE2"/>
    <w:lvl w:ilvl="0" w:tplc="0C0C000F">
      <w:start w:val="1"/>
      <w:numFmt w:val="decimal"/>
      <w:lvlText w:val="%1."/>
      <w:lvlJc w:val="left"/>
      <w:pPr>
        <w:tabs>
          <w:tab w:val="num" w:pos="360"/>
        </w:tabs>
        <w:ind w:left="360" w:hanging="360"/>
      </w:pPr>
      <w:rPr>
        <w:rFonts w:cs="Times New Roman"/>
      </w:rPr>
    </w:lvl>
    <w:lvl w:ilvl="1" w:tplc="0C0C0019" w:tentative="1">
      <w:start w:val="1"/>
      <w:numFmt w:val="lowerLetter"/>
      <w:lvlText w:val="%2."/>
      <w:lvlJc w:val="left"/>
      <w:pPr>
        <w:tabs>
          <w:tab w:val="num" w:pos="1080"/>
        </w:tabs>
        <w:ind w:left="1080" w:hanging="360"/>
      </w:pPr>
      <w:rPr>
        <w:rFonts w:cs="Times New Roman"/>
      </w:rPr>
    </w:lvl>
    <w:lvl w:ilvl="2" w:tplc="0C0C001B" w:tentative="1">
      <w:start w:val="1"/>
      <w:numFmt w:val="lowerRoman"/>
      <w:lvlText w:val="%3."/>
      <w:lvlJc w:val="right"/>
      <w:pPr>
        <w:tabs>
          <w:tab w:val="num" w:pos="1800"/>
        </w:tabs>
        <w:ind w:left="1800" w:hanging="180"/>
      </w:pPr>
      <w:rPr>
        <w:rFonts w:cs="Times New Roman"/>
      </w:rPr>
    </w:lvl>
    <w:lvl w:ilvl="3" w:tplc="0C0C000F" w:tentative="1">
      <w:start w:val="1"/>
      <w:numFmt w:val="decimal"/>
      <w:lvlText w:val="%4."/>
      <w:lvlJc w:val="left"/>
      <w:pPr>
        <w:tabs>
          <w:tab w:val="num" w:pos="2520"/>
        </w:tabs>
        <w:ind w:left="2520" w:hanging="360"/>
      </w:pPr>
      <w:rPr>
        <w:rFonts w:cs="Times New Roman"/>
      </w:rPr>
    </w:lvl>
    <w:lvl w:ilvl="4" w:tplc="0C0C0019" w:tentative="1">
      <w:start w:val="1"/>
      <w:numFmt w:val="lowerLetter"/>
      <w:lvlText w:val="%5."/>
      <w:lvlJc w:val="left"/>
      <w:pPr>
        <w:tabs>
          <w:tab w:val="num" w:pos="3240"/>
        </w:tabs>
        <w:ind w:left="3240" w:hanging="360"/>
      </w:pPr>
      <w:rPr>
        <w:rFonts w:cs="Times New Roman"/>
      </w:rPr>
    </w:lvl>
    <w:lvl w:ilvl="5" w:tplc="0C0C001B" w:tentative="1">
      <w:start w:val="1"/>
      <w:numFmt w:val="lowerRoman"/>
      <w:lvlText w:val="%6."/>
      <w:lvlJc w:val="right"/>
      <w:pPr>
        <w:tabs>
          <w:tab w:val="num" w:pos="3960"/>
        </w:tabs>
        <w:ind w:left="3960" w:hanging="180"/>
      </w:pPr>
      <w:rPr>
        <w:rFonts w:cs="Times New Roman"/>
      </w:rPr>
    </w:lvl>
    <w:lvl w:ilvl="6" w:tplc="0C0C000F" w:tentative="1">
      <w:start w:val="1"/>
      <w:numFmt w:val="decimal"/>
      <w:lvlText w:val="%7."/>
      <w:lvlJc w:val="left"/>
      <w:pPr>
        <w:tabs>
          <w:tab w:val="num" w:pos="4680"/>
        </w:tabs>
        <w:ind w:left="4680" w:hanging="360"/>
      </w:pPr>
      <w:rPr>
        <w:rFonts w:cs="Times New Roman"/>
      </w:rPr>
    </w:lvl>
    <w:lvl w:ilvl="7" w:tplc="0C0C0019" w:tentative="1">
      <w:start w:val="1"/>
      <w:numFmt w:val="lowerLetter"/>
      <w:lvlText w:val="%8."/>
      <w:lvlJc w:val="left"/>
      <w:pPr>
        <w:tabs>
          <w:tab w:val="num" w:pos="5400"/>
        </w:tabs>
        <w:ind w:left="5400" w:hanging="360"/>
      </w:pPr>
      <w:rPr>
        <w:rFonts w:cs="Times New Roman"/>
      </w:rPr>
    </w:lvl>
    <w:lvl w:ilvl="8" w:tplc="0C0C001B" w:tentative="1">
      <w:start w:val="1"/>
      <w:numFmt w:val="lowerRoman"/>
      <w:lvlText w:val="%9."/>
      <w:lvlJc w:val="right"/>
      <w:pPr>
        <w:tabs>
          <w:tab w:val="num" w:pos="6120"/>
        </w:tabs>
        <w:ind w:left="6120" w:hanging="180"/>
      </w:pPr>
      <w:rPr>
        <w:rFonts w:cs="Times New Roman"/>
      </w:rPr>
    </w:lvl>
  </w:abstractNum>
  <w:abstractNum w:abstractNumId="19" w15:restartNumberingAfterBreak="0">
    <w:nsid w:val="7B6410C6"/>
    <w:multiLevelType w:val="hybridMultilevel"/>
    <w:tmpl w:val="7C88F15A"/>
    <w:lvl w:ilvl="0" w:tplc="61A8C970">
      <w:start w:val="2"/>
      <w:numFmt w:val="bullet"/>
      <w:lvlText w:val="-"/>
      <w:lvlJc w:val="left"/>
      <w:pPr>
        <w:ind w:left="1080" w:hanging="360"/>
      </w:pPr>
      <w:rPr>
        <w:rFonts w:ascii="Times New Roman" w:eastAsia="Times New Roman" w:hAnsi="Times New Roman" w:hint="default"/>
      </w:rPr>
    </w:lvl>
    <w:lvl w:ilvl="1" w:tplc="0C0C0003">
      <w:start w:val="1"/>
      <w:numFmt w:val="bullet"/>
      <w:lvlText w:val="o"/>
      <w:lvlJc w:val="left"/>
      <w:pPr>
        <w:tabs>
          <w:tab w:val="num" w:pos="1080"/>
        </w:tabs>
        <w:ind w:left="1080" w:hanging="360"/>
      </w:pPr>
      <w:rPr>
        <w:rFonts w:ascii="Courier New" w:hAnsi="Courier New" w:hint="default"/>
      </w:rPr>
    </w:lvl>
    <w:lvl w:ilvl="2" w:tplc="E3B061FE">
      <w:numFmt w:val="bullet"/>
      <w:lvlText w:val="-"/>
      <w:lvlJc w:val="left"/>
      <w:pPr>
        <w:tabs>
          <w:tab w:val="num" w:pos="1800"/>
        </w:tabs>
        <w:ind w:left="1800" w:hanging="360"/>
      </w:pPr>
      <w:rPr>
        <w:rFonts w:ascii="Helv" w:eastAsia="Times New Roman" w:hAnsi="Helv" w:hint="default"/>
      </w:rPr>
    </w:lvl>
    <w:lvl w:ilvl="3" w:tplc="0C0C0001" w:tentative="1">
      <w:start w:val="1"/>
      <w:numFmt w:val="bullet"/>
      <w:lvlText w:val=""/>
      <w:lvlJc w:val="left"/>
      <w:pPr>
        <w:tabs>
          <w:tab w:val="num" w:pos="2520"/>
        </w:tabs>
        <w:ind w:left="2520" w:hanging="360"/>
      </w:pPr>
      <w:rPr>
        <w:rFonts w:ascii="Symbol" w:hAnsi="Symbol" w:hint="default"/>
      </w:rPr>
    </w:lvl>
    <w:lvl w:ilvl="4" w:tplc="0C0C0003" w:tentative="1">
      <w:start w:val="1"/>
      <w:numFmt w:val="bullet"/>
      <w:lvlText w:val="o"/>
      <w:lvlJc w:val="left"/>
      <w:pPr>
        <w:tabs>
          <w:tab w:val="num" w:pos="3240"/>
        </w:tabs>
        <w:ind w:left="3240" w:hanging="360"/>
      </w:pPr>
      <w:rPr>
        <w:rFonts w:ascii="Courier New" w:hAnsi="Courier New" w:hint="default"/>
      </w:rPr>
    </w:lvl>
    <w:lvl w:ilvl="5" w:tplc="0C0C0005" w:tentative="1">
      <w:start w:val="1"/>
      <w:numFmt w:val="bullet"/>
      <w:lvlText w:val=""/>
      <w:lvlJc w:val="left"/>
      <w:pPr>
        <w:tabs>
          <w:tab w:val="num" w:pos="3960"/>
        </w:tabs>
        <w:ind w:left="3960" w:hanging="360"/>
      </w:pPr>
      <w:rPr>
        <w:rFonts w:ascii="Wingdings" w:hAnsi="Wingdings" w:hint="default"/>
      </w:rPr>
    </w:lvl>
    <w:lvl w:ilvl="6" w:tplc="0C0C0001" w:tentative="1">
      <w:start w:val="1"/>
      <w:numFmt w:val="bullet"/>
      <w:lvlText w:val=""/>
      <w:lvlJc w:val="left"/>
      <w:pPr>
        <w:tabs>
          <w:tab w:val="num" w:pos="4680"/>
        </w:tabs>
        <w:ind w:left="4680" w:hanging="360"/>
      </w:pPr>
      <w:rPr>
        <w:rFonts w:ascii="Symbol" w:hAnsi="Symbol" w:hint="default"/>
      </w:rPr>
    </w:lvl>
    <w:lvl w:ilvl="7" w:tplc="0C0C0003" w:tentative="1">
      <w:start w:val="1"/>
      <w:numFmt w:val="bullet"/>
      <w:lvlText w:val="o"/>
      <w:lvlJc w:val="left"/>
      <w:pPr>
        <w:tabs>
          <w:tab w:val="num" w:pos="5400"/>
        </w:tabs>
        <w:ind w:left="5400" w:hanging="360"/>
      </w:pPr>
      <w:rPr>
        <w:rFonts w:ascii="Courier New" w:hAnsi="Courier New" w:hint="default"/>
      </w:rPr>
    </w:lvl>
    <w:lvl w:ilvl="8" w:tplc="0C0C0005" w:tentative="1">
      <w:start w:val="1"/>
      <w:numFmt w:val="bullet"/>
      <w:lvlText w:val=""/>
      <w:lvlJc w:val="left"/>
      <w:pPr>
        <w:tabs>
          <w:tab w:val="num" w:pos="6120"/>
        </w:tabs>
        <w:ind w:left="6120" w:hanging="360"/>
      </w:pPr>
      <w:rPr>
        <w:rFonts w:ascii="Wingdings" w:hAnsi="Wingdings" w:hint="default"/>
      </w:rPr>
    </w:lvl>
  </w:abstractNum>
  <w:num w:numId="1">
    <w:abstractNumId w:val="11"/>
  </w:num>
  <w:num w:numId="2">
    <w:abstractNumId w:val="16"/>
  </w:num>
  <w:num w:numId="3">
    <w:abstractNumId w:val="10"/>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17"/>
  </w:num>
  <w:num w:numId="9">
    <w:abstractNumId w:val="19"/>
  </w:num>
  <w:num w:numId="10">
    <w:abstractNumId w:val="14"/>
  </w:num>
  <w:num w:numId="11">
    <w:abstractNumId w:val="8"/>
  </w:num>
  <w:num w:numId="12">
    <w:abstractNumId w:val="3"/>
  </w:num>
  <w:num w:numId="13">
    <w:abstractNumId w:val="2"/>
  </w:num>
  <w:num w:numId="14">
    <w:abstractNumId w:val="1"/>
  </w:num>
  <w:num w:numId="15">
    <w:abstractNumId w:val="0"/>
  </w:num>
  <w:num w:numId="16">
    <w:abstractNumId w:val="9"/>
  </w:num>
  <w:num w:numId="17">
    <w:abstractNumId w:val="7"/>
  </w:num>
  <w:num w:numId="18">
    <w:abstractNumId w:val="6"/>
  </w:num>
  <w:num w:numId="19">
    <w:abstractNumId w:val="5"/>
  </w:num>
  <w:num w:numId="20">
    <w:abstractNumId w:val="4"/>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7D0"/>
    <w:rsid w:val="000123B9"/>
    <w:rsid w:val="00013AA7"/>
    <w:rsid w:val="00030ED3"/>
    <w:rsid w:val="00032113"/>
    <w:rsid w:val="00040A43"/>
    <w:rsid w:val="000442A0"/>
    <w:rsid w:val="0004695B"/>
    <w:rsid w:val="00052AD7"/>
    <w:rsid w:val="000548A9"/>
    <w:rsid w:val="00055B36"/>
    <w:rsid w:val="00061EA1"/>
    <w:rsid w:val="000631A8"/>
    <w:rsid w:val="000677D0"/>
    <w:rsid w:val="000701C0"/>
    <w:rsid w:val="00070FE2"/>
    <w:rsid w:val="0007546A"/>
    <w:rsid w:val="00077791"/>
    <w:rsid w:val="000835CC"/>
    <w:rsid w:val="00083A01"/>
    <w:rsid w:val="000C1874"/>
    <w:rsid w:val="000C4EDD"/>
    <w:rsid w:val="000D6AB8"/>
    <w:rsid w:val="000F39AF"/>
    <w:rsid w:val="000F6A58"/>
    <w:rsid w:val="00102912"/>
    <w:rsid w:val="0010547B"/>
    <w:rsid w:val="001145CA"/>
    <w:rsid w:val="00116DB6"/>
    <w:rsid w:val="00120731"/>
    <w:rsid w:val="00125EC4"/>
    <w:rsid w:val="00126813"/>
    <w:rsid w:val="00132836"/>
    <w:rsid w:val="00135233"/>
    <w:rsid w:val="001404E4"/>
    <w:rsid w:val="00144104"/>
    <w:rsid w:val="001445DE"/>
    <w:rsid w:val="00183394"/>
    <w:rsid w:val="001925E9"/>
    <w:rsid w:val="0019647F"/>
    <w:rsid w:val="001A0359"/>
    <w:rsid w:val="001A17A5"/>
    <w:rsid w:val="001B1D2B"/>
    <w:rsid w:val="001B3743"/>
    <w:rsid w:val="001C4717"/>
    <w:rsid w:val="001D0688"/>
    <w:rsid w:val="001E0C29"/>
    <w:rsid w:val="0020109E"/>
    <w:rsid w:val="00204C70"/>
    <w:rsid w:val="00206543"/>
    <w:rsid w:val="002275F0"/>
    <w:rsid w:val="002316A9"/>
    <w:rsid w:val="00233F64"/>
    <w:rsid w:val="002458EB"/>
    <w:rsid w:val="00247351"/>
    <w:rsid w:val="0026219B"/>
    <w:rsid w:val="00271889"/>
    <w:rsid w:val="00273846"/>
    <w:rsid w:val="00286827"/>
    <w:rsid w:val="00293658"/>
    <w:rsid w:val="0029590F"/>
    <w:rsid w:val="002A3EA3"/>
    <w:rsid w:val="002A5231"/>
    <w:rsid w:val="002B26BF"/>
    <w:rsid w:val="002B4124"/>
    <w:rsid w:val="002B4BFE"/>
    <w:rsid w:val="002B603E"/>
    <w:rsid w:val="002C08AF"/>
    <w:rsid w:val="002C0F1F"/>
    <w:rsid w:val="002C22FA"/>
    <w:rsid w:val="002C43C7"/>
    <w:rsid w:val="002C6E87"/>
    <w:rsid w:val="002D1038"/>
    <w:rsid w:val="002D2C6C"/>
    <w:rsid w:val="002D73B4"/>
    <w:rsid w:val="002E42F7"/>
    <w:rsid w:val="002F18BF"/>
    <w:rsid w:val="003075D0"/>
    <w:rsid w:val="00315240"/>
    <w:rsid w:val="003232F7"/>
    <w:rsid w:val="00324CEF"/>
    <w:rsid w:val="00325873"/>
    <w:rsid w:val="00327CAC"/>
    <w:rsid w:val="00331CD0"/>
    <w:rsid w:val="00342995"/>
    <w:rsid w:val="00353788"/>
    <w:rsid w:val="00354E5C"/>
    <w:rsid w:val="003573E2"/>
    <w:rsid w:val="00361D33"/>
    <w:rsid w:val="00363F8C"/>
    <w:rsid w:val="0036540E"/>
    <w:rsid w:val="003839B1"/>
    <w:rsid w:val="00385E19"/>
    <w:rsid w:val="0039156A"/>
    <w:rsid w:val="003944B2"/>
    <w:rsid w:val="003A0C38"/>
    <w:rsid w:val="003A3967"/>
    <w:rsid w:val="003B25DA"/>
    <w:rsid w:val="003D133C"/>
    <w:rsid w:val="003D1F2A"/>
    <w:rsid w:val="003D27A5"/>
    <w:rsid w:val="003E5674"/>
    <w:rsid w:val="00400BA6"/>
    <w:rsid w:val="00426CA8"/>
    <w:rsid w:val="004304B7"/>
    <w:rsid w:val="00431D24"/>
    <w:rsid w:val="004417A2"/>
    <w:rsid w:val="004551C0"/>
    <w:rsid w:val="00462F16"/>
    <w:rsid w:val="00464568"/>
    <w:rsid w:val="004721F3"/>
    <w:rsid w:val="00481A4C"/>
    <w:rsid w:val="0049069C"/>
    <w:rsid w:val="0049124E"/>
    <w:rsid w:val="004912C0"/>
    <w:rsid w:val="004A0EE8"/>
    <w:rsid w:val="004A12D2"/>
    <w:rsid w:val="004A2E52"/>
    <w:rsid w:val="004D6DD3"/>
    <w:rsid w:val="004E365E"/>
    <w:rsid w:val="004E7411"/>
    <w:rsid w:val="004F3932"/>
    <w:rsid w:val="00500D43"/>
    <w:rsid w:val="00501182"/>
    <w:rsid w:val="00501C8B"/>
    <w:rsid w:val="00504868"/>
    <w:rsid w:val="00506E93"/>
    <w:rsid w:val="005101DC"/>
    <w:rsid w:val="00510408"/>
    <w:rsid w:val="00510E5D"/>
    <w:rsid w:val="00512337"/>
    <w:rsid w:val="00512D02"/>
    <w:rsid w:val="00522517"/>
    <w:rsid w:val="00526509"/>
    <w:rsid w:val="005272D1"/>
    <w:rsid w:val="005379F0"/>
    <w:rsid w:val="00551F0D"/>
    <w:rsid w:val="005641C7"/>
    <w:rsid w:val="005731F4"/>
    <w:rsid w:val="00576D76"/>
    <w:rsid w:val="00584E95"/>
    <w:rsid w:val="00597234"/>
    <w:rsid w:val="00597309"/>
    <w:rsid w:val="005B3C4D"/>
    <w:rsid w:val="005B57AD"/>
    <w:rsid w:val="005D24D4"/>
    <w:rsid w:val="005E0779"/>
    <w:rsid w:val="005E2323"/>
    <w:rsid w:val="005E39C1"/>
    <w:rsid w:val="005E5EF9"/>
    <w:rsid w:val="005E7A14"/>
    <w:rsid w:val="005F617A"/>
    <w:rsid w:val="006145F1"/>
    <w:rsid w:val="0062167E"/>
    <w:rsid w:val="00633542"/>
    <w:rsid w:val="00635F34"/>
    <w:rsid w:val="00637D71"/>
    <w:rsid w:val="00654A84"/>
    <w:rsid w:val="00660A68"/>
    <w:rsid w:val="00661E9C"/>
    <w:rsid w:val="00681DC4"/>
    <w:rsid w:val="00686FDF"/>
    <w:rsid w:val="006A6DDC"/>
    <w:rsid w:val="006B102D"/>
    <w:rsid w:val="006B347C"/>
    <w:rsid w:val="006C487C"/>
    <w:rsid w:val="006D342A"/>
    <w:rsid w:val="006D7B7F"/>
    <w:rsid w:val="0071161D"/>
    <w:rsid w:val="00712FF8"/>
    <w:rsid w:val="00730DAC"/>
    <w:rsid w:val="00731DF6"/>
    <w:rsid w:val="00734481"/>
    <w:rsid w:val="00744609"/>
    <w:rsid w:val="00747A05"/>
    <w:rsid w:val="00754657"/>
    <w:rsid w:val="00764AE8"/>
    <w:rsid w:val="00770D74"/>
    <w:rsid w:val="00771230"/>
    <w:rsid w:val="00771D51"/>
    <w:rsid w:val="00775862"/>
    <w:rsid w:val="00783457"/>
    <w:rsid w:val="00796169"/>
    <w:rsid w:val="00796D6D"/>
    <w:rsid w:val="00797501"/>
    <w:rsid w:val="007A4236"/>
    <w:rsid w:val="007A5DD3"/>
    <w:rsid w:val="007C17BB"/>
    <w:rsid w:val="007C429C"/>
    <w:rsid w:val="007E1D00"/>
    <w:rsid w:val="007E2215"/>
    <w:rsid w:val="007E782A"/>
    <w:rsid w:val="00810CA3"/>
    <w:rsid w:val="00811A65"/>
    <w:rsid w:val="008207B9"/>
    <w:rsid w:val="00827BD1"/>
    <w:rsid w:val="00832FAB"/>
    <w:rsid w:val="00842659"/>
    <w:rsid w:val="00845F60"/>
    <w:rsid w:val="00853893"/>
    <w:rsid w:val="008541E8"/>
    <w:rsid w:val="00876565"/>
    <w:rsid w:val="00881C45"/>
    <w:rsid w:val="00882B84"/>
    <w:rsid w:val="008A3275"/>
    <w:rsid w:val="008B3C6A"/>
    <w:rsid w:val="008C20C2"/>
    <w:rsid w:val="008C2FBE"/>
    <w:rsid w:val="008C5350"/>
    <w:rsid w:val="008C68D5"/>
    <w:rsid w:val="008F45B5"/>
    <w:rsid w:val="008F65E9"/>
    <w:rsid w:val="00906E17"/>
    <w:rsid w:val="00922EA1"/>
    <w:rsid w:val="00923B82"/>
    <w:rsid w:val="009268A1"/>
    <w:rsid w:val="009278F8"/>
    <w:rsid w:val="009332E2"/>
    <w:rsid w:val="009420EE"/>
    <w:rsid w:val="0094231D"/>
    <w:rsid w:val="00960298"/>
    <w:rsid w:val="009731D2"/>
    <w:rsid w:val="009751FB"/>
    <w:rsid w:val="00975B58"/>
    <w:rsid w:val="00976DFA"/>
    <w:rsid w:val="00990069"/>
    <w:rsid w:val="009A4D16"/>
    <w:rsid w:val="009A642E"/>
    <w:rsid w:val="009A7D82"/>
    <w:rsid w:val="009B2BD0"/>
    <w:rsid w:val="009B4AA6"/>
    <w:rsid w:val="009C31EE"/>
    <w:rsid w:val="009C628D"/>
    <w:rsid w:val="009D2638"/>
    <w:rsid w:val="009D29FE"/>
    <w:rsid w:val="009D3A4C"/>
    <w:rsid w:val="009D426D"/>
    <w:rsid w:val="009D64CD"/>
    <w:rsid w:val="009E02A8"/>
    <w:rsid w:val="009E67D7"/>
    <w:rsid w:val="00A0741E"/>
    <w:rsid w:val="00A110AE"/>
    <w:rsid w:val="00A16DFD"/>
    <w:rsid w:val="00A21AA9"/>
    <w:rsid w:val="00A22FAB"/>
    <w:rsid w:val="00A24181"/>
    <w:rsid w:val="00A253B3"/>
    <w:rsid w:val="00A30E38"/>
    <w:rsid w:val="00A3305F"/>
    <w:rsid w:val="00A35B4F"/>
    <w:rsid w:val="00A41344"/>
    <w:rsid w:val="00A46CD7"/>
    <w:rsid w:val="00A51548"/>
    <w:rsid w:val="00A71D84"/>
    <w:rsid w:val="00A71DFB"/>
    <w:rsid w:val="00A74DB0"/>
    <w:rsid w:val="00A750C4"/>
    <w:rsid w:val="00A83A32"/>
    <w:rsid w:val="00A84353"/>
    <w:rsid w:val="00A87EC4"/>
    <w:rsid w:val="00A941DB"/>
    <w:rsid w:val="00AD0972"/>
    <w:rsid w:val="00AD2AD5"/>
    <w:rsid w:val="00AD665A"/>
    <w:rsid w:val="00AE5699"/>
    <w:rsid w:val="00AF243A"/>
    <w:rsid w:val="00B0170B"/>
    <w:rsid w:val="00B0696B"/>
    <w:rsid w:val="00B1130B"/>
    <w:rsid w:val="00B21EE7"/>
    <w:rsid w:val="00B270CD"/>
    <w:rsid w:val="00B30CDD"/>
    <w:rsid w:val="00B357E3"/>
    <w:rsid w:val="00B41B86"/>
    <w:rsid w:val="00B44165"/>
    <w:rsid w:val="00B449DB"/>
    <w:rsid w:val="00B4763D"/>
    <w:rsid w:val="00B50845"/>
    <w:rsid w:val="00B632C9"/>
    <w:rsid w:val="00B65172"/>
    <w:rsid w:val="00B76A86"/>
    <w:rsid w:val="00B7718C"/>
    <w:rsid w:val="00B80860"/>
    <w:rsid w:val="00BB21BF"/>
    <w:rsid w:val="00BB530A"/>
    <w:rsid w:val="00BC095F"/>
    <w:rsid w:val="00BC625F"/>
    <w:rsid w:val="00BD18C7"/>
    <w:rsid w:val="00BE16A0"/>
    <w:rsid w:val="00BE3251"/>
    <w:rsid w:val="00BE434A"/>
    <w:rsid w:val="00C00C07"/>
    <w:rsid w:val="00C2066F"/>
    <w:rsid w:val="00C21D3A"/>
    <w:rsid w:val="00C24FA7"/>
    <w:rsid w:val="00C363B1"/>
    <w:rsid w:val="00C40023"/>
    <w:rsid w:val="00C46290"/>
    <w:rsid w:val="00C610EF"/>
    <w:rsid w:val="00C71FA0"/>
    <w:rsid w:val="00C71FB2"/>
    <w:rsid w:val="00C805E8"/>
    <w:rsid w:val="00CA1D2D"/>
    <w:rsid w:val="00CA7A82"/>
    <w:rsid w:val="00CB4247"/>
    <w:rsid w:val="00CB4683"/>
    <w:rsid w:val="00CC1982"/>
    <w:rsid w:val="00CD1433"/>
    <w:rsid w:val="00CD3574"/>
    <w:rsid w:val="00CE2178"/>
    <w:rsid w:val="00CE6716"/>
    <w:rsid w:val="00CF25D9"/>
    <w:rsid w:val="00CF361D"/>
    <w:rsid w:val="00CF5198"/>
    <w:rsid w:val="00D12C94"/>
    <w:rsid w:val="00D17E10"/>
    <w:rsid w:val="00D2177B"/>
    <w:rsid w:val="00D30A47"/>
    <w:rsid w:val="00D33C29"/>
    <w:rsid w:val="00D44B40"/>
    <w:rsid w:val="00D544C3"/>
    <w:rsid w:val="00D60F3D"/>
    <w:rsid w:val="00D63695"/>
    <w:rsid w:val="00D8077C"/>
    <w:rsid w:val="00D90D93"/>
    <w:rsid w:val="00D93BA2"/>
    <w:rsid w:val="00DA14A2"/>
    <w:rsid w:val="00DA3D46"/>
    <w:rsid w:val="00DA7DBF"/>
    <w:rsid w:val="00DB0763"/>
    <w:rsid w:val="00DB0FDC"/>
    <w:rsid w:val="00DB68A9"/>
    <w:rsid w:val="00DE3D83"/>
    <w:rsid w:val="00DE41F1"/>
    <w:rsid w:val="00DE450D"/>
    <w:rsid w:val="00DF78FE"/>
    <w:rsid w:val="00E0311D"/>
    <w:rsid w:val="00E166B0"/>
    <w:rsid w:val="00E1742C"/>
    <w:rsid w:val="00E23A10"/>
    <w:rsid w:val="00E275CD"/>
    <w:rsid w:val="00E30360"/>
    <w:rsid w:val="00E4004C"/>
    <w:rsid w:val="00E47477"/>
    <w:rsid w:val="00E5123B"/>
    <w:rsid w:val="00E518BF"/>
    <w:rsid w:val="00E56B5C"/>
    <w:rsid w:val="00E63F1A"/>
    <w:rsid w:val="00E67474"/>
    <w:rsid w:val="00E67927"/>
    <w:rsid w:val="00E72A19"/>
    <w:rsid w:val="00E74C73"/>
    <w:rsid w:val="00E81E35"/>
    <w:rsid w:val="00E834B4"/>
    <w:rsid w:val="00E93884"/>
    <w:rsid w:val="00E969E3"/>
    <w:rsid w:val="00EA15CC"/>
    <w:rsid w:val="00EC3C7C"/>
    <w:rsid w:val="00EE42FD"/>
    <w:rsid w:val="00F0275A"/>
    <w:rsid w:val="00F05370"/>
    <w:rsid w:val="00F1186F"/>
    <w:rsid w:val="00F1334A"/>
    <w:rsid w:val="00F239C1"/>
    <w:rsid w:val="00F3025D"/>
    <w:rsid w:val="00F3400D"/>
    <w:rsid w:val="00F34333"/>
    <w:rsid w:val="00F36D93"/>
    <w:rsid w:val="00F436CE"/>
    <w:rsid w:val="00F54CB3"/>
    <w:rsid w:val="00F66602"/>
    <w:rsid w:val="00F74660"/>
    <w:rsid w:val="00F75A5F"/>
    <w:rsid w:val="00F95AEB"/>
    <w:rsid w:val="00F97A99"/>
    <w:rsid w:val="00FB5EEA"/>
    <w:rsid w:val="00FC6B10"/>
    <w:rsid w:val="00FD2AB4"/>
  </w:rsids>
  <m:mathPr>
    <m:mathFont m:val="Cambria Math"/>
    <m:brkBin m:val="before"/>
    <m:brkBinSub m:val="--"/>
    <m:smallFrac m:val="0"/>
    <m:dispDef/>
    <m:lMargin m:val="0"/>
    <m:rMargin m:val="0"/>
    <m:defJc m:val="centerGroup"/>
    <m:wrapIndent m:val="1440"/>
    <m:intLim m:val="subSup"/>
    <m:naryLim m:val="undOvr"/>
  </m:mathPr>
  <w:themeFontLang w:val="fr-CA"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8F19A3A"/>
  <w15:docId w15:val="{8FFFACBA-28D4-42E7-8664-7E9C024D8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A" w:eastAsia="fr-CA"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77D0"/>
    <w:pPr>
      <w:spacing w:after="200" w:line="276" w:lineRule="auto"/>
    </w:pPr>
    <w:rPr>
      <w:rFonts w:ascii="Calibri" w:hAnsi="Calibri"/>
      <w:sz w:val="22"/>
      <w:szCs w:val="22"/>
      <w:lang w:val="en-US" w:eastAsia="en-US"/>
    </w:rPr>
  </w:style>
  <w:style w:type="paragraph" w:styleId="Heading1">
    <w:name w:val="heading 1"/>
    <w:basedOn w:val="Normal"/>
    <w:next w:val="Normal"/>
    <w:link w:val="Heading1Char"/>
    <w:uiPriority w:val="99"/>
    <w:qFormat/>
    <w:rsid w:val="00811A65"/>
    <w:pPr>
      <w:keepNext/>
      <w:numPr>
        <w:numId w:val="3"/>
      </w:numPr>
      <w:spacing w:before="720" w:after="360"/>
      <w:outlineLvl w:val="0"/>
    </w:pPr>
    <w:rPr>
      <w:rFonts w:ascii="Times New Roman" w:hAnsi="Times New Roman"/>
      <w:b/>
      <w:sz w:val="20"/>
      <w:szCs w:val="20"/>
      <w:lang w:val="fr-CA" w:eastAsia="fr-FR"/>
    </w:rPr>
  </w:style>
  <w:style w:type="paragraph" w:styleId="Heading2">
    <w:name w:val="heading 2"/>
    <w:basedOn w:val="Normal"/>
    <w:next w:val="Normal"/>
    <w:link w:val="Heading2Char"/>
    <w:uiPriority w:val="99"/>
    <w:qFormat/>
    <w:rsid w:val="00811A65"/>
    <w:pPr>
      <w:keepNext/>
      <w:numPr>
        <w:ilvl w:val="1"/>
        <w:numId w:val="3"/>
      </w:numPr>
      <w:tabs>
        <w:tab w:val="left" w:pos="720"/>
      </w:tabs>
      <w:spacing w:before="240" w:after="240"/>
      <w:outlineLvl w:val="1"/>
    </w:pPr>
    <w:rPr>
      <w:rFonts w:ascii="Times New Roman" w:hAnsi="Times New Roman"/>
      <w:b/>
      <w:sz w:val="20"/>
      <w:szCs w:val="20"/>
      <w:lang w:val="fr-CA" w:eastAsia="fr-FR"/>
    </w:rPr>
  </w:style>
  <w:style w:type="paragraph" w:styleId="Heading3">
    <w:name w:val="heading 3"/>
    <w:basedOn w:val="Normal"/>
    <w:next w:val="Normal"/>
    <w:link w:val="Heading3Char"/>
    <w:uiPriority w:val="99"/>
    <w:qFormat/>
    <w:rsid w:val="00635F34"/>
    <w:pPr>
      <w:numPr>
        <w:ilvl w:val="2"/>
        <w:numId w:val="3"/>
      </w:numPr>
      <w:spacing w:before="240" w:after="240"/>
      <w:outlineLvl w:val="2"/>
    </w:pPr>
    <w:rPr>
      <w:rFonts w:ascii="Times New Roman" w:hAnsi="Times New Roman"/>
      <w:b/>
      <w:sz w:val="20"/>
      <w:szCs w:val="20"/>
      <w:lang w:val="fr-CA" w:eastAsia="fr-FR"/>
    </w:rPr>
  </w:style>
  <w:style w:type="paragraph" w:styleId="Heading4">
    <w:name w:val="heading 4"/>
    <w:basedOn w:val="Normal"/>
    <w:next w:val="Normal"/>
    <w:link w:val="Heading4Char"/>
    <w:uiPriority w:val="99"/>
    <w:qFormat/>
    <w:rsid w:val="00811A65"/>
    <w:pPr>
      <w:keepNext/>
      <w:keepLines/>
      <w:numPr>
        <w:ilvl w:val="3"/>
        <w:numId w:val="3"/>
      </w:numPr>
      <w:spacing w:after="240"/>
      <w:outlineLvl w:val="3"/>
    </w:pPr>
    <w:rPr>
      <w:rFonts w:ascii="Times New Roman" w:eastAsia="MS P????" w:hAnsi="Times New Roman"/>
      <w:bCs/>
      <w:iCs/>
      <w:sz w:val="24"/>
      <w:szCs w:val="20"/>
      <w:lang w:val="fr-CA" w:eastAsia="fr-CA"/>
    </w:rPr>
  </w:style>
  <w:style w:type="paragraph" w:styleId="Heading5">
    <w:name w:val="heading 5"/>
    <w:basedOn w:val="Normal"/>
    <w:next w:val="Normal"/>
    <w:link w:val="Heading5Char"/>
    <w:uiPriority w:val="99"/>
    <w:qFormat/>
    <w:rsid w:val="00811A65"/>
    <w:pPr>
      <w:keepNext/>
      <w:keepLines/>
      <w:numPr>
        <w:ilvl w:val="4"/>
        <w:numId w:val="3"/>
      </w:numPr>
      <w:spacing w:after="240"/>
      <w:outlineLvl w:val="4"/>
    </w:pPr>
    <w:rPr>
      <w:rFonts w:ascii="Times New Roman" w:eastAsia="MS P????" w:hAnsi="Times New Roman"/>
      <w:sz w:val="24"/>
      <w:szCs w:val="20"/>
      <w:lang w:val="fr-CA" w:eastAsia="fr-CA"/>
    </w:rPr>
  </w:style>
  <w:style w:type="paragraph" w:styleId="Heading6">
    <w:name w:val="heading 6"/>
    <w:basedOn w:val="Normal"/>
    <w:next w:val="Normal"/>
    <w:link w:val="Heading6Char"/>
    <w:uiPriority w:val="99"/>
    <w:qFormat/>
    <w:rsid w:val="009278F8"/>
    <w:pPr>
      <w:keepNext/>
      <w:keepLines/>
      <w:numPr>
        <w:ilvl w:val="5"/>
        <w:numId w:val="3"/>
      </w:numPr>
      <w:spacing w:before="200"/>
      <w:outlineLvl w:val="5"/>
    </w:pPr>
    <w:rPr>
      <w:rFonts w:ascii="Arial" w:eastAsia="MS P????" w:hAnsi="Arial"/>
      <w:i/>
      <w:iCs/>
      <w:color w:val="365338"/>
      <w:sz w:val="24"/>
      <w:szCs w:val="20"/>
      <w:lang w:val="fr-CA" w:eastAsia="fr-CA"/>
    </w:rPr>
  </w:style>
  <w:style w:type="paragraph" w:styleId="Heading7">
    <w:name w:val="heading 7"/>
    <w:basedOn w:val="Normal"/>
    <w:next w:val="Normal"/>
    <w:link w:val="Heading7Char"/>
    <w:uiPriority w:val="99"/>
    <w:qFormat/>
    <w:rsid w:val="009278F8"/>
    <w:pPr>
      <w:keepNext/>
      <w:keepLines/>
      <w:numPr>
        <w:ilvl w:val="6"/>
        <w:numId w:val="3"/>
      </w:numPr>
      <w:spacing w:before="200"/>
      <w:outlineLvl w:val="6"/>
    </w:pPr>
    <w:rPr>
      <w:rFonts w:ascii="Arial" w:eastAsia="MS P????" w:hAnsi="Arial"/>
      <w:i/>
      <w:iCs/>
      <w:color w:val="404040"/>
      <w:sz w:val="24"/>
      <w:szCs w:val="20"/>
      <w:lang w:val="fr-CA" w:eastAsia="fr-CA"/>
    </w:rPr>
  </w:style>
  <w:style w:type="paragraph" w:styleId="Heading8">
    <w:name w:val="heading 8"/>
    <w:basedOn w:val="Normal"/>
    <w:next w:val="Normal"/>
    <w:link w:val="Heading8Char"/>
    <w:uiPriority w:val="99"/>
    <w:qFormat/>
    <w:rsid w:val="009278F8"/>
    <w:pPr>
      <w:keepNext/>
      <w:keepLines/>
      <w:numPr>
        <w:ilvl w:val="7"/>
        <w:numId w:val="3"/>
      </w:numPr>
      <w:spacing w:before="200"/>
      <w:outlineLvl w:val="7"/>
    </w:pPr>
    <w:rPr>
      <w:rFonts w:ascii="Arial" w:eastAsia="MS P????" w:hAnsi="Arial"/>
      <w:color w:val="72A376"/>
      <w:sz w:val="20"/>
      <w:szCs w:val="20"/>
      <w:lang w:val="fr-CA" w:eastAsia="fr-CA"/>
    </w:rPr>
  </w:style>
  <w:style w:type="paragraph" w:styleId="Heading9">
    <w:name w:val="heading 9"/>
    <w:basedOn w:val="Normal"/>
    <w:next w:val="Normal"/>
    <w:link w:val="Heading9Char"/>
    <w:uiPriority w:val="99"/>
    <w:qFormat/>
    <w:rsid w:val="009278F8"/>
    <w:pPr>
      <w:keepNext/>
      <w:keepLines/>
      <w:numPr>
        <w:ilvl w:val="8"/>
        <w:numId w:val="3"/>
      </w:numPr>
      <w:spacing w:before="200"/>
      <w:outlineLvl w:val="8"/>
    </w:pPr>
    <w:rPr>
      <w:rFonts w:ascii="Arial" w:eastAsia="MS P????" w:hAnsi="Arial"/>
      <w:i/>
      <w:iCs/>
      <w:color w:val="404040"/>
      <w:sz w:val="20"/>
      <w:szCs w:val="20"/>
      <w:lang w:val="fr-CA" w:eastAsia="fr-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811A65"/>
    <w:rPr>
      <w:rFonts w:ascii="Times New Roman" w:hAnsi="Times New Roman" w:cs="Times New Roman"/>
      <w:b/>
      <w:sz w:val="20"/>
      <w:lang w:val="fr-CA" w:eastAsia="fr-FR"/>
    </w:rPr>
  </w:style>
  <w:style w:type="character" w:customStyle="1" w:styleId="Heading2Char">
    <w:name w:val="Heading 2 Char"/>
    <w:link w:val="Heading2"/>
    <w:uiPriority w:val="99"/>
    <w:locked/>
    <w:rsid w:val="00811A65"/>
    <w:rPr>
      <w:rFonts w:ascii="Times New Roman" w:hAnsi="Times New Roman" w:cs="Times New Roman"/>
      <w:b/>
      <w:sz w:val="20"/>
      <w:lang w:val="fr-CA" w:eastAsia="fr-FR"/>
    </w:rPr>
  </w:style>
  <w:style w:type="character" w:customStyle="1" w:styleId="Heading3Char">
    <w:name w:val="Heading 3 Char"/>
    <w:link w:val="Heading3"/>
    <w:uiPriority w:val="99"/>
    <w:locked/>
    <w:rsid w:val="00635F34"/>
    <w:rPr>
      <w:rFonts w:ascii="Times New Roman" w:hAnsi="Times New Roman" w:cs="Times New Roman"/>
      <w:b/>
      <w:sz w:val="20"/>
      <w:lang w:val="fr-CA" w:eastAsia="fr-FR"/>
    </w:rPr>
  </w:style>
  <w:style w:type="character" w:customStyle="1" w:styleId="Heading4Char">
    <w:name w:val="Heading 4 Char"/>
    <w:link w:val="Heading4"/>
    <w:uiPriority w:val="99"/>
    <w:locked/>
    <w:rsid w:val="00811A65"/>
    <w:rPr>
      <w:rFonts w:ascii="Times New Roman" w:eastAsia="MS P????" w:hAnsi="Times New Roman" w:cs="Times New Roman"/>
      <w:sz w:val="24"/>
    </w:rPr>
  </w:style>
  <w:style w:type="character" w:customStyle="1" w:styleId="Heading5Char">
    <w:name w:val="Heading 5 Char"/>
    <w:link w:val="Heading5"/>
    <w:uiPriority w:val="99"/>
    <w:locked/>
    <w:rsid w:val="00811A65"/>
    <w:rPr>
      <w:rFonts w:ascii="Times New Roman" w:eastAsia="MS P????" w:hAnsi="Times New Roman" w:cs="Times New Roman"/>
      <w:sz w:val="24"/>
    </w:rPr>
  </w:style>
  <w:style w:type="character" w:customStyle="1" w:styleId="Heading6Char">
    <w:name w:val="Heading 6 Char"/>
    <w:link w:val="Heading6"/>
    <w:uiPriority w:val="99"/>
    <w:semiHidden/>
    <w:locked/>
    <w:rsid w:val="009278F8"/>
    <w:rPr>
      <w:rFonts w:ascii="Arial" w:eastAsia="MS P????" w:hAnsi="Arial" w:cs="Times New Roman"/>
      <w:i/>
      <w:color w:val="365338"/>
      <w:sz w:val="24"/>
    </w:rPr>
  </w:style>
  <w:style w:type="character" w:customStyle="1" w:styleId="Heading7Char">
    <w:name w:val="Heading 7 Char"/>
    <w:link w:val="Heading7"/>
    <w:uiPriority w:val="99"/>
    <w:semiHidden/>
    <w:locked/>
    <w:rsid w:val="009278F8"/>
    <w:rPr>
      <w:rFonts w:ascii="Arial" w:eastAsia="MS P????" w:hAnsi="Arial" w:cs="Times New Roman"/>
      <w:i/>
      <w:color w:val="404040"/>
      <w:sz w:val="24"/>
    </w:rPr>
  </w:style>
  <w:style w:type="character" w:customStyle="1" w:styleId="Heading8Char">
    <w:name w:val="Heading 8 Char"/>
    <w:link w:val="Heading8"/>
    <w:uiPriority w:val="99"/>
    <w:semiHidden/>
    <w:locked/>
    <w:rsid w:val="009278F8"/>
    <w:rPr>
      <w:rFonts w:ascii="Arial" w:eastAsia="MS P????" w:hAnsi="Arial" w:cs="Times New Roman"/>
      <w:color w:val="72A376"/>
      <w:sz w:val="20"/>
    </w:rPr>
  </w:style>
  <w:style w:type="character" w:customStyle="1" w:styleId="Heading9Char">
    <w:name w:val="Heading 9 Char"/>
    <w:link w:val="Heading9"/>
    <w:uiPriority w:val="99"/>
    <w:semiHidden/>
    <w:locked/>
    <w:rsid w:val="009278F8"/>
    <w:rPr>
      <w:rFonts w:ascii="Arial" w:eastAsia="MS P????" w:hAnsi="Arial" w:cs="Times New Roman"/>
      <w:i/>
      <w:color w:val="404040"/>
      <w:sz w:val="20"/>
    </w:rPr>
  </w:style>
  <w:style w:type="paragraph" w:styleId="Title">
    <w:name w:val="Title"/>
    <w:basedOn w:val="Normal"/>
    <w:next w:val="Normal"/>
    <w:link w:val="TitleChar"/>
    <w:uiPriority w:val="99"/>
    <w:qFormat/>
    <w:rsid w:val="009278F8"/>
    <w:pPr>
      <w:pBdr>
        <w:bottom w:val="single" w:sz="8" w:space="4" w:color="72A376"/>
      </w:pBdr>
      <w:spacing w:after="300"/>
      <w:contextualSpacing/>
    </w:pPr>
    <w:rPr>
      <w:rFonts w:ascii="Arial" w:eastAsia="MS P????" w:hAnsi="Arial"/>
      <w:color w:val="4D4F3F"/>
      <w:spacing w:val="5"/>
      <w:kern w:val="28"/>
      <w:sz w:val="52"/>
      <w:szCs w:val="52"/>
      <w:lang w:val="fr-CA" w:eastAsia="fr-CA"/>
    </w:rPr>
  </w:style>
  <w:style w:type="character" w:customStyle="1" w:styleId="TitleChar">
    <w:name w:val="Title Char"/>
    <w:link w:val="Title"/>
    <w:uiPriority w:val="99"/>
    <w:locked/>
    <w:rsid w:val="009278F8"/>
    <w:rPr>
      <w:rFonts w:ascii="Arial" w:eastAsia="MS P????" w:hAnsi="Arial" w:cs="Times New Roman"/>
      <w:color w:val="4D4F3F"/>
      <w:spacing w:val="5"/>
      <w:kern w:val="28"/>
      <w:sz w:val="52"/>
    </w:rPr>
  </w:style>
  <w:style w:type="paragraph" w:styleId="Subtitle">
    <w:name w:val="Subtitle"/>
    <w:basedOn w:val="Normal"/>
    <w:next w:val="Normal"/>
    <w:link w:val="SubtitleChar"/>
    <w:uiPriority w:val="99"/>
    <w:qFormat/>
    <w:rsid w:val="009278F8"/>
    <w:pPr>
      <w:numPr>
        <w:ilvl w:val="1"/>
      </w:numPr>
    </w:pPr>
    <w:rPr>
      <w:rFonts w:ascii="Arial" w:eastAsia="MS P????" w:hAnsi="Arial"/>
      <w:i/>
      <w:iCs/>
      <w:color w:val="72A376"/>
      <w:spacing w:val="15"/>
      <w:sz w:val="24"/>
      <w:szCs w:val="24"/>
      <w:lang w:val="fr-CA" w:eastAsia="fr-CA"/>
    </w:rPr>
  </w:style>
  <w:style w:type="character" w:customStyle="1" w:styleId="SubtitleChar">
    <w:name w:val="Subtitle Char"/>
    <w:link w:val="Subtitle"/>
    <w:uiPriority w:val="99"/>
    <w:locked/>
    <w:rsid w:val="009278F8"/>
    <w:rPr>
      <w:rFonts w:ascii="Arial" w:eastAsia="MS P????" w:hAnsi="Arial" w:cs="Times New Roman"/>
      <w:i/>
      <w:color w:val="72A376"/>
      <w:spacing w:val="15"/>
      <w:sz w:val="24"/>
    </w:rPr>
  </w:style>
  <w:style w:type="character" w:styleId="Strong">
    <w:name w:val="Strong"/>
    <w:uiPriority w:val="99"/>
    <w:qFormat/>
    <w:rsid w:val="009278F8"/>
    <w:rPr>
      <w:rFonts w:cs="Times New Roman"/>
      <w:b/>
    </w:rPr>
  </w:style>
  <w:style w:type="character" w:styleId="Emphasis">
    <w:name w:val="Emphasis"/>
    <w:uiPriority w:val="99"/>
    <w:qFormat/>
    <w:rsid w:val="009278F8"/>
    <w:rPr>
      <w:rFonts w:cs="Times New Roman"/>
      <w:i/>
    </w:rPr>
  </w:style>
  <w:style w:type="paragraph" w:styleId="NoSpacing">
    <w:name w:val="No Spacing"/>
    <w:uiPriority w:val="99"/>
    <w:qFormat/>
    <w:rsid w:val="009278F8"/>
    <w:rPr>
      <w:sz w:val="22"/>
      <w:szCs w:val="22"/>
      <w:lang w:val="en-US" w:eastAsia="en-US"/>
    </w:rPr>
  </w:style>
  <w:style w:type="paragraph" w:styleId="ListParagraph">
    <w:name w:val="List Paragraph"/>
    <w:basedOn w:val="Normal"/>
    <w:uiPriority w:val="99"/>
    <w:qFormat/>
    <w:rsid w:val="009278F8"/>
    <w:pPr>
      <w:ind w:left="720"/>
      <w:contextualSpacing/>
    </w:pPr>
  </w:style>
  <w:style w:type="paragraph" w:styleId="Quote">
    <w:name w:val="Quote"/>
    <w:basedOn w:val="Normal"/>
    <w:next w:val="Normal"/>
    <w:link w:val="QuoteChar"/>
    <w:uiPriority w:val="99"/>
    <w:qFormat/>
    <w:rsid w:val="009278F8"/>
    <w:rPr>
      <w:rFonts w:ascii="Times New Roman" w:hAnsi="Times New Roman"/>
      <w:i/>
      <w:iCs/>
      <w:color w:val="000000"/>
      <w:sz w:val="20"/>
      <w:szCs w:val="20"/>
      <w:lang w:val="fr-CA" w:eastAsia="fr-CA"/>
    </w:rPr>
  </w:style>
  <w:style w:type="character" w:customStyle="1" w:styleId="QuoteChar">
    <w:name w:val="Quote Char"/>
    <w:link w:val="Quote"/>
    <w:uiPriority w:val="99"/>
    <w:locked/>
    <w:rsid w:val="009278F8"/>
    <w:rPr>
      <w:rFonts w:cs="Times New Roman"/>
      <w:i/>
      <w:color w:val="000000"/>
    </w:rPr>
  </w:style>
  <w:style w:type="paragraph" w:styleId="IntenseQuote">
    <w:name w:val="Intense Quote"/>
    <w:basedOn w:val="Normal"/>
    <w:next w:val="Normal"/>
    <w:link w:val="IntenseQuoteChar"/>
    <w:uiPriority w:val="99"/>
    <w:qFormat/>
    <w:rsid w:val="009278F8"/>
    <w:pPr>
      <w:pBdr>
        <w:bottom w:val="single" w:sz="4" w:space="4" w:color="72A376"/>
      </w:pBdr>
      <w:spacing w:before="200" w:after="280"/>
      <w:ind w:left="936" w:right="936"/>
    </w:pPr>
    <w:rPr>
      <w:rFonts w:ascii="Times New Roman" w:hAnsi="Times New Roman"/>
      <w:b/>
      <w:bCs/>
      <w:i/>
      <w:iCs/>
      <w:color w:val="72A376"/>
      <w:sz w:val="20"/>
      <w:szCs w:val="20"/>
      <w:lang w:val="fr-CA" w:eastAsia="fr-CA"/>
    </w:rPr>
  </w:style>
  <w:style w:type="character" w:customStyle="1" w:styleId="IntenseQuoteChar">
    <w:name w:val="Intense Quote Char"/>
    <w:link w:val="IntenseQuote"/>
    <w:uiPriority w:val="99"/>
    <w:locked/>
    <w:rsid w:val="009278F8"/>
    <w:rPr>
      <w:rFonts w:cs="Times New Roman"/>
      <w:b/>
      <w:i/>
      <w:color w:val="72A376"/>
    </w:rPr>
  </w:style>
  <w:style w:type="character" w:styleId="SubtleEmphasis">
    <w:name w:val="Subtle Emphasis"/>
    <w:uiPriority w:val="99"/>
    <w:qFormat/>
    <w:rsid w:val="009278F8"/>
    <w:rPr>
      <w:rFonts w:cs="Times New Roman"/>
      <w:i/>
      <w:color w:val="808080"/>
    </w:rPr>
  </w:style>
  <w:style w:type="character" w:styleId="IntenseEmphasis">
    <w:name w:val="Intense Emphasis"/>
    <w:uiPriority w:val="99"/>
    <w:qFormat/>
    <w:rsid w:val="009278F8"/>
    <w:rPr>
      <w:rFonts w:cs="Times New Roman"/>
      <w:b/>
      <w:i/>
      <w:color w:val="72A376"/>
    </w:rPr>
  </w:style>
  <w:style w:type="character" w:styleId="SubtleReference">
    <w:name w:val="Subtle Reference"/>
    <w:uiPriority w:val="99"/>
    <w:qFormat/>
    <w:rsid w:val="009278F8"/>
    <w:rPr>
      <w:rFonts w:cs="Times New Roman"/>
      <w:smallCaps/>
      <w:color w:val="B0CCB0"/>
      <w:u w:val="single"/>
    </w:rPr>
  </w:style>
  <w:style w:type="character" w:styleId="IntenseReference">
    <w:name w:val="Intense Reference"/>
    <w:uiPriority w:val="99"/>
    <w:qFormat/>
    <w:rsid w:val="009278F8"/>
    <w:rPr>
      <w:rFonts w:cs="Times New Roman"/>
      <w:b/>
      <w:smallCaps/>
      <w:color w:val="B0CCB0"/>
      <w:spacing w:val="5"/>
      <w:u w:val="single"/>
    </w:rPr>
  </w:style>
  <w:style w:type="character" w:styleId="BookTitle">
    <w:name w:val="Book Title"/>
    <w:uiPriority w:val="99"/>
    <w:qFormat/>
    <w:rsid w:val="009278F8"/>
    <w:rPr>
      <w:rFonts w:cs="Times New Roman"/>
      <w:b/>
      <w:smallCaps/>
      <w:spacing w:val="5"/>
    </w:rPr>
  </w:style>
  <w:style w:type="paragraph" w:styleId="TOCHeading">
    <w:name w:val="TOC Heading"/>
    <w:basedOn w:val="Heading1"/>
    <w:next w:val="Normal"/>
    <w:uiPriority w:val="99"/>
    <w:qFormat/>
    <w:rsid w:val="009278F8"/>
    <w:pPr>
      <w:outlineLvl w:val="9"/>
    </w:pPr>
  </w:style>
  <w:style w:type="paragraph" w:styleId="Caption">
    <w:name w:val="caption"/>
    <w:basedOn w:val="Normal"/>
    <w:next w:val="Normal"/>
    <w:uiPriority w:val="99"/>
    <w:qFormat/>
    <w:rsid w:val="009278F8"/>
    <w:rPr>
      <w:b/>
      <w:bCs/>
      <w:color w:val="72A376"/>
      <w:sz w:val="18"/>
      <w:szCs w:val="18"/>
    </w:rPr>
  </w:style>
  <w:style w:type="paragraph" w:styleId="FootnoteText">
    <w:name w:val="footnote text"/>
    <w:basedOn w:val="Normal"/>
    <w:link w:val="FootnoteTextChar"/>
    <w:uiPriority w:val="99"/>
    <w:semiHidden/>
    <w:rsid w:val="000677D0"/>
    <w:pPr>
      <w:spacing w:after="0" w:line="240" w:lineRule="auto"/>
    </w:pPr>
    <w:rPr>
      <w:sz w:val="20"/>
      <w:szCs w:val="20"/>
      <w:lang w:val="fr-CA" w:eastAsia="fr-CA"/>
    </w:rPr>
  </w:style>
  <w:style w:type="character" w:customStyle="1" w:styleId="FootnoteTextChar">
    <w:name w:val="Footnote Text Char"/>
    <w:link w:val="FootnoteText"/>
    <w:uiPriority w:val="99"/>
    <w:semiHidden/>
    <w:locked/>
    <w:rsid w:val="000677D0"/>
    <w:rPr>
      <w:rFonts w:ascii="Calibri" w:hAnsi="Calibri" w:cs="Times New Roman"/>
      <w:sz w:val="20"/>
    </w:rPr>
  </w:style>
  <w:style w:type="character" w:styleId="FootnoteReference">
    <w:name w:val="footnote reference"/>
    <w:uiPriority w:val="99"/>
    <w:rsid w:val="000677D0"/>
    <w:rPr>
      <w:rFonts w:cs="Times New Roman"/>
      <w:vertAlign w:val="superscript"/>
    </w:rPr>
  </w:style>
  <w:style w:type="paragraph" w:styleId="NormalWeb">
    <w:name w:val="Normal (Web)"/>
    <w:basedOn w:val="Normal"/>
    <w:uiPriority w:val="99"/>
    <w:rsid w:val="000677D0"/>
    <w:pPr>
      <w:spacing w:before="100" w:beforeAutospacing="1" w:after="100" w:afterAutospacing="1" w:line="240" w:lineRule="auto"/>
    </w:pPr>
    <w:rPr>
      <w:rFonts w:ascii="Times New Roman" w:hAnsi="Times New Roman"/>
      <w:sz w:val="24"/>
      <w:szCs w:val="24"/>
    </w:rPr>
  </w:style>
  <w:style w:type="paragraph" w:customStyle="1" w:styleId="reponse">
    <w:name w:val="reponse"/>
    <w:basedOn w:val="Normal"/>
    <w:uiPriority w:val="99"/>
    <w:rsid w:val="000677D0"/>
    <w:pPr>
      <w:spacing w:before="100" w:beforeAutospacing="1" w:after="100" w:afterAutospacing="1" w:line="240" w:lineRule="auto"/>
    </w:pPr>
    <w:rPr>
      <w:rFonts w:ascii="Times New Roman" w:hAnsi="Times New Roman"/>
      <w:sz w:val="24"/>
      <w:szCs w:val="24"/>
      <w:lang w:val="fr-CA" w:eastAsia="fr-CA"/>
    </w:rPr>
  </w:style>
  <w:style w:type="paragraph" w:styleId="Header">
    <w:name w:val="header"/>
    <w:basedOn w:val="Normal"/>
    <w:link w:val="HeaderChar"/>
    <w:uiPriority w:val="99"/>
    <w:rsid w:val="00061EA1"/>
    <w:pPr>
      <w:tabs>
        <w:tab w:val="center" w:pos="4320"/>
        <w:tab w:val="right" w:pos="8640"/>
      </w:tabs>
      <w:spacing w:after="0" w:line="240" w:lineRule="auto"/>
    </w:pPr>
    <w:rPr>
      <w:sz w:val="20"/>
      <w:szCs w:val="20"/>
      <w:lang w:val="fr-CA" w:eastAsia="fr-CA"/>
    </w:rPr>
  </w:style>
  <w:style w:type="character" w:customStyle="1" w:styleId="HeaderChar">
    <w:name w:val="Header Char"/>
    <w:link w:val="Header"/>
    <w:uiPriority w:val="99"/>
    <w:locked/>
    <w:rsid w:val="00061EA1"/>
    <w:rPr>
      <w:rFonts w:ascii="Calibri" w:hAnsi="Calibri" w:cs="Times New Roman"/>
    </w:rPr>
  </w:style>
  <w:style w:type="paragraph" w:styleId="Footer">
    <w:name w:val="footer"/>
    <w:basedOn w:val="Normal"/>
    <w:link w:val="FooterChar"/>
    <w:uiPriority w:val="99"/>
    <w:rsid w:val="00061EA1"/>
    <w:pPr>
      <w:tabs>
        <w:tab w:val="center" w:pos="4320"/>
        <w:tab w:val="right" w:pos="8640"/>
      </w:tabs>
      <w:spacing w:after="0" w:line="240" w:lineRule="auto"/>
    </w:pPr>
    <w:rPr>
      <w:sz w:val="20"/>
      <w:szCs w:val="20"/>
      <w:lang w:val="fr-CA" w:eastAsia="fr-CA"/>
    </w:rPr>
  </w:style>
  <w:style w:type="character" w:customStyle="1" w:styleId="FooterChar">
    <w:name w:val="Footer Char"/>
    <w:link w:val="Footer"/>
    <w:uiPriority w:val="99"/>
    <w:locked/>
    <w:rsid w:val="00061EA1"/>
    <w:rPr>
      <w:rFonts w:ascii="Calibri" w:hAnsi="Calibri" w:cs="Times New Roman"/>
    </w:rPr>
  </w:style>
  <w:style w:type="character" w:styleId="CommentReference">
    <w:name w:val="annotation reference"/>
    <w:uiPriority w:val="99"/>
    <w:semiHidden/>
    <w:rsid w:val="00810CA3"/>
    <w:rPr>
      <w:rFonts w:cs="Times New Roman"/>
      <w:sz w:val="18"/>
    </w:rPr>
  </w:style>
  <w:style w:type="paragraph" w:styleId="CommentText">
    <w:name w:val="annotation text"/>
    <w:basedOn w:val="Normal"/>
    <w:link w:val="CommentTextChar"/>
    <w:uiPriority w:val="99"/>
    <w:semiHidden/>
    <w:rsid w:val="00810CA3"/>
    <w:pPr>
      <w:spacing w:line="240" w:lineRule="auto"/>
    </w:pPr>
    <w:rPr>
      <w:sz w:val="24"/>
      <w:szCs w:val="24"/>
      <w:lang w:val="fr-CA" w:eastAsia="fr-CA"/>
    </w:rPr>
  </w:style>
  <w:style w:type="character" w:customStyle="1" w:styleId="CommentTextChar">
    <w:name w:val="Comment Text Char"/>
    <w:link w:val="CommentText"/>
    <w:uiPriority w:val="99"/>
    <w:semiHidden/>
    <w:locked/>
    <w:rsid w:val="00810CA3"/>
    <w:rPr>
      <w:rFonts w:ascii="Calibri" w:hAnsi="Calibri" w:cs="Times New Roman"/>
      <w:sz w:val="24"/>
    </w:rPr>
  </w:style>
  <w:style w:type="paragraph" w:styleId="CommentSubject">
    <w:name w:val="annotation subject"/>
    <w:basedOn w:val="CommentText"/>
    <w:next w:val="CommentText"/>
    <w:link w:val="CommentSubjectChar"/>
    <w:uiPriority w:val="99"/>
    <w:semiHidden/>
    <w:rsid w:val="00810CA3"/>
    <w:rPr>
      <w:b/>
      <w:bCs/>
      <w:sz w:val="20"/>
      <w:szCs w:val="20"/>
    </w:rPr>
  </w:style>
  <w:style w:type="character" w:customStyle="1" w:styleId="CommentSubjectChar">
    <w:name w:val="Comment Subject Char"/>
    <w:link w:val="CommentSubject"/>
    <w:uiPriority w:val="99"/>
    <w:semiHidden/>
    <w:locked/>
    <w:rsid w:val="00810CA3"/>
    <w:rPr>
      <w:rFonts w:ascii="Calibri" w:hAnsi="Calibri" w:cs="Times New Roman"/>
      <w:b/>
      <w:sz w:val="20"/>
    </w:rPr>
  </w:style>
  <w:style w:type="paragraph" w:styleId="Revision">
    <w:name w:val="Revision"/>
    <w:hidden/>
    <w:uiPriority w:val="99"/>
    <w:semiHidden/>
    <w:rsid w:val="00810CA3"/>
    <w:rPr>
      <w:rFonts w:ascii="Calibri" w:hAnsi="Calibri"/>
      <w:sz w:val="22"/>
      <w:szCs w:val="22"/>
      <w:lang w:val="en-US" w:eastAsia="en-US"/>
    </w:rPr>
  </w:style>
  <w:style w:type="paragraph" w:styleId="BalloonText">
    <w:name w:val="Balloon Text"/>
    <w:basedOn w:val="Normal"/>
    <w:link w:val="BalloonTextChar"/>
    <w:uiPriority w:val="99"/>
    <w:semiHidden/>
    <w:rsid w:val="00810CA3"/>
    <w:pPr>
      <w:spacing w:after="0" w:line="240" w:lineRule="auto"/>
    </w:pPr>
    <w:rPr>
      <w:rFonts w:ascii="Lucida Grande" w:hAnsi="Lucida Grande" w:cs="Lucida Grande"/>
      <w:sz w:val="18"/>
      <w:szCs w:val="18"/>
      <w:lang w:val="fr-CA" w:eastAsia="fr-CA"/>
    </w:rPr>
  </w:style>
  <w:style w:type="character" w:customStyle="1" w:styleId="BalloonTextChar">
    <w:name w:val="Balloon Text Char"/>
    <w:link w:val="BalloonText"/>
    <w:uiPriority w:val="99"/>
    <w:semiHidden/>
    <w:locked/>
    <w:rsid w:val="00810CA3"/>
    <w:rPr>
      <w:rFonts w:ascii="Lucida Grande" w:hAnsi="Lucida Grande" w:cs="Times New Roman"/>
      <w:sz w:val="18"/>
    </w:rPr>
  </w:style>
  <w:style w:type="paragraph" w:customStyle="1" w:styleId="CM15">
    <w:name w:val="CM15"/>
    <w:basedOn w:val="Normal"/>
    <w:next w:val="Normal"/>
    <w:uiPriority w:val="99"/>
    <w:rsid w:val="005B57AD"/>
    <w:pPr>
      <w:widowControl w:val="0"/>
      <w:autoSpaceDE w:val="0"/>
      <w:autoSpaceDN w:val="0"/>
      <w:adjustRightInd w:val="0"/>
      <w:spacing w:after="0" w:line="240" w:lineRule="auto"/>
    </w:pPr>
    <w:rPr>
      <w:rFonts w:ascii="Times New Roman PS" w:hAnsi="Times New Roman PS"/>
      <w:sz w:val="24"/>
      <w:szCs w:val="24"/>
      <w:lang w:val="fr-FR" w:eastAsia="fr-FR"/>
    </w:rPr>
  </w:style>
  <w:style w:type="table" w:styleId="TableGrid">
    <w:name w:val="Table Grid"/>
    <w:basedOn w:val="TableNormal"/>
    <w:uiPriority w:val="99"/>
    <w:locked/>
    <w:rsid w:val="006B10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locked/>
    <w:rsid w:val="00906E17"/>
    <w:rPr>
      <w:rFonts w:cs="Times New Roman"/>
      <w:color w:val="0000FF"/>
      <w:u w:val="single"/>
    </w:rPr>
  </w:style>
  <w:style w:type="character" w:customStyle="1" w:styleId="apple-style-span">
    <w:name w:val="apple-style-span"/>
    <w:uiPriority w:val="99"/>
    <w:rsid w:val="00B4763D"/>
    <w:rPr>
      <w:rFonts w:cs="Times New Roman"/>
    </w:rPr>
  </w:style>
  <w:style w:type="character" w:customStyle="1" w:styleId="apple-converted-space">
    <w:name w:val="apple-converted-space"/>
    <w:uiPriority w:val="99"/>
    <w:rsid w:val="00B4763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2916853">
      <w:marLeft w:val="0"/>
      <w:marRight w:val="0"/>
      <w:marTop w:val="0"/>
      <w:marBottom w:val="0"/>
      <w:divBdr>
        <w:top w:val="none" w:sz="0" w:space="0" w:color="auto"/>
        <w:left w:val="none" w:sz="0" w:space="0" w:color="auto"/>
        <w:bottom w:val="none" w:sz="0" w:space="0" w:color="auto"/>
        <w:right w:val="none" w:sz="0" w:space="0" w:color="auto"/>
      </w:divBdr>
    </w:div>
    <w:div w:id="1512916854">
      <w:marLeft w:val="0"/>
      <w:marRight w:val="0"/>
      <w:marTop w:val="0"/>
      <w:marBottom w:val="0"/>
      <w:divBdr>
        <w:top w:val="none" w:sz="0" w:space="0" w:color="auto"/>
        <w:left w:val="none" w:sz="0" w:space="0" w:color="auto"/>
        <w:bottom w:val="none" w:sz="0" w:space="0" w:color="auto"/>
        <w:right w:val="none" w:sz="0" w:space="0" w:color="auto"/>
      </w:divBdr>
    </w:div>
    <w:div w:id="1512916855">
      <w:marLeft w:val="0"/>
      <w:marRight w:val="0"/>
      <w:marTop w:val="0"/>
      <w:marBottom w:val="0"/>
      <w:divBdr>
        <w:top w:val="none" w:sz="0" w:space="0" w:color="auto"/>
        <w:left w:val="none" w:sz="0" w:space="0" w:color="auto"/>
        <w:bottom w:val="none" w:sz="0" w:space="0" w:color="auto"/>
        <w:right w:val="none" w:sz="0" w:space="0" w:color="auto"/>
      </w:divBdr>
    </w:div>
    <w:div w:id="1512916856">
      <w:marLeft w:val="0"/>
      <w:marRight w:val="0"/>
      <w:marTop w:val="0"/>
      <w:marBottom w:val="0"/>
      <w:divBdr>
        <w:top w:val="none" w:sz="0" w:space="0" w:color="auto"/>
        <w:left w:val="none" w:sz="0" w:space="0" w:color="auto"/>
        <w:bottom w:val="none" w:sz="0" w:space="0" w:color="auto"/>
        <w:right w:val="none" w:sz="0" w:space="0" w:color="auto"/>
      </w:divBdr>
    </w:div>
    <w:div w:id="151291685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elle.Giroux@uottawa.c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armen.Lavallee@usherbrooke.ca"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hcch.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10A787-9689-4B84-B0AA-8DF941536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26</Pages>
  <Words>6500</Words>
  <Characters>37051</Characters>
  <Application>Microsoft Office Word</Application>
  <DocSecurity>0</DocSecurity>
  <Lines>308</Lines>
  <Paragraphs>86</Paragraphs>
  <ScaleCrop>false</ScaleCrop>
  <HeadingPairs>
    <vt:vector size="2" baseType="variant">
      <vt:variant>
        <vt:lpstr>Titre</vt:lpstr>
      </vt:variant>
      <vt:variant>
        <vt:i4>1</vt:i4>
      </vt:variant>
    </vt:vector>
  </HeadingPairs>
  <TitlesOfParts>
    <vt:vector size="1" baseType="lpstr">
      <vt:lpstr>International Congress of Comparative Law</vt:lpstr>
    </vt:vector>
  </TitlesOfParts>
  <Company>Université de Sherbrooke</Company>
  <LinksUpToDate>false</LinksUpToDate>
  <CharactersWithSpaces>43465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Congress of Comparative Law</dc:title>
  <dc:subject/>
  <dc:creator>Carmen Lavallee</dc:creator>
  <cp:keywords/>
  <dc:description/>
  <cp:lastModifiedBy>Claire Pook</cp:lastModifiedBy>
  <cp:revision>2</cp:revision>
  <cp:lastPrinted>2013-10-30T13:35:00Z</cp:lastPrinted>
  <dcterms:created xsi:type="dcterms:W3CDTF">2019-06-28T15:05:00Z</dcterms:created>
  <dcterms:modified xsi:type="dcterms:W3CDTF">2019-06-28T15:05:00Z</dcterms:modified>
</cp:coreProperties>
</file>