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8C70EF" w14:textId="77777777" w:rsidR="008D2397" w:rsidRPr="00972871" w:rsidRDefault="008D2397" w:rsidP="008D2397">
      <w:pPr>
        <w:pStyle w:val="NoSpacing1"/>
        <w:jc w:val="center"/>
        <w:rPr>
          <w:rFonts w:ascii="Times New Roman" w:eastAsia="Calibri" w:hAnsi="Times New Roman"/>
          <w:b/>
          <w:bCs/>
          <w:lang w:val="en-US"/>
        </w:rPr>
      </w:pPr>
      <w:bookmarkStart w:id="0" w:name="_Hlk17079722"/>
      <w:bookmarkStart w:id="1" w:name="_Hlk17084463"/>
      <w:bookmarkStart w:id="2" w:name="_Hlk18330841"/>
      <w:bookmarkEnd w:id="0"/>
    </w:p>
    <w:p w14:paraId="3AD53580" w14:textId="77777777" w:rsidR="008D2397" w:rsidRDefault="008D2397" w:rsidP="008D2397">
      <w:pPr>
        <w:pStyle w:val="NoSpacing1"/>
        <w:jc w:val="center"/>
        <w:rPr>
          <w:rFonts w:ascii="Times New Roman" w:eastAsia="Calibri" w:hAnsi="Times New Roman"/>
          <w:b/>
          <w:bCs/>
          <w:sz w:val="24"/>
          <w:szCs w:val="24"/>
        </w:rPr>
      </w:pPr>
    </w:p>
    <w:p w14:paraId="20723D94" w14:textId="77777777" w:rsidR="008D2397" w:rsidRDefault="008D2397" w:rsidP="008D2397">
      <w:pPr>
        <w:pStyle w:val="NoSpacing1"/>
        <w:jc w:val="center"/>
        <w:rPr>
          <w:rFonts w:ascii="Times New Roman" w:eastAsia="Calibri" w:hAnsi="Times New Roman"/>
          <w:b/>
          <w:bCs/>
          <w:sz w:val="24"/>
          <w:szCs w:val="24"/>
        </w:rPr>
      </w:pPr>
    </w:p>
    <w:p w14:paraId="59B11495" w14:textId="77777777" w:rsidR="008D2397" w:rsidRPr="004C08A7" w:rsidRDefault="008D2397" w:rsidP="008D2397">
      <w:pPr>
        <w:pStyle w:val="NoSpacing1"/>
        <w:jc w:val="center"/>
        <w:rPr>
          <w:rFonts w:ascii="Times New Roman" w:eastAsia="Calibri" w:hAnsi="Times New Roman"/>
          <w:b/>
          <w:bCs/>
          <w:sz w:val="24"/>
          <w:szCs w:val="24"/>
        </w:rPr>
      </w:pPr>
      <w:proofErr w:type="spellStart"/>
      <w:r w:rsidRPr="004C08A7">
        <w:rPr>
          <w:rFonts w:ascii="Times New Roman" w:eastAsia="Calibri" w:hAnsi="Times New Roman"/>
          <w:b/>
          <w:bCs/>
          <w:sz w:val="24"/>
          <w:szCs w:val="24"/>
        </w:rPr>
        <w:t>Mega</w:t>
      </w:r>
      <w:r>
        <w:rPr>
          <w:rFonts w:ascii="Times New Roman" w:eastAsia="Calibri" w:hAnsi="Times New Roman"/>
          <w:b/>
          <w:bCs/>
          <w:sz w:val="24"/>
          <w:szCs w:val="24"/>
        </w:rPr>
        <w:t>dam</w:t>
      </w:r>
      <w:proofErr w:type="spellEnd"/>
      <w:r w:rsidRPr="004C08A7">
        <w:rPr>
          <w:rFonts w:ascii="Times New Roman" w:eastAsia="Calibri" w:hAnsi="Times New Roman"/>
          <w:b/>
          <w:bCs/>
          <w:sz w:val="24"/>
          <w:szCs w:val="24"/>
        </w:rPr>
        <w:t xml:space="preserve"> Resistance </w:t>
      </w:r>
      <w:r>
        <w:rPr>
          <w:rFonts w:ascii="Times New Roman" w:eastAsia="Calibri" w:hAnsi="Times New Roman"/>
          <w:b/>
          <w:bCs/>
          <w:sz w:val="24"/>
          <w:szCs w:val="24"/>
        </w:rPr>
        <w:t>and the Two Solitudes of Activism:</w:t>
      </w:r>
    </w:p>
    <w:p w14:paraId="796F6C58" w14:textId="098E966B" w:rsidR="008D2397" w:rsidRPr="00FE6C1D" w:rsidRDefault="008D2397" w:rsidP="008D2397">
      <w:pPr>
        <w:jc w:val="center"/>
        <w:rPr>
          <w:rFonts w:ascii="Times New Roman" w:hAnsi="Times New Roman" w:cs="Times New Roman"/>
          <w:i/>
          <w:iCs/>
          <w:sz w:val="24"/>
          <w:szCs w:val="24"/>
          <w:highlight w:val="yellow"/>
          <w:u w:val="single"/>
          <w:lang w:val="es-419"/>
        </w:rPr>
      </w:pPr>
      <w:r w:rsidRPr="00FE6C1D">
        <w:rPr>
          <w:rFonts w:ascii="Times New Roman" w:eastAsia="Calibri" w:hAnsi="Times New Roman" w:cs="Times New Roman"/>
          <w:bCs/>
          <w:i/>
          <w:sz w:val="24"/>
          <w:szCs w:val="24"/>
          <w:lang w:val="es-419"/>
        </w:rPr>
        <w:t xml:space="preserve">Lenca </w:t>
      </w:r>
      <w:proofErr w:type="spellStart"/>
      <w:r w:rsidRPr="00FE6C1D">
        <w:rPr>
          <w:rFonts w:ascii="Times New Roman" w:eastAsia="Calibri" w:hAnsi="Times New Roman" w:cs="Times New Roman"/>
          <w:bCs/>
          <w:i/>
          <w:sz w:val="24"/>
          <w:szCs w:val="24"/>
          <w:lang w:val="es-419"/>
        </w:rPr>
        <w:t>Resistance</w:t>
      </w:r>
      <w:proofErr w:type="spellEnd"/>
      <w:r w:rsidRPr="00FE6C1D">
        <w:rPr>
          <w:rFonts w:ascii="Times New Roman" w:eastAsia="Calibri" w:hAnsi="Times New Roman" w:cs="Times New Roman"/>
          <w:bCs/>
          <w:i/>
          <w:sz w:val="24"/>
          <w:szCs w:val="24"/>
          <w:lang w:val="es-419"/>
        </w:rPr>
        <w:t xml:space="preserve"> </w:t>
      </w:r>
      <w:proofErr w:type="spellStart"/>
      <w:r w:rsidRPr="00FE6C1D">
        <w:rPr>
          <w:rFonts w:ascii="Times New Roman" w:eastAsia="Calibri" w:hAnsi="Times New Roman" w:cs="Times New Roman"/>
          <w:bCs/>
          <w:i/>
          <w:sz w:val="24"/>
          <w:szCs w:val="24"/>
          <w:lang w:val="es-419"/>
        </w:rPr>
        <w:t>to</w:t>
      </w:r>
      <w:proofErr w:type="spellEnd"/>
      <w:r w:rsidRPr="00FE6C1D">
        <w:rPr>
          <w:rFonts w:ascii="Times New Roman" w:eastAsia="Calibri" w:hAnsi="Times New Roman" w:cs="Times New Roman"/>
          <w:bCs/>
          <w:i/>
          <w:sz w:val="24"/>
          <w:szCs w:val="24"/>
          <w:lang w:val="es-419"/>
        </w:rPr>
        <w:t xml:space="preserve"> </w:t>
      </w:r>
      <w:proofErr w:type="spellStart"/>
      <w:r w:rsidRPr="00FE6C1D">
        <w:rPr>
          <w:rFonts w:ascii="Times New Roman" w:eastAsia="Calibri" w:hAnsi="Times New Roman" w:cs="Times New Roman"/>
          <w:bCs/>
          <w:i/>
          <w:sz w:val="24"/>
          <w:szCs w:val="24"/>
          <w:lang w:val="es-419"/>
        </w:rPr>
        <w:t>the</w:t>
      </w:r>
      <w:proofErr w:type="spellEnd"/>
      <w:r w:rsidRPr="00FE6C1D">
        <w:rPr>
          <w:rFonts w:ascii="Times New Roman" w:eastAsia="Calibri" w:hAnsi="Times New Roman" w:cs="Times New Roman"/>
          <w:bCs/>
          <w:i/>
          <w:sz w:val="24"/>
          <w:szCs w:val="24"/>
          <w:lang w:val="es-419"/>
        </w:rPr>
        <w:t xml:space="preserve"> </w:t>
      </w:r>
      <w:r w:rsidRPr="00FE6C1D">
        <w:rPr>
          <w:rFonts w:ascii="Times New Roman" w:eastAsia="SimSun" w:hAnsi="Times New Roman" w:cs="Times New Roman"/>
          <w:i/>
          <w:iCs/>
          <w:color w:val="131313"/>
          <w:sz w:val="24"/>
          <w:szCs w:val="24"/>
          <w:lang w:val="es-419"/>
        </w:rPr>
        <w:t xml:space="preserve">Agua Zarca </w:t>
      </w:r>
      <w:proofErr w:type="spellStart"/>
      <w:r w:rsidRPr="00FE6C1D">
        <w:rPr>
          <w:rFonts w:ascii="Times New Roman" w:eastAsia="SimSun" w:hAnsi="Times New Roman" w:cs="Times New Roman"/>
          <w:i/>
          <w:iCs/>
          <w:color w:val="131313"/>
          <w:sz w:val="24"/>
          <w:szCs w:val="24"/>
          <w:lang w:val="es-419"/>
        </w:rPr>
        <w:t>Megadam</w:t>
      </w:r>
      <w:proofErr w:type="spellEnd"/>
      <w:r w:rsidRPr="00FE6C1D">
        <w:rPr>
          <w:rFonts w:ascii="Times New Roman" w:eastAsia="SimSun" w:hAnsi="Times New Roman" w:cs="Times New Roman"/>
          <w:i/>
          <w:iCs/>
          <w:color w:val="131313"/>
          <w:sz w:val="24"/>
          <w:szCs w:val="24"/>
          <w:lang w:val="es-419"/>
        </w:rPr>
        <w:t xml:space="preserve"> in Honduras</w:t>
      </w:r>
    </w:p>
    <w:p w14:paraId="429C7277" w14:textId="77777777" w:rsidR="008D2397" w:rsidRPr="00FE6C1D" w:rsidRDefault="008D2397" w:rsidP="008D2397">
      <w:pPr>
        <w:rPr>
          <w:rFonts w:ascii="Times New Roman" w:eastAsia="Calibri" w:hAnsi="Times New Roman" w:cs="Times New Roman"/>
          <w:sz w:val="24"/>
          <w:szCs w:val="24"/>
          <w:lang w:val="es-419"/>
        </w:rPr>
      </w:pPr>
    </w:p>
    <w:p w14:paraId="06E01ADF" w14:textId="77777777" w:rsidR="008D2397" w:rsidRPr="00FE6C1D" w:rsidRDefault="008D2397" w:rsidP="008D2397">
      <w:pPr>
        <w:jc w:val="center"/>
        <w:rPr>
          <w:rFonts w:ascii="Times New Roman" w:eastAsia="Calibri" w:hAnsi="Times New Roman" w:cs="Times New Roman"/>
          <w:sz w:val="24"/>
          <w:szCs w:val="24"/>
          <w:lang w:val="es-419"/>
        </w:rPr>
      </w:pPr>
    </w:p>
    <w:p w14:paraId="5E73961B" w14:textId="77777777" w:rsidR="008D2397" w:rsidRPr="00FE6C1D" w:rsidRDefault="008D2397" w:rsidP="008D2397">
      <w:pPr>
        <w:rPr>
          <w:rFonts w:ascii="Times New Roman" w:eastAsia="Calibri" w:hAnsi="Times New Roman" w:cs="Times New Roman"/>
          <w:sz w:val="24"/>
          <w:szCs w:val="24"/>
          <w:lang w:val="es-419"/>
        </w:rPr>
      </w:pPr>
    </w:p>
    <w:p w14:paraId="13527363" w14:textId="77777777" w:rsidR="008D2397" w:rsidRPr="00FE6C1D" w:rsidRDefault="008D2397" w:rsidP="008D2397">
      <w:pPr>
        <w:jc w:val="center"/>
        <w:rPr>
          <w:rFonts w:ascii="Times New Roman" w:eastAsia="Calibri" w:hAnsi="Times New Roman" w:cs="Times New Roman"/>
          <w:sz w:val="24"/>
          <w:szCs w:val="24"/>
          <w:lang w:val="es-419"/>
        </w:rPr>
      </w:pPr>
      <w:r w:rsidRPr="00FE6C1D">
        <w:rPr>
          <w:rFonts w:ascii="Times New Roman" w:eastAsia="Calibri" w:hAnsi="Times New Roman" w:cs="Times New Roman"/>
          <w:sz w:val="24"/>
          <w:szCs w:val="24"/>
          <w:lang w:val="es-419"/>
        </w:rPr>
        <w:t>Yurissa Varela</w:t>
      </w:r>
    </w:p>
    <w:p w14:paraId="5D214DD1" w14:textId="77777777" w:rsidR="008D2397" w:rsidRPr="00FE6C1D" w:rsidRDefault="008D2397" w:rsidP="008D2397">
      <w:pPr>
        <w:jc w:val="center"/>
        <w:rPr>
          <w:rFonts w:ascii="Times New Roman" w:eastAsia="Calibri" w:hAnsi="Times New Roman" w:cs="Times New Roman"/>
          <w:sz w:val="24"/>
          <w:szCs w:val="24"/>
          <w:lang w:val="es-419"/>
        </w:rPr>
      </w:pPr>
    </w:p>
    <w:p w14:paraId="61B3353F" w14:textId="77777777" w:rsidR="008D2397" w:rsidRPr="00FE6C1D" w:rsidRDefault="008D2397" w:rsidP="008D2397">
      <w:pPr>
        <w:jc w:val="center"/>
        <w:rPr>
          <w:rFonts w:ascii="Times New Roman" w:eastAsia="Calibri" w:hAnsi="Times New Roman" w:cs="Times New Roman"/>
          <w:sz w:val="24"/>
          <w:szCs w:val="24"/>
          <w:lang w:val="es-419"/>
        </w:rPr>
      </w:pPr>
    </w:p>
    <w:p w14:paraId="330EA86D" w14:textId="77777777" w:rsidR="008D2397" w:rsidRPr="00FE6C1D" w:rsidRDefault="008D2397" w:rsidP="008D2397">
      <w:pPr>
        <w:jc w:val="center"/>
        <w:rPr>
          <w:rFonts w:ascii="Times New Roman" w:eastAsia="Calibri" w:hAnsi="Times New Roman" w:cs="Times New Roman"/>
          <w:sz w:val="24"/>
          <w:szCs w:val="24"/>
          <w:lang w:val="es-419"/>
        </w:rPr>
      </w:pPr>
    </w:p>
    <w:p w14:paraId="54601EB6" w14:textId="49A9318E" w:rsidR="008D2397" w:rsidRPr="004C08A7" w:rsidRDefault="008D2397" w:rsidP="008D2397">
      <w:pPr>
        <w:jc w:val="center"/>
        <w:rPr>
          <w:rFonts w:ascii="Times New Roman" w:eastAsia="Calibri" w:hAnsi="Times New Roman" w:cs="Times New Roman"/>
          <w:sz w:val="24"/>
          <w:szCs w:val="24"/>
        </w:rPr>
      </w:pPr>
      <w:r w:rsidRPr="004C08A7">
        <w:rPr>
          <w:rFonts w:ascii="Times New Roman" w:eastAsia="Calibri" w:hAnsi="Times New Roman" w:cs="Times New Roman"/>
          <w:sz w:val="24"/>
          <w:szCs w:val="24"/>
        </w:rPr>
        <w:t>A</w:t>
      </w:r>
      <w:r>
        <w:rPr>
          <w:rFonts w:ascii="Times New Roman" w:eastAsia="Calibri" w:hAnsi="Times New Roman" w:cs="Times New Roman"/>
          <w:sz w:val="24"/>
          <w:szCs w:val="24"/>
        </w:rPr>
        <w:t xml:space="preserve"> Major Research Paper </w:t>
      </w:r>
      <w:r w:rsidRPr="004C08A7">
        <w:rPr>
          <w:rFonts w:ascii="Times New Roman" w:eastAsia="Calibri" w:hAnsi="Times New Roman" w:cs="Times New Roman"/>
          <w:sz w:val="24"/>
          <w:szCs w:val="24"/>
        </w:rPr>
        <w:t xml:space="preserve">submitted in partial fulfillment of the requirements for the </w:t>
      </w:r>
      <w:r w:rsidRPr="004C08A7">
        <w:rPr>
          <w:rFonts w:ascii="Times New Roman" w:eastAsia="Calibri" w:hAnsi="Times New Roman" w:cs="Times New Roman"/>
          <w:sz w:val="24"/>
          <w:szCs w:val="24"/>
        </w:rPr>
        <w:br/>
        <w:t>Master</w:t>
      </w:r>
      <w:r w:rsidR="00833F43">
        <w:rPr>
          <w:rFonts w:ascii="Times New Roman" w:eastAsia="Calibri" w:hAnsi="Times New Roman" w:cs="Times New Roman"/>
          <w:sz w:val="24"/>
          <w:szCs w:val="24"/>
        </w:rPr>
        <w:t xml:space="preserve"> of</w:t>
      </w:r>
      <w:r w:rsidRPr="004C08A7">
        <w:rPr>
          <w:rFonts w:ascii="Times New Roman" w:eastAsia="Calibri" w:hAnsi="Times New Roman" w:cs="Times New Roman"/>
          <w:sz w:val="24"/>
          <w:szCs w:val="24"/>
        </w:rPr>
        <w:t xml:space="preserve"> Arts</w:t>
      </w:r>
      <w:r w:rsidR="00833F43">
        <w:rPr>
          <w:rFonts w:ascii="Times New Roman" w:eastAsia="Calibri" w:hAnsi="Times New Roman" w:cs="Times New Roman"/>
          <w:sz w:val="24"/>
          <w:szCs w:val="24"/>
        </w:rPr>
        <w:t>, Globalization and International Development</w:t>
      </w:r>
    </w:p>
    <w:p w14:paraId="0687000A" w14:textId="77777777" w:rsidR="008D2397" w:rsidRPr="004C08A7" w:rsidRDefault="008D2397" w:rsidP="008D2397">
      <w:pPr>
        <w:jc w:val="center"/>
        <w:rPr>
          <w:rFonts w:ascii="Times New Roman" w:eastAsia="Calibri" w:hAnsi="Times New Roman" w:cs="Times New Roman"/>
          <w:sz w:val="24"/>
          <w:szCs w:val="24"/>
        </w:rPr>
      </w:pPr>
    </w:p>
    <w:p w14:paraId="041943E5" w14:textId="77777777" w:rsidR="008D2397" w:rsidRPr="004C08A7" w:rsidRDefault="008D2397" w:rsidP="008D2397">
      <w:pPr>
        <w:jc w:val="center"/>
        <w:rPr>
          <w:rFonts w:ascii="Times New Roman" w:eastAsia="Calibri" w:hAnsi="Times New Roman" w:cs="Times New Roman"/>
          <w:sz w:val="24"/>
          <w:szCs w:val="24"/>
        </w:rPr>
      </w:pPr>
    </w:p>
    <w:p w14:paraId="584E6DE0" w14:textId="77777777" w:rsidR="008D2397" w:rsidRPr="004C08A7" w:rsidRDefault="008D2397" w:rsidP="008D2397">
      <w:pPr>
        <w:jc w:val="center"/>
        <w:rPr>
          <w:rFonts w:ascii="Times New Roman" w:eastAsia="Calibri" w:hAnsi="Times New Roman" w:cs="Times New Roman"/>
          <w:sz w:val="24"/>
          <w:szCs w:val="24"/>
        </w:rPr>
      </w:pPr>
    </w:p>
    <w:p w14:paraId="53DA015E" w14:textId="4EF52F2A" w:rsidR="008D2397" w:rsidRPr="004C08A7" w:rsidRDefault="00833F43" w:rsidP="008D2397">
      <w:pPr>
        <w:jc w:val="center"/>
        <w:rPr>
          <w:rFonts w:ascii="Times New Roman" w:eastAsia="Calibri" w:hAnsi="Times New Roman" w:cs="Times New Roman"/>
          <w:sz w:val="24"/>
          <w:szCs w:val="24"/>
        </w:rPr>
      </w:pPr>
      <w:r>
        <w:rPr>
          <w:rFonts w:ascii="Times New Roman" w:eastAsia="Calibri" w:hAnsi="Times New Roman" w:cs="Times New Roman"/>
          <w:sz w:val="24"/>
          <w:szCs w:val="24"/>
        </w:rPr>
        <w:t>S</w:t>
      </w:r>
      <w:proofErr w:type="spellStart"/>
      <w:r>
        <w:rPr>
          <w:rFonts w:ascii="Times New Roman" w:eastAsia="Calibri" w:hAnsi="Times New Roman" w:cs="Times New Roman"/>
          <w:sz w:val="24"/>
          <w:szCs w:val="24"/>
          <w:lang w:val="en-US"/>
        </w:rPr>
        <w:t>chool</w:t>
      </w:r>
      <w:proofErr w:type="spellEnd"/>
      <w:r>
        <w:rPr>
          <w:rFonts w:ascii="Times New Roman" w:eastAsia="Calibri" w:hAnsi="Times New Roman" w:cs="Times New Roman"/>
          <w:sz w:val="24"/>
          <w:szCs w:val="24"/>
          <w:lang w:val="en-US"/>
        </w:rPr>
        <w:t xml:space="preserve"> of </w:t>
      </w:r>
      <w:r w:rsidR="008D2397" w:rsidRPr="004C08A7">
        <w:rPr>
          <w:rFonts w:ascii="Times New Roman" w:eastAsia="Calibri" w:hAnsi="Times New Roman" w:cs="Times New Roman"/>
          <w:sz w:val="24"/>
          <w:szCs w:val="24"/>
        </w:rPr>
        <w:t>International Development and Global Studies</w:t>
      </w:r>
      <w:r w:rsidR="008D2397" w:rsidRPr="004C08A7">
        <w:rPr>
          <w:rFonts w:ascii="Times New Roman" w:eastAsia="Calibri" w:hAnsi="Times New Roman" w:cs="Times New Roman"/>
          <w:sz w:val="24"/>
          <w:szCs w:val="24"/>
        </w:rPr>
        <w:br/>
        <w:t>Faculty of Social Sciences</w:t>
      </w:r>
      <w:r w:rsidR="008D2397" w:rsidRPr="004C08A7">
        <w:rPr>
          <w:rFonts w:ascii="Times New Roman" w:eastAsia="Calibri" w:hAnsi="Times New Roman" w:cs="Times New Roman"/>
          <w:sz w:val="24"/>
          <w:szCs w:val="24"/>
        </w:rPr>
        <w:br/>
        <w:t>University of Ottawa</w:t>
      </w:r>
    </w:p>
    <w:p w14:paraId="6D734890" w14:textId="77777777" w:rsidR="008D2397" w:rsidRPr="004C08A7" w:rsidRDefault="008D2397" w:rsidP="008D2397">
      <w:pPr>
        <w:jc w:val="center"/>
        <w:rPr>
          <w:rFonts w:ascii="Times New Roman" w:eastAsia="Calibri" w:hAnsi="Times New Roman" w:cs="Times New Roman"/>
          <w:sz w:val="24"/>
          <w:szCs w:val="24"/>
        </w:rPr>
      </w:pPr>
    </w:p>
    <w:p w14:paraId="7AB3BF35" w14:textId="5ACF443B" w:rsidR="008D2397" w:rsidRDefault="008D2397" w:rsidP="008D2397">
      <w:pPr>
        <w:jc w:val="center"/>
        <w:rPr>
          <w:rFonts w:ascii="Times New Roman" w:eastAsia="Calibri" w:hAnsi="Times New Roman" w:cs="Times New Roman"/>
          <w:sz w:val="24"/>
          <w:szCs w:val="24"/>
        </w:rPr>
      </w:pPr>
    </w:p>
    <w:p w14:paraId="5C796293" w14:textId="37C784C2" w:rsidR="007E5DD0" w:rsidRDefault="007E5DD0" w:rsidP="008D2397">
      <w:pPr>
        <w:jc w:val="center"/>
        <w:rPr>
          <w:rFonts w:ascii="Times New Roman" w:eastAsia="Calibri" w:hAnsi="Times New Roman" w:cs="Times New Roman"/>
          <w:sz w:val="24"/>
          <w:szCs w:val="24"/>
        </w:rPr>
      </w:pPr>
    </w:p>
    <w:p w14:paraId="7C3CDAC4" w14:textId="45A19EAB" w:rsidR="007E5DD0" w:rsidRDefault="007E5DD0" w:rsidP="008D2397">
      <w:pPr>
        <w:jc w:val="center"/>
        <w:rPr>
          <w:rFonts w:ascii="Times New Roman" w:eastAsia="Calibri" w:hAnsi="Times New Roman" w:cs="Times New Roman"/>
          <w:sz w:val="24"/>
          <w:szCs w:val="24"/>
        </w:rPr>
      </w:pPr>
    </w:p>
    <w:p w14:paraId="6450DD8F" w14:textId="77777777" w:rsidR="007E5DD0" w:rsidRPr="004C08A7" w:rsidRDefault="007E5DD0" w:rsidP="008D2397">
      <w:pPr>
        <w:jc w:val="center"/>
        <w:rPr>
          <w:rFonts w:ascii="Times New Roman" w:eastAsia="Calibri" w:hAnsi="Times New Roman" w:cs="Times New Roman"/>
          <w:sz w:val="24"/>
          <w:szCs w:val="24"/>
        </w:rPr>
      </w:pPr>
    </w:p>
    <w:p w14:paraId="5CBB610B" w14:textId="77777777" w:rsidR="008D2397" w:rsidRDefault="008D2397" w:rsidP="008D2397">
      <w:pPr>
        <w:jc w:val="center"/>
        <w:rPr>
          <w:rFonts w:ascii="Times New Roman" w:eastAsia="Calibri" w:hAnsi="Times New Roman" w:cs="Times New Roman"/>
          <w:sz w:val="24"/>
          <w:szCs w:val="24"/>
        </w:rPr>
      </w:pPr>
      <w:r w:rsidRPr="004C08A7">
        <w:rPr>
          <w:rFonts w:ascii="Times New Roman" w:eastAsia="Calibri" w:hAnsi="Times New Roman" w:cs="Times New Roman"/>
          <w:sz w:val="24"/>
          <w:szCs w:val="24"/>
        </w:rPr>
        <w:t>© Yurissa Varela, Ottawa, Canada, 2019</w:t>
      </w:r>
    </w:p>
    <w:p w14:paraId="1B86C887" w14:textId="77777777" w:rsidR="008D2397" w:rsidRDefault="008D2397" w:rsidP="008D2397">
      <w:pPr>
        <w:jc w:val="center"/>
        <w:rPr>
          <w:rFonts w:ascii="Times New Roman" w:eastAsia="Calibri" w:hAnsi="Times New Roman" w:cs="Times New Roman"/>
          <w:sz w:val="24"/>
          <w:szCs w:val="24"/>
        </w:rPr>
      </w:pPr>
    </w:p>
    <w:p w14:paraId="1CC79B3E" w14:textId="77777777" w:rsidR="008D2397" w:rsidRDefault="008D2397" w:rsidP="008D2397">
      <w:pPr>
        <w:jc w:val="center"/>
        <w:rPr>
          <w:rFonts w:ascii="Times New Roman" w:eastAsia="Calibri" w:hAnsi="Times New Roman" w:cs="Times New Roman"/>
          <w:sz w:val="24"/>
          <w:szCs w:val="24"/>
        </w:rPr>
      </w:pPr>
    </w:p>
    <w:p w14:paraId="198AB487" w14:textId="77777777" w:rsidR="008D2397" w:rsidRPr="00165A01" w:rsidRDefault="008D2397" w:rsidP="007E5DD0">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793C7163" w14:textId="77777777" w:rsidR="008D2397" w:rsidRPr="00727AA5" w:rsidRDefault="008D2397" w:rsidP="0021269C">
      <w:pPr>
        <w:pStyle w:val="TOC1"/>
        <w:rPr>
          <w:lang w:val="en-US"/>
        </w:rPr>
      </w:pPr>
      <w:r w:rsidRPr="00727AA5">
        <w:rPr>
          <w:lang w:val="en-US"/>
        </w:rPr>
        <w:lastRenderedPageBreak/>
        <w:t>ABSTRACT</w:t>
      </w:r>
    </w:p>
    <w:p w14:paraId="1ED6D4B5" w14:textId="0F84DA84" w:rsidR="008D2397" w:rsidRPr="006A76AD" w:rsidRDefault="008D2397" w:rsidP="008D2397">
      <w:pPr>
        <w:pStyle w:val="NoSpacing2"/>
        <w:spacing w:line="240" w:lineRule="atLeast"/>
        <w:contextualSpacing/>
        <w:jc w:val="both"/>
        <w:rPr>
          <w:rFonts w:ascii="Times New Roman" w:hAnsi="Times New Roman"/>
          <w:sz w:val="24"/>
          <w:szCs w:val="24"/>
        </w:rPr>
      </w:pPr>
      <w:r w:rsidRPr="006A76AD">
        <w:rPr>
          <w:rFonts w:ascii="Times New Roman" w:hAnsi="Times New Roman"/>
          <w:sz w:val="24"/>
          <w:szCs w:val="24"/>
        </w:rPr>
        <w:t xml:space="preserve">Throughout the world the urgent climate crisis in combination with a perpetually rising demand for natural resources has brought about a rise in </w:t>
      </w:r>
      <w:r w:rsidRPr="000F5DA6">
        <w:rPr>
          <w:rFonts w:ascii="Times New Roman" w:hAnsi="Times New Roman"/>
          <w:sz w:val="24"/>
          <w:szCs w:val="24"/>
        </w:rPr>
        <w:t xml:space="preserve">transnational mass mobilizations seeking transformative social and economic change (Sankey &amp; </w:t>
      </w:r>
      <w:proofErr w:type="spellStart"/>
      <w:r w:rsidRPr="000F5DA6">
        <w:rPr>
          <w:rFonts w:ascii="Times New Roman" w:hAnsi="Times New Roman"/>
          <w:sz w:val="24"/>
          <w:szCs w:val="24"/>
        </w:rPr>
        <w:t>Munck</w:t>
      </w:r>
      <w:proofErr w:type="spellEnd"/>
      <w:r w:rsidRPr="000F5DA6">
        <w:rPr>
          <w:rFonts w:ascii="Times New Roman" w:hAnsi="Times New Roman"/>
          <w:sz w:val="24"/>
          <w:szCs w:val="24"/>
        </w:rPr>
        <w:t xml:space="preserve">, 2017, p.335). This paper contributes to a growing body of </w:t>
      </w:r>
      <w:r w:rsidR="004851FD">
        <w:rPr>
          <w:rFonts w:ascii="Times New Roman" w:hAnsi="Times New Roman"/>
          <w:sz w:val="24"/>
          <w:szCs w:val="24"/>
        </w:rPr>
        <w:t>research</w:t>
      </w:r>
      <w:r w:rsidRPr="000F5DA6">
        <w:rPr>
          <w:rFonts w:ascii="Times New Roman" w:hAnsi="Times New Roman"/>
          <w:sz w:val="24"/>
          <w:szCs w:val="24"/>
        </w:rPr>
        <w:t xml:space="preserve"> on transnational environmental activism and </w:t>
      </w:r>
      <w:r w:rsidR="004851FD">
        <w:rPr>
          <w:rFonts w:ascii="Times New Roman" w:hAnsi="Times New Roman"/>
          <w:sz w:val="24"/>
          <w:szCs w:val="24"/>
        </w:rPr>
        <w:t xml:space="preserve">the role of </w:t>
      </w:r>
      <w:r w:rsidRPr="000F5DA6">
        <w:rPr>
          <w:rFonts w:ascii="Times New Roman" w:hAnsi="Times New Roman"/>
          <w:sz w:val="24"/>
          <w:szCs w:val="24"/>
        </w:rPr>
        <w:t>social media.</w:t>
      </w:r>
      <w:r w:rsidRPr="006A76AD">
        <w:rPr>
          <w:rFonts w:ascii="Times New Roman" w:hAnsi="Times New Roman"/>
          <w:sz w:val="24"/>
          <w:szCs w:val="24"/>
        </w:rPr>
        <w:t xml:space="preserve"> </w:t>
      </w:r>
    </w:p>
    <w:p w14:paraId="32AAF367" w14:textId="77777777" w:rsidR="008D2397" w:rsidRPr="006A76AD" w:rsidRDefault="008D2397" w:rsidP="008D2397">
      <w:pPr>
        <w:pStyle w:val="NoSpacing2"/>
        <w:spacing w:line="240" w:lineRule="atLeast"/>
        <w:contextualSpacing/>
        <w:jc w:val="both"/>
        <w:rPr>
          <w:rFonts w:ascii="Times New Roman" w:hAnsi="Times New Roman"/>
          <w:sz w:val="24"/>
          <w:szCs w:val="24"/>
        </w:rPr>
      </w:pPr>
    </w:p>
    <w:p w14:paraId="6348937A" w14:textId="0C881B2B" w:rsidR="008D2397" w:rsidRPr="006A76AD" w:rsidRDefault="008D2397" w:rsidP="008D2397">
      <w:pPr>
        <w:pStyle w:val="NoSpacing2"/>
        <w:spacing w:line="240" w:lineRule="atLeast"/>
        <w:contextualSpacing/>
        <w:jc w:val="both"/>
        <w:rPr>
          <w:rFonts w:ascii="Times New Roman" w:hAnsi="Times New Roman"/>
          <w:sz w:val="24"/>
          <w:szCs w:val="24"/>
        </w:rPr>
      </w:pPr>
      <w:r w:rsidRPr="006A76AD">
        <w:rPr>
          <w:rFonts w:ascii="Times New Roman" w:hAnsi="Times New Roman"/>
          <w:sz w:val="24"/>
          <w:szCs w:val="24"/>
        </w:rPr>
        <w:t xml:space="preserve">Using the Agua </w:t>
      </w:r>
      <w:proofErr w:type="spellStart"/>
      <w:r w:rsidRPr="006A76AD">
        <w:rPr>
          <w:rFonts w:ascii="Times New Roman" w:hAnsi="Times New Roman"/>
          <w:sz w:val="24"/>
          <w:szCs w:val="24"/>
        </w:rPr>
        <w:t>Zarca</w:t>
      </w:r>
      <w:proofErr w:type="spellEnd"/>
      <w:r w:rsidRPr="006A76AD">
        <w:rPr>
          <w:rFonts w:ascii="Times New Roman" w:hAnsi="Times New Roman"/>
          <w:sz w:val="24"/>
          <w:szCs w:val="24"/>
        </w:rPr>
        <w:t xml:space="preserve"> </w:t>
      </w:r>
      <w:proofErr w:type="spellStart"/>
      <w:r w:rsidR="00E20403">
        <w:rPr>
          <w:rFonts w:ascii="Times New Roman" w:hAnsi="Times New Roman"/>
          <w:sz w:val="24"/>
          <w:szCs w:val="24"/>
        </w:rPr>
        <w:t>Me</w:t>
      </w:r>
      <w:r w:rsidRPr="006A76AD">
        <w:rPr>
          <w:rFonts w:ascii="Times New Roman" w:hAnsi="Times New Roman"/>
          <w:sz w:val="24"/>
          <w:szCs w:val="24"/>
        </w:rPr>
        <w:t>gadam</w:t>
      </w:r>
      <w:proofErr w:type="spellEnd"/>
      <w:r w:rsidR="00E20403">
        <w:rPr>
          <w:rFonts w:ascii="Times New Roman" w:hAnsi="Times New Roman"/>
          <w:sz w:val="24"/>
          <w:szCs w:val="24"/>
        </w:rPr>
        <w:t xml:space="preserve"> (AZM)</w:t>
      </w:r>
      <w:r w:rsidRPr="006A76AD">
        <w:rPr>
          <w:rFonts w:ascii="Times New Roman" w:hAnsi="Times New Roman"/>
          <w:sz w:val="24"/>
          <w:szCs w:val="24"/>
        </w:rPr>
        <w:t xml:space="preserve"> as a case study, this research </w:t>
      </w:r>
      <w:r w:rsidR="00E20403">
        <w:rPr>
          <w:rFonts w:ascii="Times New Roman" w:hAnsi="Times New Roman"/>
          <w:sz w:val="24"/>
          <w:szCs w:val="24"/>
        </w:rPr>
        <w:t>will implement Social Movement Theory (SMT) to</w:t>
      </w:r>
      <w:r w:rsidRPr="006A76AD">
        <w:rPr>
          <w:rFonts w:ascii="Times New Roman" w:hAnsi="Times New Roman"/>
          <w:sz w:val="24"/>
          <w:szCs w:val="24"/>
        </w:rPr>
        <w:t xml:space="preserve"> analyze domestic and international mobilization efforts related to resistance of this project. </w:t>
      </w:r>
      <w:r w:rsidR="00E20403">
        <w:rPr>
          <w:rFonts w:ascii="Times New Roman" w:hAnsi="Times New Roman"/>
          <w:sz w:val="24"/>
          <w:szCs w:val="24"/>
        </w:rPr>
        <w:t xml:space="preserve">The </w:t>
      </w:r>
      <w:r w:rsidRPr="006A76AD">
        <w:rPr>
          <w:rFonts w:ascii="Times New Roman" w:hAnsi="Times New Roman"/>
          <w:sz w:val="24"/>
          <w:szCs w:val="24"/>
        </w:rPr>
        <w:t xml:space="preserve">top two hashtags generated by the local community </w:t>
      </w:r>
      <w:r w:rsidR="00FC5EF1" w:rsidRPr="006A76AD">
        <w:rPr>
          <w:rFonts w:ascii="Times New Roman" w:hAnsi="Times New Roman"/>
          <w:sz w:val="24"/>
          <w:szCs w:val="24"/>
        </w:rPr>
        <w:t>(</w:t>
      </w:r>
      <w:r w:rsidR="00FC5EF1" w:rsidRPr="00E20403">
        <w:rPr>
          <w:rFonts w:ascii="Times New Roman" w:hAnsi="Times New Roman"/>
          <w:i/>
          <w:sz w:val="24"/>
          <w:szCs w:val="24"/>
        </w:rPr>
        <w:t>#</w:t>
      </w:r>
      <w:proofErr w:type="spellStart"/>
      <w:r w:rsidR="00FC5EF1" w:rsidRPr="00E20403">
        <w:rPr>
          <w:rFonts w:ascii="Times New Roman" w:hAnsi="Times New Roman"/>
          <w:i/>
          <w:sz w:val="24"/>
          <w:szCs w:val="24"/>
        </w:rPr>
        <w:t>JusticiaParaBerta</w:t>
      </w:r>
      <w:proofErr w:type="spellEnd"/>
      <w:r w:rsidR="00FC5EF1" w:rsidRPr="006A76AD">
        <w:rPr>
          <w:rFonts w:ascii="Times New Roman" w:hAnsi="Times New Roman"/>
          <w:sz w:val="24"/>
          <w:szCs w:val="24"/>
        </w:rPr>
        <w:t xml:space="preserve"> and </w:t>
      </w:r>
      <w:r w:rsidR="00FC5EF1" w:rsidRPr="00E20403">
        <w:rPr>
          <w:rFonts w:ascii="Times New Roman" w:hAnsi="Times New Roman"/>
          <w:i/>
          <w:sz w:val="24"/>
          <w:szCs w:val="24"/>
        </w:rPr>
        <w:t>#</w:t>
      </w:r>
      <w:proofErr w:type="spellStart"/>
      <w:r w:rsidR="00FC5EF1" w:rsidRPr="00E20403">
        <w:rPr>
          <w:rFonts w:ascii="Times New Roman" w:hAnsi="Times New Roman"/>
          <w:i/>
          <w:sz w:val="24"/>
          <w:szCs w:val="24"/>
        </w:rPr>
        <w:t>BertaCaceres</w:t>
      </w:r>
      <w:proofErr w:type="spellEnd"/>
      <w:r w:rsidR="00FC5EF1" w:rsidRPr="006A76AD">
        <w:rPr>
          <w:rFonts w:ascii="Times New Roman" w:hAnsi="Times New Roman"/>
          <w:sz w:val="24"/>
          <w:szCs w:val="24"/>
        </w:rPr>
        <w:t xml:space="preserve">) </w:t>
      </w:r>
      <w:r w:rsidR="00E20403">
        <w:rPr>
          <w:rFonts w:ascii="Times New Roman" w:hAnsi="Times New Roman"/>
          <w:sz w:val="24"/>
          <w:szCs w:val="24"/>
        </w:rPr>
        <w:t xml:space="preserve">will </w:t>
      </w:r>
      <w:r w:rsidR="00CB1D0A">
        <w:rPr>
          <w:rFonts w:ascii="Times New Roman" w:hAnsi="Times New Roman"/>
          <w:sz w:val="24"/>
          <w:szCs w:val="24"/>
        </w:rPr>
        <w:t xml:space="preserve">be </w:t>
      </w:r>
      <w:r w:rsidR="00E20403">
        <w:rPr>
          <w:rFonts w:ascii="Times New Roman" w:hAnsi="Times New Roman"/>
          <w:sz w:val="24"/>
          <w:szCs w:val="24"/>
        </w:rPr>
        <w:t>contrasted with their use by</w:t>
      </w:r>
      <w:r w:rsidRPr="006A76AD">
        <w:rPr>
          <w:rFonts w:ascii="Times New Roman" w:hAnsi="Times New Roman"/>
          <w:sz w:val="24"/>
          <w:szCs w:val="24"/>
        </w:rPr>
        <w:t xml:space="preserve"> top </w:t>
      </w:r>
      <w:r w:rsidR="00E20403">
        <w:rPr>
          <w:rFonts w:ascii="Times New Roman" w:hAnsi="Times New Roman"/>
          <w:sz w:val="24"/>
          <w:szCs w:val="24"/>
        </w:rPr>
        <w:t>transnational advocacy networks (TANs)</w:t>
      </w:r>
      <w:r w:rsidRPr="006A76AD">
        <w:rPr>
          <w:rFonts w:ascii="Times New Roman" w:hAnsi="Times New Roman"/>
          <w:sz w:val="24"/>
          <w:szCs w:val="24"/>
        </w:rPr>
        <w:t xml:space="preserve">. </w:t>
      </w:r>
      <w:r w:rsidR="00F93C57">
        <w:rPr>
          <w:rFonts w:ascii="Times New Roman" w:hAnsi="Times New Roman"/>
          <w:sz w:val="24"/>
          <w:szCs w:val="24"/>
        </w:rPr>
        <w:t>This analysis will help identify if there</w:t>
      </w:r>
      <w:r w:rsidRPr="006A76AD">
        <w:rPr>
          <w:rFonts w:ascii="Times New Roman" w:hAnsi="Times New Roman"/>
          <w:sz w:val="24"/>
          <w:szCs w:val="24"/>
        </w:rPr>
        <w:t xml:space="preserve"> </w:t>
      </w:r>
      <w:proofErr w:type="gramStart"/>
      <w:r w:rsidRPr="006A76AD">
        <w:rPr>
          <w:rFonts w:ascii="Times New Roman" w:hAnsi="Times New Roman"/>
          <w:sz w:val="24"/>
          <w:szCs w:val="24"/>
        </w:rPr>
        <w:t>exists</w:t>
      </w:r>
      <w:proofErr w:type="gramEnd"/>
      <w:r w:rsidRPr="006A76AD">
        <w:rPr>
          <w:rFonts w:ascii="Times New Roman" w:hAnsi="Times New Roman"/>
          <w:sz w:val="24"/>
          <w:szCs w:val="24"/>
        </w:rPr>
        <w:t xml:space="preserve"> two solitudes of activism where local and international efforts diverge. </w:t>
      </w:r>
    </w:p>
    <w:p w14:paraId="724EA016" w14:textId="77777777" w:rsidR="008D2397" w:rsidRPr="006A76AD" w:rsidRDefault="008D2397" w:rsidP="008D2397">
      <w:pPr>
        <w:pStyle w:val="NoSpacing2"/>
        <w:spacing w:line="240" w:lineRule="atLeast"/>
        <w:contextualSpacing/>
        <w:jc w:val="both"/>
        <w:rPr>
          <w:rFonts w:ascii="Times New Roman" w:hAnsi="Times New Roman"/>
          <w:sz w:val="24"/>
          <w:szCs w:val="24"/>
        </w:rPr>
      </w:pPr>
    </w:p>
    <w:p w14:paraId="4D6053FE" w14:textId="322FC61F" w:rsidR="008D2397" w:rsidRPr="006A76AD" w:rsidRDefault="008D2397" w:rsidP="008D2397">
      <w:pPr>
        <w:pStyle w:val="NoSpacing2"/>
        <w:spacing w:line="240" w:lineRule="atLeast"/>
        <w:contextualSpacing/>
        <w:jc w:val="both"/>
        <w:rPr>
          <w:rFonts w:ascii="Times New Roman" w:hAnsi="Times New Roman"/>
          <w:sz w:val="24"/>
          <w:szCs w:val="24"/>
        </w:rPr>
      </w:pPr>
      <w:r w:rsidRPr="006A76AD">
        <w:rPr>
          <w:rFonts w:ascii="Times New Roman" w:hAnsi="Times New Roman"/>
          <w:sz w:val="24"/>
          <w:szCs w:val="24"/>
        </w:rPr>
        <w:t xml:space="preserve">Results show that two solitudes of activism do exist in the case of </w:t>
      </w:r>
      <w:r w:rsidR="00F93C57">
        <w:rPr>
          <w:rFonts w:ascii="Times New Roman" w:hAnsi="Times New Roman"/>
          <w:sz w:val="24"/>
          <w:szCs w:val="24"/>
        </w:rPr>
        <w:t xml:space="preserve">AZM </w:t>
      </w:r>
      <w:r w:rsidRPr="006A76AD">
        <w:rPr>
          <w:rFonts w:ascii="Times New Roman" w:hAnsi="Times New Roman"/>
          <w:sz w:val="24"/>
          <w:szCs w:val="24"/>
        </w:rPr>
        <w:t xml:space="preserve">resistance at the local and international levels in </w:t>
      </w:r>
      <w:r>
        <w:rPr>
          <w:rFonts w:ascii="Times New Roman" w:hAnsi="Times New Roman"/>
          <w:sz w:val="24"/>
          <w:szCs w:val="24"/>
        </w:rPr>
        <w:t>four</w:t>
      </w:r>
      <w:r w:rsidRPr="006A76AD">
        <w:rPr>
          <w:rFonts w:ascii="Times New Roman" w:hAnsi="Times New Roman"/>
          <w:sz w:val="24"/>
          <w:szCs w:val="24"/>
        </w:rPr>
        <w:t xml:space="preserve"> aspects, framing, actions, demands and risks. Findings demonstrate that for international </w:t>
      </w:r>
      <w:r w:rsidR="00F93C57">
        <w:rPr>
          <w:rFonts w:ascii="Times New Roman" w:hAnsi="Times New Roman"/>
          <w:sz w:val="24"/>
          <w:szCs w:val="24"/>
        </w:rPr>
        <w:t>solidarity organizations</w:t>
      </w:r>
      <w:r w:rsidRPr="006A76AD">
        <w:rPr>
          <w:rFonts w:ascii="Times New Roman" w:hAnsi="Times New Roman"/>
          <w:sz w:val="24"/>
          <w:szCs w:val="24"/>
        </w:rPr>
        <w:t xml:space="preserve"> to function more effectively as </w:t>
      </w:r>
      <w:r w:rsidR="00F93C57">
        <w:rPr>
          <w:rFonts w:ascii="Times New Roman" w:hAnsi="Times New Roman"/>
          <w:sz w:val="24"/>
          <w:szCs w:val="24"/>
        </w:rPr>
        <w:t>TANs</w:t>
      </w:r>
      <w:r w:rsidRPr="006A76AD">
        <w:rPr>
          <w:rFonts w:ascii="Times New Roman" w:hAnsi="Times New Roman"/>
          <w:sz w:val="24"/>
          <w:szCs w:val="24"/>
        </w:rPr>
        <w:t xml:space="preserve">, </w:t>
      </w:r>
      <w:r w:rsidR="0021269C">
        <w:rPr>
          <w:rFonts w:ascii="Times New Roman" w:hAnsi="Times New Roman"/>
          <w:sz w:val="24"/>
          <w:szCs w:val="24"/>
        </w:rPr>
        <w:t xml:space="preserve">online </w:t>
      </w:r>
      <w:r w:rsidRPr="006A76AD">
        <w:rPr>
          <w:rFonts w:ascii="Times New Roman" w:hAnsi="Times New Roman"/>
          <w:sz w:val="24"/>
          <w:szCs w:val="24"/>
        </w:rPr>
        <w:t xml:space="preserve">efforts must focus on increasing hashtag co-occurrence, mentions </w:t>
      </w:r>
      <w:r w:rsidR="00CB1D0A">
        <w:rPr>
          <w:rFonts w:ascii="Times New Roman" w:hAnsi="Times New Roman"/>
          <w:sz w:val="24"/>
          <w:szCs w:val="24"/>
        </w:rPr>
        <w:t xml:space="preserve">and </w:t>
      </w:r>
      <w:r w:rsidR="00F93C57">
        <w:rPr>
          <w:rFonts w:ascii="Times New Roman" w:hAnsi="Times New Roman"/>
          <w:sz w:val="24"/>
          <w:szCs w:val="24"/>
        </w:rPr>
        <w:t>long-term petitions</w:t>
      </w:r>
      <w:r w:rsidRPr="006A76AD">
        <w:rPr>
          <w:rFonts w:ascii="Times New Roman" w:hAnsi="Times New Roman"/>
          <w:sz w:val="24"/>
          <w:szCs w:val="24"/>
        </w:rPr>
        <w:t xml:space="preserve">. In addition, online efforts must be supported by offline efforts </w:t>
      </w:r>
      <w:r w:rsidR="00D90DD5">
        <w:rPr>
          <w:rFonts w:ascii="Times New Roman" w:hAnsi="Times New Roman"/>
          <w:sz w:val="24"/>
          <w:szCs w:val="24"/>
        </w:rPr>
        <w:t>through delegations and constant</w:t>
      </w:r>
      <w:r w:rsidRPr="006A76AD">
        <w:rPr>
          <w:rFonts w:ascii="Times New Roman" w:hAnsi="Times New Roman"/>
          <w:sz w:val="24"/>
          <w:szCs w:val="24"/>
        </w:rPr>
        <w:t xml:space="preserve"> presence on the frontlines to provide added protection to local community members facing repression. </w:t>
      </w:r>
    </w:p>
    <w:p w14:paraId="0383159D" w14:textId="77777777" w:rsidR="008D2397" w:rsidRPr="00D90DD5" w:rsidRDefault="008D2397" w:rsidP="008D2397"/>
    <w:p w14:paraId="56E0CF72" w14:textId="77777777" w:rsidR="008D2397" w:rsidRDefault="008D2397" w:rsidP="008D2397">
      <w:pPr>
        <w:rPr>
          <w:lang w:val="en-US"/>
        </w:rPr>
      </w:pPr>
    </w:p>
    <w:p w14:paraId="09833716" w14:textId="77777777" w:rsidR="008D2397" w:rsidRDefault="008D2397" w:rsidP="008D2397">
      <w:pPr>
        <w:rPr>
          <w:lang w:val="en-US"/>
        </w:rPr>
      </w:pPr>
    </w:p>
    <w:p w14:paraId="09E50556" w14:textId="77777777" w:rsidR="008D2397" w:rsidRDefault="008D2397" w:rsidP="008D2397">
      <w:pPr>
        <w:rPr>
          <w:lang w:val="en-US"/>
        </w:rPr>
      </w:pPr>
    </w:p>
    <w:p w14:paraId="320A6C84" w14:textId="77777777" w:rsidR="008D2397" w:rsidRDefault="008D2397" w:rsidP="008D2397">
      <w:pPr>
        <w:rPr>
          <w:lang w:val="en-US"/>
        </w:rPr>
      </w:pPr>
    </w:p>
    <w:p w14:paraId="54F1C73D" w14:textId="77777777" w:rsidR="008D2397" w:rsidRDefault="008D2397" w:rsidP="008D2397">
      <w:pPr>
        <w:rPr>
          <w:lang w:val="en-US"/>
        </w:rPr>
      </w:pPr>
    </w:p>
    <w:p w14:paraId="5A754D58" w14:textId="77777777" w:rsidR="008D2397" w:rsidRDefault="008D2397" w:rsidP="008D2397">
      <w:pPr>
        <w:rPr>
          <w:lang w:val="en-US"/>
        </w:rPr>
      </w:pPr>
    </w:p>
    <w:p w14:paraId="61250F2B" w14:textId="77777777" w:rsidR="008D2397" w:rsidRDefault="008D2397" w:rsidP="008D2397">
      <w:pPr>
        <w:rPr>
          <w:lang w:val="en-US"/>
        </w:rPr>
      </w:pPr>
    </w:p>
    <w:p w14:paraId="65C3DB88" w14:textId="77777777" w:rsidR="008D2397" w:rsidRDefault="008D2397" w:rsidP="008D2397">
      <w:pPr>
        <w:rPr>
          <w:lang w:val="en-US"/>
        </w:rPr>
      </w:pPr>
    </w:p>
    <w:p w14:paraId="25C9D45D" w14:textId="77777777" w:rsidR="008D2397" w:rsidRDefault="008D2397" w:rsidP="008D2397">
      <w:pPr>
        <w:rPr>
          <w:lang w:val="en-US"/>
        </w:rPr>
      </w:pPr>
    </w:p>
    <w:p w14:paraId="4AE4B319" w14:textId="77777777" w:rsidR="008D2397" w:rsidRDefault="008D2397" w:rsidP="008D2397">
      <w:pPr>
        <w:rPr>
          <w:lang w:val="en-US"/>
        </w:rPr>
      </w:pPr>
    </w:p>
    <w:p w14:paraId="42B7B294" w14:textId="77777777" w:rsidR="008D2397" w:rsidRDefault="008D2397" w:rsidP="008D2397">
      <w:pPr>
        <w:rPr>
          <w:lang w:val="en-US"/>
        </w:rPr>
      </w:pPr>
    </w:p>
    <w:p w14:paraId="1C4AB235" w14:textId="3B4DB251" w:rsidR="008D2397" w:rsidRDefault="008D2397" w:rsidP="008D2397">
      <w:pPr>
        <w:rPr>
          <w:lang w:val="en-US"/>
        </w:rPr>
      </w:pPr>
    </w:p>
    <w:p w14:paraId="2EBEA17F" w14:textId="77777777" w:rsidR="00F93C57" w:rsidRDefault="00F93C57" w:rsidP="008D2397">
      <w:pPr>
        <w:rPr>
          <w:lang w:val="en-US"/>
        </w:rPr>
      </w:pPr>
    </w:p>
    <w:p w14:paraId="2D71BDB3" w14:textId="6DD062AF" w:rsidR="008D2397" w:rsidRDefault="008D2397" w:rsidP="008D2397">
      <w:pPr>
        <w:rPr>
          <w:lang w:val="en-US"/>
        </w:rPr>
      </w:pPr>
    </w:p>
    <w:p w14:paraId="6E66C217" w14:textId="77777777" w:rsidR="00BA3D69" w:rsidRPr="00574C54" w:rsidRDefault="00BA3D69" w:rsidP="008D2397">
      <w:pPr>
        <w:rPr>
          <w:lang w:val="en-US"/>
        </w:rPr>
      </w:pPr>
    </w:p>
    <w:p w14:paraId="7F874D52" w14:textId="77777777" w:rsidR="008D2397" w:rsidRPr="00727AA5" w:rsidRDefault="008D2397" w:rsidP="0021269C">
      <w:pPr>
        <w:pStyle w:val="TOC1"/>
        <w:rPr>
          <w:lang w:val="en-US"/>
        </w:rPr>
      </w:pPr>
      <w:r w:rsidRPr="00727AA5">
        <w:rPr>
          <w:lang w:val="en-US"/>
        </w:rPr>
        <w:lastRenderedPageBreak/>
        <w:t>Acknowledgements</w:t>
      </w:r>
    </w:p>
    <w:p w14:paraId="04AE4611" w14:textId="393AA45B" w:rsidR="008D2397" w:rsidRPr="001D7619" w:rsidRDefault="008D2397" w:rsidP="008D2397">
      <w:pPr>
        <w:rPr>
          <w:rFonts w:ascii="Times New Roman" w:hAnsi="Times New Roman" w:cs="Times New Roman"/>
          <w:sz w:val="24"/>
          <w:szCs w:val="24"/>
          <w:lang w:val="en-US"/>
        </w:rPr>
      </w:pPr>
      <w:r w:rsidRPr="001D7619">
        <w:rPr>
          <w:rFonts w:ascii="Times New Roman" w:hAnsi="Times New Roman" w:cs="Times New Roman"/>
          <w:sz w:val="24"/>
          <w:szCs w:val="24"/>
          <w:lang w:val="en-US"/>
        </w:rPr>
        <w:t xml:space="preserve">This </w:t>
      </w:r>
      <w:r>
        <w:rPr>
          <w:rFonts w:ascii="Times New Roman" w:hAnsi="Times New Roman" w:cs="Times New Roman"/>
          <w:sz w:val="24"/>
          <w:szCs w:val="24"/>
          <w:lang w:val="en-US"/>
        </w:rPr>
        <w:t>MRP</w:t>
      </w:r>
      <w:r w:rsidR="00D528A2">
        <w:rPr>
          <w:rFonts w:ascii="Times New Roman" w:hAnsi="Times New Roman" w:cs="Times New Roman"/>
          <w:sz w:val="24"/>
          <w:szCs w:val="24"/>
          <w:lang w:val="en-US"/>
        </w:rPr>
        <w:t xml:space="preserve"> would not have been possible without</w:t>
      </w:r>
      <w:r w:rsidRPr="001D7619">
        <w:rPr>
          <w:rFonts w:ascii="Times New Roman" w:hAnsi="Times New Roman" w:cs="Times New Roman"/>
          <w:sz w:val="24"/>
          <w:szCs w:val="24"/>
          <w:lang w:val="en-US"/>
        </w:rPr>
        <w:t xml:space="preserve"> all those who have supported </w:t>
      </w:r>
      <w:r>
        <w:rPr>
          <w:rFonts w:ascii="Times New Roman" w:hAnsi="Times New Roman" w:cs="Times New Roman"/>
          <w:sz w:val="24"/>
          <w:szCs w:val="24"/>
          <w:lang w:val="en-US"/>
        </w:rPr>
        <w:t>me through this process</w:t>
      </w:r>
      <w:r w:rsidRPr="001D7619">
        <w:rPr>
          <w:rFonts w:ascii="Times New Roman" w:hAnsi="Times New Roman" w:cs="Times New Roman"/>
          <w:sz w:val="24"/>
          <w:szCs w:val="24"/>
          <w:lang w:val="en-US"/>
        </w:rPr>
        <w:t xml:space="preserve">. I would like to express my deepest appreciation to </w:t>
      </w:r>
      <w:r w:rsidRPr="001D7619">
        <w:rPr>
          <w:rFonts w:ascii="Times New Roman" w:hAnsi="Times New Roman" w:cs="Times New Roman"/>
          <w:i/>
          <w:sz w:val="24"/>
          <w:szCs w:val="24"/>
          <w:lang w:val="en-US"/>
        </w:rPr>
        <w:t xml:space="preserve">mi </w:t>
      </w:r>
      <w:proofErr w:type="spellStart"/>
      <w:r w:rsidRPr="001D7619">
        <w:rPr>
          <w:rFonts w:ascii="Times New Roman" w:hAnsi="Times New Roman" w:cs="Times New Roman"/>
          <w:i/>
          <w:sz w:val="24"/>
          <w:szCs w:val="24"/>
          <w:lang w:val="en-US"/>
        </w:rPr>
        <w:t>pueblito</w:t>
      </w:r>
      <w:proofErr w:type="spellEnd"/>
      <w:r>
        <w:rPr>
          <w:rFonts w:ascii="Times New Roman" w:hAnsi="Times New Roman" w:cs="Times New Roman"/>
          <w:i/>
          <w:sz w:val="24"/>
          <w:szCs w:val="24"/>
          <w:lang w:val="en-US"/>
        </w:rPr>
        <w:t xml:space="preserve">, </w:t>
      </w:r>
      <w:r w:rsidRPr="00DC172F">
        <w:rPr>
          <w:rFonts w:ascii="Times New Roman" w:hAnsi="Times New Roman" w:cs="Times New Roman"/>
          <w:sz w:val="24"/>
          <w:szCs w:val="24"/>
          <w:lang w:val="en-US"/>
        </w:rPr>
        <w:t>here and at home</w:t>
      </w:r>
      <w:r>
        <w:rPr>
          <w:rFonts w:ascii="Times New Roman" w:hAnsi="Times New Roman" w:cs="Times New Roman"/>
          <w:sz w:val="24"/>
          <w:szCs w:val="24"/>
          <w:lang w:val="en-US"/>
        </w:rPr>
        <w:t xml:space="preserve"> for the constant</w:t>
      </w:r>
      <w:r w:rsidRPr="001D7619">
        <w:rPr>
          <w:rFonts w:ascii="Times New Roman" w:hAnsi="Times New Roman" w:cs="Times New Roman"/>
          <w:sz w:val="24"/>
          <w:szCs w:val="24"/>
          <w:lang w:val="en-US"/>
        </w:rPr>
        <w:t xml:space="preserve"> advice</w:t>
      </w:r>
      <w:r>
        <w:rPr>
          <w:rFonts w:ascii="Times New Roman" w:hAnsi="Times New Roman" w:cs="Times New Roman"/>
          <w:sz w:val="24"/>
          <w:szCs w:val="24"/>
          <w:lang w:val="en-US"/>
        </w:rPr>
        <w:t>,</w:t>
      </w:r>
      <w:r w:rsidRPr="001D7619">
        <w:rPr>
          <w:rFonts w:ascii="Times New Roman" w:hAnsi="Times New Roman" w:cs="Times New Roman"/>
          <w:sz w:val="24"/>
          <w:szCs w:val="24"/>
          <w:lang w:val="en-US"/>
        </w:rPr>
        <w:t xml:space="preserve"> support and encouragement</w:t>
      </w:r>
      <w:r>
        <w:rPr>
          <w:rFonts w:ascii="Times New Roman" w:hAnsi="Times New Roman" w:cs="Times New Roman"/>
          <w:sz w:val="24"/>
          <w:szCs w:val="24"/>
          <w:lang w:val="en-US"/>
        </w:rPr>
        <w:t xml:space="preserve"> without which this literally would never have gotten done.</w:t>
      </w:r>
    </w:p>
    <w:p w14:paraId="2CC2B6A5" w14:textId="316AFA87" w:rsidR="008D2397" w:rsidRPr="001D7619" w:rsidRDefault="008D2397" w:rsidP="008D2397">
      <w:pPr>
        <w:rPr>
          <w:rFonts w:ascii="Times New Roman" w:hAnsi="Times New Roman" w:cs="Times New Roman"/>
          <w:sz w:val="24"/>
          <w:szCs w:val="24"/>
          <w:lang w:val="en-US"/>
        </w:rPr>
      </w:pPr>
      <w:r w:rsidRPr="001D7619">
        <w:rPr>
          <w:rFonts w:ascii="Times New Roman" w:hAnsi="Times New Roman" w:cs="Times New Roman"/>
          <w:sz w:val="24"/>
          <w:szCs w:val="24"/>
          <w:lang w:val="en-US"/>
        </w:rPr>
        <w:t>I</w:t>
      </w:r>
      <w:r>
        <w:rPr>
          <w:rFonts w:ascii="Times New Roman" w:hAnsi="Times New Roman" w:cs="Times New Roman"/>
          <w:sz w:val="24"/>
          <w:szCs w:val="24"/>
          <w:lang w:val="en-US"/>
        </w:rPr>
        <w:t xml:space="preserve"> also</w:t>
      </w:r>
      <w:r w:rsidRPr="001D7619">
        <w:rPr>
          <w:rFonts w:ascii="Times New Roman" w:hAnsi="Times New Roman" w:cs="Times New Roman"/>
          <w:sz w:val="24"/>
          <w:szCs w:val="24"/>
          <w:lang w:val="en-US"/>
        </w:rPr>
        <w:t xml:space="preserve"> owe a special debt of gratitude to two individuals. I thank Professor Paul Haslam </w:t>
      </w:r>
      <w:r>
        <w:rPr>
          <w:rFonts w:ascii="Times New Roman" w:hAnsi="Times New Roman" w:cs="Times New Roman"/>
          <w:sz w:val="24"/>
          <w:szCs w:val="24"/>
          <w:lang w:val="en-US"/>
        </w:rPr>
        <w:t>for his supervision, direction an</w:t>
      </w:r>
      <w:r w:rsidR="00D528A2">
        <w:rPr>
          <w:rFonts w:ascii="Times New Roman" w:hAnsi="Times New Roman" w:cs="Times New Roman"/>
          <w:sz w:val="24"/>
          <w:szCs w:val="24"/>
          <w:lang w:val="en-US"/>
        </w:rPr>
        <w:t xml:space="preserve">d </w:t>
      </w:r>
      <w:r>
        <w:rPr>
          <w:rFonts w:ascii="Times New Roman" w:hAnsi="Times New Roman" w:cs="Times New Roman"/>
          <w:sz w:val="24"/>
          <w:szCs w:val="24"/>
          <w:lang w:val="en-US"/>
        </w:rPr>
        <w:t>support</w:t>
      </w:r>
      <w:r w:rsidRPr="004A4309">
        <w:rPr>
          <w:rFonts w:ascii="Times New Roman" w:hAnsi="Times New Roman" w:cs="Times New Roman"/>
          <w:color w:val="FF0000"/>
          <w:sz w:val="24"/>
          <w:szCs w:val="24"/>
          <w:lang w:val="en-US"/>
        </w:rPr>
        <w:t xml:space="preserve">. </w:t>
      </w:r>
      <w:r w:rsidRPr="00727AA5">
        <w:rPr>
          <w:rFonts w:ascii="Times New Roman" w:hAnsi="Times New Roman" w:cs="Times New Roman"/>
          <w:sz w:val="24"/>
          <w:szCs w:val="24"/>
          <w:lang w:val="en-US"/>
        </w:rPr>
        <w:t>I am also thankful for the patience</w:t>
      </w:r>
      <w:r w:rsidR="002F75B0" w:rsidRPr="00727AA5">
        <w:rPr>
          <w:rFonts w:ascii="Times New Roman" w:hAnsi="Times New Roman" w:cs="Times New Roman"/>
          <w:sz w:val="24"/>
          <w:szCs w:val="24"/>
          <w:lang w:val="en-US"/>
        </w:rPr>
        <w:t>, encouragement and support</w:t>
      </w:r>
      <w:r w:rsidRPr="00727AA5">
        <w:rPr>
          <w:rFonts w:ascii="Times New Roman" w:hAnsi="Times New Roman" w:cs="Times New Roman"/>
          <w:sz w:val="24"/>
          <w:szCs w:val="24"/>
          <w:lang w:val="en-US"/>
        </w:rPr>
        <w:t xml:space="preserve"> shown to me by my mentor Professor Hayden King</w:t>
      </w:r>
      <w:r w:rsidR="004851FD" w:rsidRPr="00727AA5">
        <w:rPr>
          <w:rFonts w:ascii="Times New Roman" w:hAnsi="Times New Roman" w:cs="Times New Roman"/>
          <w:sz w:val="24"/>
          <w:szCs w:val="24"/>
          <w:lang w:val="en-US"/>
        </w:rPr>
        <w:t>.</w:t>
      </w:r>
    </w:p>
    <w:p w14:paraId="44E5A1D2" w14:textId="4A47EFA7" w:rsidR="008D2397" w:rsidRDefault="008D2397" w:rsidP="008D2397">
      <w:pPr>
        <w:rPr>
          <w:rFonts w:ascii="Times New Roman" w:hAnsi="Times New Roman" w:cs="Times New Roman"/>
          <w:sz w:val="24"/>
          <w:szCs w:val="24"/>
          <w:lang w:val="en-US"/>
        </w:rPr>
      </w:pPr>
      <w:r>
        <w:rPr>
          <w:rFonts w:ascii="Times New Roman" w:hAnsi="Times New Roman" w:cs="Times New Roman"/>
          <w:sz w:val="24"/>
          <w:szCs w:val="24"/>
          <w:lang w:val="en-US"/>
        </w:rPr>
        <w:t>This research was m</w:t>
      </w:r>
      <w:r w:rsidRPr="001D7619">
        <w:rPr>
          <w:rFonts w:ascii="Times New Roman" w:hAnsi="Times New Roman" w:cs="Times New Roman"/>
          <w:sz w:val="24"/>
          <w:szCs w:val="24"/>
          <w:lang w:val="en-US"/>
        </w:rPr>
        <w:t xml:space="preserve">ade possible by Nora </w:t>
      </w:r>
      <w:proofErr w:type="spellStart"/>
      <w:r w:rsidRPr="001D7619">
        <w:rPr>
          <w:rFonts w:ascii="Times New Roman" w:hAnsi="Times New Roman" w:cs="Times New Roman"/>
          <w:sz w:val="24"/>
          <w:szCs w:val="24"/>
          <w:lang w:val="en-US"/>
        </w:rPr>
        <w:t>Melara</w:t>
      </w:r>
      <w:proofErr w:type="spellEnd"/>
      <w:r w:rsidRPr="001D7619">
        <w:rPr>
          <w:rFonts w:ascii="Times New Roman" w:hAnsi="Times New Roman" w:cs="Times New Roman"/>
          <w:sz w:val="24"/>
          <w:szCs w:val="24"/>
          <w:lang w:val="en-US"/>
        </w:rPr>
        <w:t>-Lopez.</w:t>
      </w:r>
      <w:r>
        <w:rPr>
          <w:rFonts w:ascii="Times New Roman" w:hAnsi="Times New Roman" w:cs="Times New Roman"/>
          <w:sz w:val="24"/>
          <w:szCs w:val="24"/>
          <w:lang w:val="en-US"/>
        </w:rPr>
        <w:t xml:space="preserve"> </w:t>
      </w:r>
    </w:p>
    <w:p w14:paraId="17738882" w14:textId="0115B54D" w:rsidR="00D528A2" w:rsidRPr="001D7619" w:rsidRDefault="00D528A2" w:rsidP="008D2397">
      <w:pPr>
        <w:rPr>
          <w:rFonts w:ascii="Times New Roman" w:hAnsi="Times New Roman" w:cs="Times New Roman"/>
          <w:sz w:val="24"/>
          <w:szCs w:val="24"/>
          <w:lang w:val="en-US"/>
        </w:rPr>
      </w:pPr>
      <w:r>
        <w:rPr>
          <w:rFonts w:ascii="Times New Roman" w:hAnsi="Times New Roman" w:cs="Times New Roman"/>
          <w:sz w:val="24"/>
          <w:szCs w:val="24"/>
          <w:lang w:val="en-US"/>
        </w:rPr>
        <w:t xml:space="preserve">Dedicated to all those fighting on the frontlines for justice, peace and alternative worlds. </w:t>
      </w:r>
    </w:p>
    <w:p w14:paraId="387DD2E0" w14:textId="2474759E" w:rsidR="008D2397" w:rsidRDefault="00D528A2" w:rsidP="008D2397">
      <w:pPr>
        <w:rPr>
          <w:lang w:val="en-US"/>
        </w:rPr>
      </w:pPr>
      <w:r w:rsidRPr="001D7619">
        <w:rPr>
          <w:rFonts w:ascii="Times New Roman" w:hAnsi="Times New Roman" w:cs="Times New Roman"/>
          <w:sz w:val="24"/>
          <w:szCs w:val="24"/>
          <w:lang w:val="en-US"/>
        </w:rPr>
        <w:t xml:space="preserve">In </w:t>
      </w:r>
      <w:r w:rsidR="00DA2F12">
        <w:rPr>
          <w:rFonts w:ascii="Times New Roman" w:hAnsi="Times New Roman" w:cs="Times New Roman"/>
          <w:sz w:val="24"/>
          <w:szCs w:val="24"/>
          <w:lang w:val="en-US"/>
        </w:rPr>
        <w:t>M</w:t>
      </w:r>
      <w:r w:rsidRPr="001D7619">
        <w:rPr>
          <w:rFonts w:ascii="Times New Roman" w:hAnsi="Times New Roman" w:cs="Times New Roman"/>
          <w:sz w:val="24"/>
          <w:szCs w:val="24"/>
          <w:lang w:val="en-US"/>
        </w:rPr>
        <w:t>emory of Jos</w:t>
      </w:r>
      <w:r>
        <w:rPr>
          <w:rFonts w:ascii="Times New Roman" w:hAnsi="Times New Roman" w:cs="Times New Roman"/>
          <w:sz w:val="24"/>
          <w:szCs w:val="24"/>
          <w:lang w:val="en-US"/>
        </w:rPr>
        <w:t>é</w:t>
      </w:r>
      <w:r w:rsidRPr="001D7619">
        <w:rPr>
          <w:rFonts w:ascii="Times New Roman" w:hAnsi="Times New Roman" w:cs="Times New Roman"/>
          <w:sz w:val="24"/>
          <w:szCs w:val="24"/>
          <w:lang w:val="en-US"/>
        </w:rPr>
        <w:t xml:space="preserve"> Eduardo Lopez.</w:t>
      </w:r>
    </w:p>
    <w:p w14:paraId="4E0FB031" w14:textId="77777777" w:rsidR="008D2397" w:rsidRDefault="008D2397" w:rsidP="008D2397">
      <w:pPr>
        <w:rPr>
          <w:lang w:val="en-US"/>
        </w:rPr>
      </w:pPr>
    </w:p>
    <w:p w14:paraId="4AE73951" w14:textId="77777777" w:rsidR="008D2397" w:rsidRDefault="008D2397" w:rsidP="008D2397">
      <w:pPr>
        <w:rPr>
          <w:lang w:val="en-US"/>
        </w:rPr>
      </w:pPr>
    </w:p>
    <w:p w14:paraId="238EB963" w14:textId="77777777" w:rsidR="008D2397" w:rsidRDefault="008D2397" w:rsidP="008D2397">
      <w:pPr>
        <w:rPr>
          <w:lang w:val="en-US"/>
        </w:rPr>
      </w:pPr>
    </w:p>
    <w:p w14:paraId="356AC017" w14:textId="77777777" w:rsidR="008D2397" w:rsidRDefault="008D2397" w:rsidP="008D2397">
      <w:pPr>
        <w:rPr>
          <w:lang w:val="en-US"/>
        </w:rPr>
      </w:pPr>
    </w:p>
    <w:p w14:paraId="5B5803E0" w14:textId="77777777" w:rsidR="008D2397" w:rsidRDefault="008D2397" w:rsidP="008D2397">
      <w:pPr>
        <w:rPr>
          <w:lang w:val="en-US"/>
        </w:rPr>
      </w:pPr>
    </w:p>
    <w:p w14:paraId="5A999A31" w14:textId="77777777" w:rsidR="008D2397" w:rsidRDefault="008D2397" w:rsidP="008D2397">
      <w:pPr>
        <w:rPr>
          <w:lang w:val="en-US"/>
        </w:rPr>
      </w:pPr>
    </w:p>
    <w:p w14:paraId="51BD2044" w14:textId="77777777" w:rsidR="008D2397" w:rsidRDefault="008D2397" w:rsidP="008D2397">
      <w:pPr>
        <w:rPr>
          <w:lang w:val="en-US"/>
        </w:rPr>
      </w:pPr>
    </w:p>
    <w:p w14:paraId="5F8BC211" w14:textId="77777777" w:rsidR="008D2397" w:rsidRDefault="008D2397" w:rsidP="008D2397">
      <w:pPr>
        <w:rPr>
          <w:lang w:val="en-US"/>
        </w:rPr>
      </w:pPr>
    </w:p>
    <w:p w14:paraId="0FA0FF90" w14:textId="77777777" w:rsidR="008D2397" w:rsidRDefault="008D2397" w:rsidP="008D2397">
      <w:pPr>
        <w:rPr>
          <w:lang w:val="en-US"/>
        </w:rPr>
      </w:pPr>
    </w:p>
    <w:p w14:paraId="2E78F4AE" w14:textId="77777777" w:rsidR="008D2397" w:rsidRDefault="008D2397" w:rsidP="008D2397">
      <w:pPr>
        <w:rPr>
          <w:lang w:val="en-US"/>
        </w:rPr>
      </w:pPr>
    </w:p>
    <w:p w14:paraId="714F87FB" w14:textId="77777777" w:rsidR="008D2397" w:rsidRDefault="008D2397" w:rsidP="008D2397">
      <w:pPr>
        <w:rPr>
          <w:lang w:val="en-US"/>
        </w:rPr>
      </w:pPr>
    </w:p>
    <w:p w14:paraId="1320A10C" w14:textId="77777777" w:rsidR="008D2397" w:rsidRDefault="008D2397" w:rsidP="008D2397">
      <w:pPr>
        <w:rPr>
          <w:lang w:val="en-US"/>
        </w:rPr>
      </w:pPr>
    </w:p>
    <w:p w14:paraId="65CEFC62" w14:textId="77777777" w:rsidR="008D2397" w:rsidRDefault="008D2397" w:rsidP="008D2397">
      <w:pPr>
        <w:rPr>
          <w:lang w:val="en-US"/>
        </w:rPr>
      </w:pPr>
    </w:p>
    <w:p w14:paraId="50B53030" w14:textId="77777777" w:rsidR="008D2397" w:rsidRDefault="008D2397" w:rsidP="008D2397">
      <w:pPr>
        <w:rPr>
          <w:lang w:val="en-US"/>
        </w:rPr>
      </w:pPr>
    </w:p>
    <w:p w14:paraId="5206938D" w14:textId="77777777" w:rsidR="008D2397" w:rsidRDefault="008D2397" w:rsidP="008D2397">
      <w:pPr>
        <w:rPr>
          <w:lang w:val="en-US"/>
        </w:rPr>
      </w:pPr>
    </w:p>
    <w:p w14:paraId="61577A90" w14:textId="77777777" w:rsidR="008D2397" w:rsidRDefault="008D2397" w:rsidP="008D2397">
      <w:pPr>
        <w:rPr>
          <w:lang w:val="en-US"/>
        </w:rPr>
      </w:pPr>
    </w:p>
    <w:p w14:paraId="7405C731" w14:textId="77777777" w:rsidR="008D2397" w:rsidRDefault="008D2397" w:rsidP="008D2397">
      <w:pPr>
        <w:rPr>
          <w:lang w:val="en-US"/>
        </w:rPr>
      </w:pPr>
    </w:p>
    <w:p w14:paraId="0292E76D" w14:textId="7755ACFF" w:rsidR="008D2397" w:rsidRDefault="008D2397" w:rsidP="008D2397">
      <w:pPr>
        <w:rPr>
          <w:lang w:val="en-US"/>
        </w:rPr>
      </w:pPr>
    </w:p>
    <w:p w14:paraId="2CDAAF8B" w14:textId="77777777" w:rsidR="000F7FAA" w:rsidRDefault="000F7FAA" w:rsidP="008D2397">
      <w:pPr>
        <w:rPr>
          <w:lang w:val="en-US"/>
        </w:rPr>
      </w:pPr>
    </w:p>
    <w:p w14:paraId="58C4F439" w14:textId="77777777" w:rsidR="008D2397" w:rsidRPr="00727AA5" w:rsidRDefault="008D2397" w:rsidP="0021269C">
      <w:pPr>
        <w:pStyle w:val="TOC1"/>
        <w:rPr>
          <w:lang w:val="en-US"/>
        </w:rPr>
      </w:pPr>
      <w:r w:rsidRPr="00727AA5">
        <w:rPr>
          <w:lang w:val="en-US"/>
        </w:rPr>
        <w:lastRenderedPageBreak/>
        <w:t>Table of Contents</w:t>
      </w:r>
    </w:p>
    <w:p w14:paraId="16DA0E52" w14:textId="77777777" w:rsidR="008D2397" w:rsidRPr="007E5DD0" w:rsidRDefault="008D2397" w:rsidP="008D2397">
      <w:pPr>
        <w:rPr>
          <w:rFonts w:ascii="Times New Roman" w:hAnsi="Times New Roman" w:cs="Times New Roman"/>
          <w:b/>
          <w:sz w:val="24"/>
          <w:szCs w:val="24"/>
          <w:lang w:val="en-US"/>
        </w:rPr>
      </w:pPr>
      <w:r w:rsidRPr="007E5DD0">
        <w:rPr>
          <w:rFonts w:ascii="Times New Roman" w:hAnsi="Times New Roman" w:cs="Times New Roman"/>
          <w:b/>
          <w:sz w:val="24"/>
          <w:szCs w:val="24"/>
          <w:lang w:val="en-US"/>
        </w:rPr>
        <w:t>Abstract</w:t>
      </w:r>
    </w:p>
    <w:p w14:paraId="46642193" w14:textId="77777777" w:rsidR="008D2397" w:rsidRPr="007E5DD0" w:rsidRDefault="008D2397" w:rsidP="008D2397">
      <w:pPr>
        <w:rPr>
          <w:rFonts w:ascii="Times New Roman" w:hAnsi="Times New Roman" w:cs="Times New Roman"/>
          <w:b/>
          <w:sz w:val="24"/>
          <w:szCs w:val="24"/>
          <w:lang w:val="en-US"/>
        </w:rPr>
      </w:pPr>
      <w:r w:rsidRPr="007E5DD0">
        <w:rPr>
          <w:rFonts w:ascii="Times New Roman" w:hAnsi="Times New Roman" w:cs="Times New Roman"/>
          <w:b/>
          <w:sz w:val="24"/>
          <w:szCs w:val="24"/>
          <w:lang w:val="en-US"/>
        </w:rPr>
        <w:t>Acknowledgements</w:t>
      </w:r>
    </w:p>
    <w:p w14:paraId="0A68F0AD" w14:textId="77777777" w:rsidR="008D2397" w:rsidRPr="00727AA5" w:rsidRDefault="008D2397" w:rsidP="0021269C">
      <w:pPr>
        <w:pStyle w:val="TOC1"/>
        <w:rPr>
          <w:lang w:val="en-US"/>
        </w:rPr>
      </w:pPr>
      <w:r w:rsidRPr="00727AA5">
        <w:rPr>
          <w:lang w:val="en-US"/>
        </w:rPr>
        <w:t>1. Introduction</w:t>
      </w:r>
      <w:r w:rsidRPr="00C17140">
        <w:ptab w:relativeTo="margin" w:alignment="right" w:leader="dot"/>
      </w:r>
      <w:r w:rsidRPr="00727AA5">
        <w:rPr>
          <w:lang w:val="en-US"/>
        </w:rPr>
        <w:t>1</w:t>
      </w:r>
    </w:p>
    <w:p w14:paraId="76E5E261" w14:textId="696C8647" w:rsidR="008D2397" w:rsidRPr="00484DE4" w:rsidRDefault="008D2397" w:rsidP="008D2397">
      <w:pPr>
        <w:pStyle w:val="NoSpacing"/>
        <w:rPr>
          <w:rFonts w:ascii="Times New Roman" w:hAnsi="Times New Roman" w:cs="Times New Roman"/>
        </w:rPr>
      </w:pPr>
      <w:r w:rsidRPr="00484DE4">
        <w:rPr>
          <w:rFonts w:ascii="Times New Roman" w:hAnsi="Times New Roman" w:cs="Times New Roman"/>
        </w:rPr>
        <w:t xml:space="preserve">1.1 Background </w:t>
      </w:r>
      <w:r w:rsidR="00434B82" w:rsidRPr="00F050CB">
        <w:rPr>
          <w:rFonts w:ascii="Times New Roman" w:hAnsi="Times New Roman" w:cs="Times New Roman"/>
        </w:rPr>
        <w:ptab w:relativeTo="margin" w:alignment="right" w:leader="dot"/>
      </w:r>
      <w:r w:rsidR="00434B82">
        <w:rPr>
          <w:rFonts w:ascii="Times New Roman" w:hAnsi="Times New Roman" w:cs="Times New Roman"/>
        </w:rPr>
        <w:t>1</w:t>
      </w:r>
      <w:r w:rsidR="00434B82" w:rsidRPr="00F050CB">
        <w:rPr>
          <w:rFonts w:ascii="Times New Roman" w:hAnsi="Times New Roman" w:cs="Times New Roman"/>
        </w:rPr>
        <w:t xml:space="preserve">   </w:t>
      </w:r>
    </w:p>
    <w:p w14:paraId="6C2A92A7" w14:textId="1B2642D5" w:rsidR="008D2397" w:rsidRDefault="008D2397" w:rsidP="008D2397">
      <w:pPr>
        <w:pStyle w:val="NoSpacing"/>
        <w:rPr>
          <w:rFonts w:ascii="Times New Roman" w:hAnsi="Times New Roman" w:cs="Times New Roman"/>
        </w:rPr>
      </w:pPr>
      <w:r w:rsidRPr="00484DE4">
        <w:rPr>
          <w:rFonts w:ascii="Times New Roman" w:hAnsi="Times New Roman" w:cs="Times New Roman"/>
        </w:rPr>
        <w:t>1.</w:t>
      </w:r>
      <w:r>
        <w:rPr>
          <w:rFonts w:ascii="Times New Roman" w:hAnsi="Times New Roman" w:cs="Times New Roman"/>
        </w:rPr>
        <w:t>2</w:t>
      </w:r>
      <w:r w:rsidRPr="00484DE4">
        <w:rPr>
          <w:rFonts w:ascii="Times New Roman" w:hAnsi="Times New Roman" w:cs="Times New Roman"/>
        </w:rPr>
        <w:t xml:space="preserve"> Outline of the Research Paper </w:t>
      </w:r>
      <w:r w:rsidR="00434B82" w:rsidRPr="00F050CB">
        <w:rPr>
          <w:rFonts w:ascii="Times New Roman" w:hAnsi="Times New Roman" w:cs="Times New Roman"/>
        </w:rPr>
        <w:ptab w:relativeTo="margin" w:alignment="right" w:leader="dot"/>
      </w:r>
      <w:r w:rsidR="00434B82">
        <w:rPr>
          <w:rFonts w:ascii="Times New Roman" w:hAnsi="Times New Roman" w:cs="Times New Roman"/>
        </w:rPr>
        <w:t>3</w:t>
      </w:r>
      <w:r w:rsidR="00434B82" w:rsidRPr="00F050CB">
        <w:rPr>
          <w:rFonts w:ascii="Times New Roman" w:hAnsi="Times New Roman" w:cs="Times New Roman"/>
        </w:rPr>
        <w:t xml:space="preserve">   </w:t>
      </w:r>
    </w:p>
    <w:p w14:paraId="384914C4" w14:textId="77777777" w:rsidR="008D2397" w:rsidRPr="001D7619" w:rsidRDefault="008D2397" w:rsidP="008D2397">
      <w:pPr>
        <w:pStyle w:val="NoSpacing"/>
        <w:rPr>
          <w:rFonts w:ascii="Times New Roman" w:hAnsi="Times New Roman" w:cs="Times New Roman"/>
        </w:rPr>
      </w:pPr>
    </w:p>
    <w:p w14:paraId="66AE8608" w14:textId="77777777" w:rsidR="008D2397" w:rsidRPr="00F050CB" w:rsidRDefault="008D2397" w:rsidP="0021269C">
      <w:pPr>
        <w:pStyle w:val="TOC1"/>
      </w:pPr>
      <w:r>
        <w:t>2</w:t>
      </w:r>
      <w:r w:rsidRPr="00F45B06">
        <w:t xml:space="preserve">. </w:t>
      </w:r>
      <w:proofErr w:type="spellStart"/>
      <w:r w:rsidRPr="00F050CB">
        <w:t>Theoretical</w:t>
      </w:r>
      <w:proofErr w:type="spellEnd"/>
      <w:r w:rsidRPr="00F050CB">
        <w:t xml:space="preserve"> Framework</w:t>
      </w:r>
      <w:r w:rsidRPr="00F050CB">
        <w:ptab w:relativeTo="margin" w:alignment="right" w:leader="dot"/>
      </w:r>
      <w:r w:rsidRPr="00F050CB">
        <w:t>4</w:t>
      </w:r>
    </w:p>
    <w:p w14:paraId="5058D126" w14:textId="77777777" w:rsidR="008D2397" w:rsidRPr="00F050CB" w:rsidRDefault="008D2397" w:rsidP="008D2397">
      <w:pPr>
        <w:pStyle w:val="NoSpacing"/>
        <w:numPr>
          <w:ilvl w:val="1"/>
          <w:numId w:val="38"/>
        </w:numPr>
        <w:rPr>
          <w:rFonts w:ascii="Times New Roman" w:hAnsi="Times New Roman" w:cs="Times New Roman"/>
        </w:rPr>
      </w:pPr>
      <w:r w:rsidRPr="00F050CB">
        <w:rPr>
          <w:rFonts w:ascii="Times New Roman" w:hAnsi="Times New Roman" w:cs="Times New Roman"/>
        </w:rPr>
        <w:t>Social Movements Theory (SMT) –</w:t>
      </w:r>
      <w:r>
        <w:rPr>
          <w:rFonts w:ascii="Times New Roman" w:hAnsi="Times New Roman" w:cs="Times New Roman"/>
        </w:rPr>
        <w:t xml:space="preserve"> </w:t>
      </w:r>
      <w:r w:rsidRPr="00F050CB">
        <w:rPr>
          <w:rFonts w:ascii="Times New Roman" w:hAnsi="Times New Roman" w:cs="Times New Roman"/>
        </w:rPr>
        <w:t xml:space="preserve">European Perspective </w:t>
      </w:r>
      <w:r w:rsidRPr="00F050CB">
        <w:rPr>
          <w:rFonts w:ascii="Times New Roman" w:hAnsi="Times New Roman" w:cs="Times New Roman"/>
        </w:rPr>
        <w:ptab w:relativeTo="margin" w:alignment="right" w:leader="dot"/>
      </w:r>
      <w:r w:rsidRPr="00F050CB">
        <w:rPr>
          <w:rFonts w:ascii="Times New Roman" w:hAnsi="Times New Roman" w:cs="Times New Roman"/>
        </w:rPr>
        <w:t xml:space="preserve">4   </w:t>
      </w:r>
    </w:p>
    <w:p w14:paraId="7A5C7C63" w14:textId="77777777" w:rsidR="008D2397" w:rsidRPr="00F050CB" w:rsidRDefault="008D2397" w:rsidP="008D2397">
      <w:pPr>
        <w:pStyle w:val="NoSpacing"/>
        <w:rPr>
          <w:rFonts w:ascii="Times New Roman" w:hAnsi="Times New Roman" w:cs="Times New Roman"/>
        </w:rPr>
      </w:pPr>
      <w:r w:rsidRPr="00F050CB">
        <w:rPr>
          <w:rFonts w:ascii="Times New Roman" w:hAnsi="Times New Roman" w:cs="Times New Roman"/>
        </w:rPr>
        <w:t>2.2 New Social Movements (NSM) in Nuestra América</w:t>
      </w:r>
      <w:r w:rsidRPr="00F050CB">
        <w:rPr>
          <w:rFonts w:ascii="Times New Roman" w:hAnsi="Times New Roman" w:cs="Times New Roman"/>
        </w:rPr>
        <w:ptab w:relativeTo="margin" w:alignment="right" w:leader="dot"/>
      </w:r>
      <w:r w:rsidRPr="00F050CB">
        <w:rPr>
          <w:rFonts w:ascii="Times New Roman" w:hAnsi="Times New Roman" w:cs="Times New Roman"/>
        </w:rPr>
        <w:t xml:space="preserve">5 </w:t>
      </w:r>
      <w:bookmarkStart w:id="3" w:name="_Hlk17083679"/>
    </w:p>
    <w:p w14:paraId="491CDD26" w14:textId="77777777" w:rsidR="008D2397" w:rsidRPr="00F050CB" w:rsidRDefault="008D2397" w:rsidP="008D2397">
      <w:pPr>
        <w:pStyle w:val="NoSpacing"/>
        <w:ind w:left="720"/>
        <w:rPr>
          <w:rFonts w:ascii="Times New Roman" w:hAnsi="Times New Roman" w:cs="Times New Roman"/>
        </w:rPr>
      </w:pPr>
    </w:p>
    <w:p w14:paraId="735CC5F4" w14:textId="77777777" w:rsidR="008D2397" w:rsidRPr="00F050CB" w:rsidRDefault="008D2397" w:rsidP="008D2397">
      <w:pPr>
        <w:rPr>
          <w:rFonts w:ascii="Times New Roman" w:hAnsi="Times New Roman" w:cs="Times New Roman"/>
          <w:b/>
          <w:sz w:val="24"/>
          <w:szCs w:val="24"/>
          <w:lang w:val="en-US"/>
        </w:rPr>
      </w:pPr>
      <w:r w:rsidRPr="00F050CB">
        <w:rPr>
          <w:rFonts w:ascii="Times New Roman" w:hAnsi="Times New Roman" w:cs="Times New Roman"/>
          <w:b/>
          <w:sz w:val="24"/>
          <w:szCs w:val="24"/>
          <w:lang w:val="en-US"/>
        </w:rPr>
        <w:t xml:space="preserve">3. A Portrait of </w:t>
      </w:r>
      <w:proofErr w:type="spellStart"/>
      <w:r w:rsidRPr="00F050CB">
        <w:rPr>
          <w:rFonts w:ascii="Times New Roman" w:hAnsi="Times New Roman" w:cs="Times New Roman"/>
          <w:b/>
          <w:sz w:val="24"/>
          <w:szCs w:val="24"/>
          <w:lang w:val="en-US"/>
        </w:rPr>
        <w:t>Lenca</w:t>
      </w:r>
      <w:proofErr w:type="spellEnd"/>
      <w:r w:rsidRPr="00F050CB">
        <w:rPr>
          <w:rFonts w:ascii="Times New Roman" w:hAnsi="Times New Roman" w:cs="Times New Roman"/>
          <w:b/>
          <w:sz w:val="24"/>
          <w:szCs w:val="24"/>
          <w:lang w:val="en-US"/>
        </w:rPr>
        <w:t xml:space="preserve"> in Honduras and the Agua </w:t>
      </w:r>
      <w:proofErr w:type="spellStart"/>
      <w:r w:rsidRPr="00F050CB">
        <w:rPr>
          <w:rFonts w:ascii="Times New Roman" w:hAnsi="Times New Roman" w:cs="Times New Roman"/>
          <w:b/>
          <w:sz w:val="24"/>
          <w:szCs w:val="24"/>
          <w:lang w:val="en-US"/>
        </w:rPr>
        <w:t>Zarca</w:t>
      </w:r>
      <w:proofErr w:type="spellEnd"/>
      <w:r w:rsidRPr="00F050CB">
        <w:rPr>
          <w:rFonts w:ascii="Times New Roman" w:hAnsi="Times New Roman" w:cs="Times New Roman"/>
          <w:b/>
          <w:sz w:val="24"/>
          <w:szCs w:val="24"/>
          <w:lang w:val="en-US"/>
        </w:rPr>
        <w:t xml:space="preserve"> </w:t>
      </w:r>
      <w:proofErr w:type="spellStart"/>
      <w:r w:rsidRPr="00F050CB">
        <w:rPr>
          <w:rFonts w:ascii="Times New Roman" w:hAnsi="Times New Roman" w:cs="Times New Roman"/>
          <w:b/>
          <w:sz w:val="24"/>
          <w:szCs w:val="24"/>
          <w:lang w:val="en-US"/>
        </w:rPr>
        <w:t>Megadam</w:t>
      </w:r>
      <w:proofErr w:type="spellEnd"/>
      <w:r w:rsidRPr="00F050CB">
        <w:rPr>
          <w:rFonts w:ascii="Times New Roman" w:hAnsi="Times New Roman" w:cs="Times New Roman"/>
          <w:b/>
          <w:sz w:val="24"/>
          <w:szCs w:val="24"/>
          <w:lang w:val="en-US"/>
        </w:rPr>
        <w:t xml:space="preserve"> (AZM)</w:t>
      </w:r>
      <w:r w:rsidRPr="00F050CB">
        <w:rPr>
          <w:rFonts w:ascii="Times New Roman" w:hAnsi="Times New Roman" w:cs="Times New Roman"/>
        </w:rPr>
        <w:t xml:space="preserve"> </w:t>
      </w:r>
      <w:r w:rsidRPr="00F050CB">
        <w:rPr>
          <w:rFonts w:ascii="Times New Roman" w:hAnsi="Times New Roman" w:cs="Times New Roman"/>
          <w:sz w:val="24"/>
          <w:szCs w:val="24"/>
        </w:rPr>
        <w:ptab w:relativeTo="margin" w:alignment="right" w:leader="dot"/>
      </w:r>
      <w:r>
        <w:rPr>
          <w:rFonts w:ascii="Times New Roman" w:hAnsi="Times New Roman" w:cs="Times New Roman"/>
          <w:sz w:val="24"/>
          <w:szCs w:val="24"/>
        </w:rPr>
        <w:t>8</w:t>
      </w:r>
    </w:p>
    <w:p w14:paraId="492328F6" w14:textId="77777777" w:rsidR="008D2397" w:rsidRDefault="008D2397" w:rsidP="008D2397">
      <w:pPr>
        <w:pStyle w:val="NoSpacing"/>
        <w:rPr>
          <w:rFonts w:ascii="Times New Roman" w:hAnsi="Times New Roman" w:cs="Times New Roman"/>
        </w:rPr>
      </w:pPr>
      <w:r w:rsidRPr="00F050CB">
        <w:rPr>
          <w:rFonts w:ascii="Times New Roman" w:hAnsi="Times New Roman" w:cs="Times New Roman"/>
          <w:lang w:val="en-US"/>
        </w:rPr>
        <w:t xml:space="preserve">3.1 The History of </w:t>
      </w:r>
      <w:proofErr w:type="spellStart"/>
      <w:r w:rsidRPr="00F050CB">
        <w:rPr>
          <w:rFonts w:ascii="Times New Roman" w:hAnsi="Times New Roman" w:cs="Times New Roman"/>
          <w:lang w:val="en-US"/>
        </w:rPr>
        <w:t>Lenca</w:t>
      </w:r>
      <w:proofErr w:type="spellEnd"/>
      <w:r w:rsidRPr="00F050CB">
        <w:rPr>
          <w:rFonts w:ascii="Times New Roman" w:hAnsi="Times New Roman" w:cs="Times New Roman"/>
          <w:lang w:val="en-US"/>
        </w:rPr>
        <w:t xml:space="preserve"> in Honduras</w:t>
      </w:r>
      <w:r w:rsidRPr="00F050CB">
        <w:rPr>
          <w:rFonts w:ascii="Times New Roman" w:hAnsi="Times New Roman" w:cs="Times New Roman"/>
        </w:rPr>
        <w:ptab w:relativeTo="margin" w:alignment="right" w:leader="dot"/>
      </w:r>
      <w:r>
        <w:rPr>
          <w:rFonts w:ascii="Times New Roman" w:hAnsi="Times New Roman" w:cs="Times New Roman"/>
        </w:rPr>
        <w:t>8</w:t>
      </w:r>
    </w:p>
    <w:p w14:paraId="64E74101" w14:textId="77777777" w:rsidR="008D2397" w:rsidRPr="00F050CB" w:rsidRDefault="008D2397" w:rsidP="008D2397">
      <w:pPr>
        <w:pStyle w:val="NoSpacing"/>
        <w:rPr>
          <w:rFonts w:ascii="Times New Roman" w:hAnsi="Times New Roman" w:cs="Times New Roman"/>
          <w:lang w:val="en-US"/>
        </w:rPr>
      </w:pPr>
      <w:r>
        <w:rPr>
          <w:rFonts w:ascii="Times New Roman" w:hAnsi="Times New Roman" w:cs="Times New Roman"/>
        </w:rPr>
        <w:t xml:space="preserve">3.2 </w:t>
      </w:r>
      <w:r w:rsidRPr="00F050CB">
        <w:rPr>
          <w:rFonts w:ascii="Times New Roman" w:hAnsi="Times New Roman" w:cs="Times New Roman"/>
          <w:lang w:val="en-US"/>
        </w:rPr>
        <w:t xml:space="preserve">A Contemporary Profile of </w:t>
      </w:r>
      <w:proofErr w:type="spellStart"/>
      <w:r w:rsidRPr="00F050CB">
        <w:rPr>
          <w:rFonts w:ascii="Times New Roman" w:hAnsi="Times New Roman" w:cs="Times New Roman"/>
          <w:lang w:val="en-US"/>
        </w:rPr>
        <w:t>Lenca</w:t>
      </w:r>
      <w:proofErr w:type="spellEnd"/>
      <w:r w:rsidRPr="00F050CB">
        <w:rPr>
          <w:rFonts w:ascii="Times New Roman" w:hAnsi="Times New Roman" w:cs="Times New Roman"/>
          <w:lang w:val="en-US"/>
        </w:rPr>
        <w:t xml:space="preserve"> of Rio Blanco</w:t>
      </w:r>
      <w:r w:rsidRPr="00F050CB">
        <w:rPr>
          <w:rFonts w:ascii="Times New Roman" w:hAnsi="Times New Roman" w:cs="Times New Roman"/>
        </w:rPr>
        <w:ptab w:relativeTo="margin" w:alignment="right" w:leader="dot"/>
      </w:r>
      <w:r>
        <w:rPr>
          <w:rFonts w:ascii="Times New Roman" w:hAnsi="Times New Roman" w:cs="Times New Roman"/>
        </w:rPr>
        <w:t>9</w:t>
      </w:r>
    </w:p>
    <w:p w14:paraId="16B5A2D3" w14:textId="77777777" w:rsidR="008D2397" w:rsidRPr="00F050CB" w:rsidRDefault="008D2397" w:rsidP="008D2397">
      <w:pPr>
        <w:pStyle w:val="NoSpacing"/>
        <w:rPr>
          <w:rFonts w:ascii="Times New Roman" w:hAnsi="Times New Roman" w:cs="Times New Roman"/>
          <w:lang w:val="en-US"/>
        </w:rPr>
      </w:pPr>
      <w:r w:rsidRPr="00F050CB">
        <w:rPr>
          <w:rFonts w:ascii="Times New Roman" w:hAnsi="Times New Roman" w:cs="Times New Roman"/>
          <w:lang w:val="en-US"/>
        </w:rPr>
        <w:t xml:space="preserve">3.3 Agua </w:t>
      </w:r>
      <w:proofErr w:type="spellStart"/>
      <w:r w:rsidRPr="00F050CB">
        <w:rPr>
          <w:rFonts w:ascii="Times New Roman" w:hAnsi="Times New Roman" w:cs="Times New Roman"/>
          <w:lang w:val="en-US"/>
        </w:rPr>
        <w:t>Zarca</w:t>
      </w:r>
      <w:proofErr w:type="spellEnd"/>
      <w:r w:rsidRPr="00F050CB">
        <w:rPr>
          <w:rFonts w:ascii="Times New Roman" w:hAnsi="Times New Roman" w:cs="Times New Roman"/>
          <w:lang w:val="en-US"/>
        </w:rPr>
        <w:t xml:space="preserve"> </w:t>
      </w:r>
      <w:proofErr w:type="spellStart"/>
      <w:r w:rsidRPr="00F050CB">
        <w:rPr>
          <w:rFonts w:ascii="Times New Roman" w:hAnsi="Times New Roman" w:cs="Times New Roman"/>
          <w:lang w:val="en-US"/>
        </w:rPr>
        <w:t>Megadam</w:t>
      </w:r>
      <w:proofErr w:type="spellEnd"/>
      <w:r w:rsidRPr="00F050CB">
        <w:rPr>
          <w:rFonts w:ascii="Times New Roman" w:hAnsi="Times New Roman" w:cs="Times New Roman"/>
          <w:lang w:val="en-US"/>
        </w:rPr>
        <w:t xml:space="preserve"> – Project Details </w:t>
      </w:r>
      <w:r w:rsidRPr="00F050CB">
        <w:rPr>
          <w:rFonts w:ascii="Times New Roman" w:hAnsi="Times New Roman" w:cs="Times New Roman"/>
        </w:rPr>
        <w:ptab w:relativeTo="margin" w:alignment="right" w:leader="dot"/>
      </w:r>
      <w:r w:rsidRPr="00F050CB">
        <w:rPr>
          <w:rFonts w:ascii="Times New Roman" w:hAnsi="Times New Roman" w:cs="Times New Roman"/>
        </w:rPr>
        <w:t>1</w:t>
      </w:r>
      <w:r>
        <w:rPr>
          <w:rFonts w:ascii="Times New Roman" w:hAnsi="Times New Roman" w:cs="Times New Roman"/>
        </w:rPr>
        <w:t>2</w:t>
      </w:r>
    </w:p>
    <w:p w14:paraId="51343BDD" w14:textId="77777777" w:rsidR="008D2397" w:rsidRPr="00F050CB" w:rsidRDefault="008D2397" w:rsidP="008D2397">
      <w:pPr>
        <w:pStyle w:val="NoSpacing"/>
        <w:rPr>
          <w:rFonts w:ascii="Times New Roman" w:hAnsi="Times New Roman" w:cs="Times New Roman"/>
          <w:lang w:val="en-US"/>
        </w:rPr>
      </w:pPr>
    </w:p>
    <w:p w14:paraId="5BE96480" w14:textId="77777777" w:rsidR="008D2397" w:rsidRPr="00F050CB" w:rsidRDefault="008D2397" w:rsidP="0021269C">
      <w:pPr>
        <w:pStyle w:val="TOC1"/>
      </w:pPr>
      <w:r w:rsidRPr="00F050CB">
        <w:t xml:space="preserve">4. </w:t>
      </w:r>
      <w:bookmarkEnd w:id="3"/>
      <w:proofErr w:type="spellStart"/>
      <w:r w:rsidRPr="00F050CB">
        <w:t>Methods</w:t>
      </w:r>
      <w:proofErr w:type="spellEnd"/>
      <w:r w:rsidRPr="00F050CB">
        <w:t xml:space="preserve"> </w:t>
      </w:r>
      <w:r w:rsidRPr="00F050CB">
        <w:ptab w:relativeTo="margin" w:alignment="right" w:leader="dot"/>
      </w:r>
      <w:r w:rsidRPr="00F050CB">
        <w:t>1</w:t>
      </w:r>
      <w:r>
        <w:t>3</w:t>
      </w:r>
    </w:p>
    <w:p w14:paraId="23C16CD3" w14:textId="77777777" w:rsidR="008D2397" w:rsidRPr="00326C79" w:rsidRDefault="008D2397" w:rsidP="008D2397">
      <w:pPr>
        <w:pStyle w:val="ListParagraph"/>
        <w:numPr>
          <w:ilvl w:val="1"/>
          <w:numId w:val="39"/>
        </w:numPr>
        <w:jc w:val="both"/>
        <w:rPr>
          <w:rFonts w:ascii="Times New Roman" w:hAnsi="Times New Roman" w:cs="Times New Roman"/>
        </w:rPr>
      </w:pPr>
      <w:r w:rsidRPr="00326C79">
        <w:rPr>
          <w:rFonts w:ascii="Times New Roman" w:hAnsi="Times New Roman" w:cs="Times New Roman"/>
        </w:rPr>
        <w:t>Big Data Social Media Research (BDSMR)</w:t>
      </w:r>
      <w:r w:rsidRPr="00326C79">
        <w:rPr>
          <w:rFonts w:ascii="Times New Roman" w:hAnsi="Times New Roman" w:cs="Times New Roman"/>
        </w:rPr>
        <w:ptab w:relativeTo="margin" w:alignment="right" w:leader="dot"/>
      </w:r>
      <w:r w:rsidRPr="00326C79">
        <w:rPr>
          <w:rFonts w:ascii="Times New Roman" w:hAnsi="Times New Roman" w:cs="Times New Roman"/>
        </w:rPr>
        <w:t>1</w:t>
      </w:r>
      <w:r>
        <w:rPr>
          <w:rFonts w:ascii="Times New Roman" w:hAnsi="Times New Roman" w:cs="Times New Roman"/>
        </w:rPr>
        <w:t>3</w:t>
      </w:r>
    </w:p>
    <w:p w14:paraId="4E78AAD3" w14:textId="77777777" w:rsidR="008D2397" w:rsidRPr="00326C79" w:rsidRDefault="008D2397" w:rsidP="008D2397">
      <w:pPr>
        <w:pStyle w:val="ListParagraph"/>
        <w:numPr>
          <w:ilvl w:val="1"/>
          <w:numId w:val="39"/>
        </w:numPr>
        <w:jc w:val="both"/>
        <w:rPr>
          <w:rFonts w:ascii="Times New Roman" w:hAnsi="Times New Roman" w:cs="Times New Roman"/>
        </w:rPr>
      </w:pPr>
      <w:r w:rsidRPr="00326C79">
        <w:rPr>
          <w:rFonts w:ascii="Times New Roman" w:hAnsi="Times New Roman" w:cs="Times New Roman"/>
        </w:rPr>
        <w:t>Social Network Analysis (SNA) and Visualization</w:t>
      </w:r>
      <w:r w:rsidRPr="00326C79">
        <w:rPr>
          <w:rFonts w:ascii="Times New Roman" w:hAnsi="Times New Roman" w:cs="Times New Roman"/>
        </w:rPr>
        <w:ptab w:relativeTo="margin" w:alignment="right" w:leader="dot"/>
      </w:r>
      <w:r w:rsidRPr="00326C79">
        <w:rPr>
          <w:rFonts w:ascii="Times New Roman" w:hAnsi="Times New Roman" w:cs="Times New Roman"/>
        </w:rPr>
        <w:t>1</w:t>
      </w:r>
      <w:r>
        <w:rPr>
          <w:rFonts w:ascii="Times New Roman" w:hAnsi="Times New Roman" w:cs="Times New Roman"/>
        </w:rPr>
        <w:t>4</w:t>
      </w:r>
      <w:r w:rsidRPr="00326C79">
        <w:rPr>
          <w:rFonts w:ascii="Times New Roman" w:hAnsi="Times New Roman" w:cs="Times New Roman"/>
          <w:color w:val="C00000"/>
        </w:rPr>
        <w:t xml:space="preserve"> </w:t>
      </w:r>
    </w:p>
    <w:p w14:paraId="063E4822" w14:textId="77777777" w:rsidR="008D2397" w:rsidRPr="00326C79" w:rsidRDefault="008D2397" w:rsidP="008D2397">
      <w:pPr>
        <w:pStyle w:val="ListParagraph"/>
        <w:numPr>
          <w:ilvl w:val="1"/>
          <w:numId w:val="39"/>
        </w:numPr>
        <w:jc w:val="both"/>
        <w:rPr>
          <w:rFonts w:ascii="Times New Roman" w:hAnsi="Times New Roman" w:cs="Times New Roman"/>
        </w:rPr>
      </w:pPr>
      <w:r w:rsidRPr="00326C79">
        <w:rPr>
          <w:rFonts w:ascii="Times New Roman" w:hAnsi="Times New Roman" w:cs="Times New Roman"/>
        </w:rPr>
        <w:t xml:space="preserve">Data Collection </w:t>
      </w:r>
      <w:r w:rsidRPr="00326C79">
        <w:rPr>
          <w:rFonts w:ascii="Times New Roman" w:hAnsi="Times New Roman" w:cs="Times New Roman"/>
        </w:rPr>
        <w:ptab w:relativeTo="margin" w:alignment="right" w:leader="dot"/>
      </w:r>
      <w:r w:rsidRPr="00326C79">
        <w:rPr>
          <w:rFonts w:ascii="Times New Roman" w:hAnsi="Times New Roman" w:cs="Times New Roman"/>
        </w:rPr>
        <w:t>1</w:t>
      </w:r>
      <w:r>
        <w:rPr>
          <w:rFonts w:ascii="Times New Roman" w:hAnsi="Times New Roman" w:cs="Times New Roman"/>
        </w:rPr>
        <w:t>4</w:t>
      </w:r>
    </w:p>
    <w:p w14:paraId="1E61EDE9" w14:textId="7DBBC1E4" w:rsidR="008D2397" w:rsidRPr="00326C79" w:rsidRDefault="008D2397" w:rsidP="008D2397">
      <w:pPr>
        <w:pStyle w:val="ListParagraph"/>
        <w:numPr>
          <w:ilvl w:val="1"/>
          <w:numId w:val="39"/>
        </w:numPr>
        <w:rPr>
          <w:rFonts w:ascii="Times New Roman" w:hAnsi="Times New Roman" w:cs="Times New Roman"/>
          <w:lang w:val="en-US"/>
        </w:rPr>
      </w:pPr>
      <w:r>
        <w:rPr>
          <w:rFonts w:ascii="Times New Roman" w:hAnsi="Times New Roman" w:cs="Times New Roman"/>
        </w:rPr>
        <w:t>Research Methods</w:t>
      </w:r>
      <w:r w:rsidRPr="00326C79">
        <w:rPr>
          <w:rFonts w:ascii="Times New Roman" w:hAnsi="Times New Roman" w:cs="Times New Roman"/>
        </w:rPr>
        <w:t xml:space="preserve"> </w:t>
      </w:r>
      <w:r w:rsidRPr="00326C79">
        <w:rPr>
          <w:rFonts w:ascii="Times New Roman" w:hAnsi="Times New Roman" w:cs="Times New Roman"/>
        </w:rPr>
        <w:ptab w:relativeTo="margin" w:alignment="right" w:leader="dot"/>
      </w:r>
      <w:r>
        <w:rPr>
          <w:rFonts w:ascii="Times New Roman" w:hAnsi="Times New Roman" w:cs="Times New Roman"/>
        </w:rPr>
        <w:t>16</w:t>
      </w:r>
    </w:p>
    <w:p w14:paraId="2DF0C7E8" w14:textId="77777777" w:rsidR="008D2397" w:rsidRPr="00F86307" w:rsidRDefault="008D2397" w:rsidP="0021269C">
      <w:pPr>
        <w:pStyle w:val="TOC1"/>
      </w:pPr>
      <w:r>
        <w:t xml:space="preserve">5. </w:t>
      </w:r>
      <w:proofErr w:type="spellStart"/>
      <w:r>
        <w:t>Megaproject</w:t>
      </w:r>
      <w:proofErr w:type="spellEnd"/>
      <w:r>
        <w:t xml:space="preserve"> </w:t>
      </w:r>
      <w:proofErr w:type="spellStart"/>
      <w:r>
        <w:t>Resistance</w:t>
      </w:r>
      <w:proofErr w:type="spellEnd"/>
      <w:r>
        <w:t xml:space="preserve"> as NSM</w:t>
      </w:r>
      <w:r w:rsidRPr="004C08A7">
        <w:ptab w:relativeTo="margin" w:alignment="right" w:leader="dot"/>
      </w:r>
      <w:r>
        <w:t>17</w:t>
      </w:r>
    </w:p>
    <w:p w14:paraId="0931D4F8" w14:textId="77777777" w:rsidR="008D2397" w:rsidRPr="00326C79" w:rsidRDefault="008D2397" w:rsidP="008D2397">
      <w:pPr>
        <w:pStyle w:val="NoSpacing"/>
        <w:numPr>
          <w:ilvl w:val="1"/>
          <w:numId w:val="40"/>
        </w:numPr>
        <w:jc w:val="both"/>
        <w:rPr>
          <w:rFonts w:ascii="Times New Roman" w:hAnsi="Times New Roman" w:cs="Times New Roman"/>
        </w:rPr>
      </w:pPr>
      <w:r w:rsidRPr="00326C79">
        <w:rPr>
          <w:rFonts w:ascii="Times New Roman" w:hAnsi="Times New Roman" w:cs="Times New Roman"/>
        </w:rPr>
        <w:t xml:space="preserve">The </w:t>
      </w:r>
      <w:proofErr w:type="spellStart"/>
      <w:r w:rsidRPr="00326C79">
        <w:rPr>
          <w:rFonts w:ascii="Times New Roman" w:hAnsi="Times New Roman" w:cs="Times New Roman"/>
        </w:rPr>
        <w:t>Megadam</w:t>
      </w:r>
      <w:proofErr w:type="spellEnd"/>
      <w:r w:rsidRPr="00326C79">
        <w:rPr>
          <w:rFonts w:ascii="Times New Roman" w:hAnsi="Times New Roman" w:cs="Times New Roman"/>
        </w:rPr>
        <w:t xml:space="preserve"> </w:t>
      </w:r>
      <w:r w:rsidRPr="00326C79">
        <w:rPr>
          <w:rFonts w:ascii="Times New Roman" w:hAnsi="Times New Roman" w:cs="Times New Roman"/>
        </w:rPr>
        <w:ptab w:relativeTo="margin" w:alignment="right" w:leader="dot"/>
      </w:r>
      <w:r w:rsidRPr="00326C79">
        <w:rPr>
          <w:rFonts w:ascii="Times New Roman" w:hAnsi="Times New Roman" w:cs="Times New Roman"/>
        </w:rPr>
        <w:t>21</w:t>
      </w:r>
    </w:p>
    <w:p w14:paraId="57C3DEB9" w14:textId="77777777" w:rsidR="008D2397" w:rsidRPr="00326C79" w:rsidRDefault="008D2397" w:rsidP="008D2397">
      <w:pPr>
        <w:pStyle w:val="NoSpacing"/>
        <w:numPr>
          <w:ilvl w:val="1"/>
          <w:numId w:val="40"/>
        </w:numPr>
        <w:jc w:val="both"/>
        <w:rPr>
          <w:rFonts w:ascii="Times New Roman" w:hAnsi="Times New Roman" w:cs="Times New Roman"/>
        </w:rPr>
      </w:pPr>
      <w:r w:rsidRPr="00326C79">
        <w:rPr>
          <w:rFonts w:ascii="Times New Roman" w:hAnsi="Times New Roman" w:cs="Times New Roman"/>
        </w:rPr>
        <w:t>Resistance to Hydroelectric Projects</w:t>
      </w:r>
      <w:r w:rsidRPr="00326C79">
        <w:rPr>
          <w:rFonts w:ascii="Times New Roman" w:hAnsi="Times New Roman" w:cs="Times New Roman"/>
        </w:rPr>
        <w:ptab w:relativeTo="margin" w:alignment="right" w:leader="dot"/>
      </w:r>
      <w:r w:rsidRPr="00326C79">
        <w:rPr>
          <w:rFonts w:ascii="Times New Roman" w:hAnsi="Times New Roman" w:cs="Times New Roman"/>
        </w:rPr>
        <w:t>25</w:t>
      </w:r>
    </w:p>
    <w:p w14:paraId="104434A1" w14:textId="77777777" w:rsidR="008D2397" w:rsidRPr="00326C79" w:rsidRDefault="008D2397" w:rsidP="008D2397">
      <w:pPr>
        <w:pStyle w:val="NoSpacing"/>
        <w:jc w:val="both"/>
        <w:rPr>
          <w:rFonts w:ascii="Times New Roman" w:hAnsi="Times New Roman" w:cs="Times New Roman"/>
        </w:rPr>
      </w:pPr>
    </w:p>
    <w:p w14:paraId="23A3BAAA" w14:textId="77777777" w:rsidR="008D2397" w:rsidRPr="00C17140" w:rsidRDefault="008D2397" w:rsidP="0021269C">
      <w:pPr>
        <w:pStyle w:val="TOC1"/>
      </w:pPr>
      <w:r>
        <w:t>6</w:t>
      </w:r>
      <w:r w:rsidRPr="00C17140">
        <w:t xml:space="preserve">. </w:t>
      </w:r>
      <w:proofErr w:type="spellStart"/>
      <w:r w:rsidRPr="00C17140">
        <w:t>Results</w:t>
      </w:r>
      <w:proofErr w:type="spellEnd"/>
      <w:r w:rsidRPr="00C17140">
        <w:t xml:space="preserve"> – NSM </w:t>
      </w:r>
      <w:proofErr w:type="spellStart"/>
      <w:r w:rsidRPr="00C17140">
        <w:t>Analysis</w:t>
      </w:r>
      <w:proofErr w:type="spellEnd"/>
      <w:r w:rsidRPr="00C17140">
        <w:t xml:space="preserve"> </w:t>
      </w:r>
      <w:r w:rsidRPr="00C17140">
        <w:ptab w:relativeTo="margin" w:alignment="right" w:leader="dot"/>
      </w:r>
      <w:r>
        <w:t>20</w:t>
      </w:r>
    </w:p>
    <w:p w14:paraId="5B3CCBBF" w14:textId="77777777" w:rsidR="008D2397" w:rsidRPr="0058396B" w:rsidRDefault="008D2397" w:rsidP="008D2397">
      <w:pPr>
        <w:pStyle w:val="NoSpacing"/>
        <w:numPr>
          <w:ilvl w:val="1"/>
          <w:numId w:val="41"/>
        </w:numPr>
        <w:rPr>
          <w:rFonts w:ascii="Times New Roman" w:hAnsi="Times New Roman" w:cs="Times New Roman"/>
        </w:rPr>
      </w:pPr>
      <w:r w:rsidRPr="0058396B">
        <w:rPr>
          <w:rFonts w:ascii="Times New Roman" w:hAnsi="Times New Roman" w:cs="Times New Roman"/>
        </w:rPr>
        <w:t xml:space="preserve">       Local Perspective – Berta </w:t>
      </w:r>
      <w:proofErr w:type="spellStart"/>
      <w:r w:rsidRPr="0058396B">
        <w:rPr>
          <w:rFonts w:ascii="Times New Roman" w:hAnsi="Times New Roman" w:cs="Times New Roman"/>
        </w:rPr>
        <w:t>Cáceres</w:t>
      </w:r>
      <w:proofErr w:type="spellEnd"/>
      <w:r w:rsidRPr="0058396B">
        <w:rPr>
          <w:rFonts w:ascii="Times New Roman" w:hAnsi="Times New Roman" w:cs="Times New Roman"/>
        </w:rPr>
        <w:t xml:space="preserve"> and the Rio Blanco Resistance Efforts</w:t>
      </w:r>
      <w:r w:rsidRPr="0058396B">
        <w:rPr>
          <w:rFonts w:ascii="Times New Roman" w:hAnsi="Times New Roman" w:cs="Times New Roman"/>
        </w:rPr>
        <w:ptab w:relativeTo="margin" w:alignment="right" w:leader="dot"/>
      </w:r>
      <w:r>
        <w:rPr>
          <w:rFonts w:ascii="Times New Roman" w:hAnsi="Times New Roman" w:cs="Times New Roman"/>
        </w:rPr>
        <w:t>20</w:t>
      </w:r>
    </w:p>
    <w:p w14:paraId="46613CDF" w14:textId="77777777" w:rsidR="008D2397" w:rsidRPr="0058396B" w:rsidRDefault="008D2397" w:rsidP="008D2397">
      <w:pPr>
        <w:pStyle w:val="NoSpacing"/>
        <w:numPr>
          <w:ilvl w:val="1"/>
          <w:numId w:val="41"/>
        </w:numPr>
        <w:rPr>
          <w:rFonts w:ascii="Times New Roman" w:hAnsi="Times New Roman" w:cs="Times New Roman"/>
        </w:rPr>
      </w:pPr>
      <w:r w:rsidRPr="0058396B">
        <w:rPr>
          <w:rFonts w:ascii="Times New Roman" w:hAnsi="Times New Roman" w:cs="Times New Roman"/>
        </w:rPr>
        <w:t xml:space="preserve">       International Perspective – Transnational Advocacy Networks</w:t>
      </w:r>
      <w:r w:rsidRPr="0058396B">
        <w:rPr>
          <w:rFonts w:ascii="Times New Roman" w:hAnsi="Times New Roman" w:cs="Times New Roman"/>
        </w:rPr>
        <w:ptab w:relativeTo="margin" w:alignment="right" w:leader="dot"/>
      </w:r>
      <w:r>
        <w:rPr>
          <w:rFonts w:ascii="Times New Roman" w:hAnsi="Times New Roman" w:cs="Times New Roman"/>
        </w:rPr>
        <w:t>20</w:t>
      </w:r>
    </w:p>
    <w:p w14:paraId="1B6912BA" w14:textId="77777777" w:rsidR="008D2397" w:rsidRPr="0058396B" w:rsidRDefault="008D2397" w:rsidP="008D2397">
      <w:pPr>
        <w:pStyle w:val="NoSpacing"/>
        <w:rPr>
          <w:rFonts w:ascii="Times New Roman" w:hAnsi="Times New Roman" w:cs="Times New Roman"/>
        </w:rPr>
      </w:pPr>
      <w:r w:rsidRPr="0058396B">
        <w:rPr>
          <w:rFonts w:ascii="Times New Roman" w:hAnsi="Times New Roman" w:cs="Times New Roman"/>
        </w:rPr>
        <w:t xml:space="preserve">6.3 </w:t>
      </w:r>
      <w:r w:rsidRPr="0058396B">
        <w:rPr>
          <w:rFonts w:ascii="Times New Roman" w:hAnsi="Times New Roman" w:cs="Times New Roman"/>
        </w:rPr>
        <w:tab/>
        <w:t xml:space="preserve">Three Processes of Transnational Activism </w:t>
      </w:r>
      <w:r w:rsidRPr="0058396B">
        <w:rPr>
          <w:rFonts w:ascii="Times New Roman" w:hAnsi="Times New Roman" w:cs="Times New Roman"/>
        </w:rPr>
        <w:ptab w:relativeTo="margin" w:alignment="right" w:leader="dot"/>
      </w:r>
      <w:r>
        <w:rPr>
          <w:rFonts w:ascii="Times New Roman" w:hAnsi="Times New Roman" w:cs="Times New Roman"/>
        </w:rPr>
        <w:t>21</w:t>
      </w:r>
    </w:p>
    <w:p w14:paraId="290029A3" w14:textId="4F8017D4" w:rsidR="008D2397" w:rsidRPr="0058396B" w:rsidRDefault="008D2397" w:rsidP="008D2397">
      <w:pPr>
        <w:pStyle w:val="NoSpacing"/>
        <w:numPr>
          <w:ilvl w:val="2"/>
          <w:numId w:val="42"/>
        </w:numPr>
        <w:rPr>
          <w:rFonts w:ascii="Times New Roman" w:hAnsi="Times New Roman" w:cs="Times New Roman"/>
        </w:rPr>
      </w:pPr>
      <w:r w:rsidRPr="0058396B">
        <w:rPr>
          <w:rFonts w:ascii="Times New Roman" w:hAnsi="Times New Roman" w:cs="Times New Roman"/>
        </w:rPr>
        <w:t xml:space="preserve">Process 1: “Local” Processes </w:t>
      </w:r>
      <w:r w:rsidRPr="0058396B">
        <w:rPr>
          <w:rFonts w:ascii="Times New Roman" w:hAnsi="Times New Roman" w:cs="Times New Roman"/>
        </w:rPr>
        <w:ptab w:relativeTo="margin" w:alignment="right" w:leader="dot"/>
      </w:r>
      <w:r>
        <w:rPr>
          <w:rFonts w:ascii="Times New Roman" w:hAnsi="Times New Roman" w:cs="Times New Roman"/>
        </w:rPr>
        <w:t>2</w:t>
      </w:r>
      <w:r w:rsidR="00B94854">
        <w:rPr>
          <w:rFonts w:ascii="Times New Roman" w:hAnsi="Times New Roman" w:cs="Times New Roman"/>
        </w:rPr>
        <w:t>1</w:t>
      </w:r>
    </w:p>
    <w:p w14:paraId="064A114F" w14:textId="77777777" w:rsidR="008D2397" w:rsidRPr="00216A30" w:rsidRDefault="008D2397" w:rsidP="008D2397">
      <w:pPr>
        <w:pStyle w:val="NoSpacing"/>
        <w:numPr>
          <w:ilvl w:val="2"/>
          <w:numId w:val="42"/>
        </w:numPr>
        <w:rPr>
          <w:rFonts w:ascii="Times New Roman" w:hAnsi="Times New Roman" w:cs="Times New Roman"/>
        </w:rPr>
      </w:pPr>
      <w:r w:rsidRPr="00216A30">
        <w:rPr>
          <w:rFonts w:ascii="Times New Roman" w:hAnsi="Times New Roman" w:cs="Times New Roman"/>
        </w:rPr>
        <w:t>Process 2: “Transitional” Processes</w:t>
      </w:r>
      <w:r w:rsidRPr="00216A30">
        <w:rPr>
          <w:rFonts w:ascii="Times New Roman" w:hAnsi="Times New Roman" w:cs="Times New Roman"/>
        </w:rPr>
        <w:ptab w:relativeTo="margin" w:alignment="right" w:leader="dot"/>
      </w:r>
      <w:r>
        <w:rPr>
          <w:rFonts w:ascii="Times New Roman" w:hAnsi="Times New Roman" w:cs="Times New Roman"/>
        </w:rPr>
        <w:t>24</w:t>
      </w:r>
    </w:p>
    <w:p w14:paraId="6286B4ED" w14:textId="77777777" w:rsidR="008D2397" w:rsidRPr="00216A30" w:rsidRDefault="008D2397" w:rsidP="008D2397">
      <w:pPr>
        <w:pStyle w:val="NoSpacing"/>
        <w:numPr>
          <w:ilvl w:val="2"/>
          <w:numId w:val="42"/>
        </w:numPr>
        <w:rPr>
          <w:rFonts w:ascii="Times New Roman" w:hAnsi="Times New Roman" w:cs="Times New Roman"/>
        </w:rPr>
      </w:pPr>
      <w:r w:rsidRPr="00216A30">
        <w:rPr>
          <w:rFonts w:ascii="Times New Roman" w:hAnsi="Times New Roman" w:cs="Times New Roman"/>
        </w:rPr>
        <w:t>Process 3: “Global” Processes</w:t>
      </w:r>
      <w:r w:rsidRPr="00216A30">
        <w:rPr>
          <w:rFonts w:ascii="Times New Roman" w:hAnsi="Times New Roman" w:cs="Times New Roman"/>
        </w:rPr>
        <w:ptab w:relativeTo="margin" w:alignment="right" w:leader="dot"/>
      </w:r>
      <w:r>
        <w:rPr>
          <w:rFonts w:ascii="Times New Roman" w:hAnsi="Times New Roman" w:cs="Times New Roman"/>
        </w:rPr>
        <w:t>29</w:t>
      </w:r>
    </w:p>
    <w:p w14:paraId="64D7CEE6" w14:textId="77777777" w:rsidR="008D2397" w:rsidRPr="006D40E2" w:rsidRDefault="008D2397" w:rsidP="008D2397">
      <w:pPr>
        <w:pStyle w:val="NoSpacing"/>
        <w:rPr>
          <w:rFonts w:ascii="Times New Roman" w:hAnsi="Times New Roman" w:cs="Times New Roman"/>
          <w:sz w:val="24"/>
          <w:szCs w:val="24"/>
        </w:rPr>
      </w:pPr>
    </w:p>
    <w:p w14:paraId="46292F7C" w14:textId="77777777" w:rsidR="008D2397" w:rsidRPr="009F220D" w:rsidRDefault="008D2397" w:rsidP="0021269C">
      <w:pPr>
        <w:pStyle w:val="TOC1"/>
      </w:pPr>
      <w:r>
        <w:t>7</w:t>
      </w:r>
      <w:r w:rsidRPr="009F220D">
        <w:t xml:space="preserve">. </w:t>
      </w:r>
      <w:proofErr w:type="spellStart"/>
      <w:r w:rsidRPr="009F220D">
        <w:t>Divergence</w:t>
      </w:r>
      <w:proofErr w:type="spellEnd"/>
      <w:r w:rsidRPr="009F220D">
        <w:t xml:space="preserve"> - </w:t>
      </w:r>
      <w:proofErr w:type="spellStart"/>
      <w:r w:rsidRPr="009F220D">
        <w:t>Two</w:t>
      </w:r>
      <w:proofErr w:type="spellEnd"/>
      <w:r w:rsidRPr="009F220D">
        <w:t xml:space="preserve"> </w:t>
      </w:r>
      <w:proofErr w:type="spellStart"/>
      <w:r w:rsidRPr="009F220D">
        <w:t>Activist</w:t>
      </w:r>
      <w:proofErr w:type="spellEnd"/>
      <w:r w:rsidRPr="009F220D">
        <w:t xml:space="preserve"> Solitudes: Local </w:t>
      </w:r>
      <w:proofErr w:type="spellStart"/>
      <w:r w:rsidRPr="009F220D">
        <w:t>Perspective</w:t>
      </w:r>
      <w:proofErr w:type="spellEnd"/>
      <w:r w:rsidRPr="009F220D">
        <w:t xml:space="preserve"> vs. International </w:t>
      </w:r>
      <w:proofErr w:type="spellStart"/>
      <w:r w:rsidRPr="009F220D">
        <w:t>Perspective</w:t>
      </w:r>
      <w:proofErr w:type="spellEnd"/>
      <w:r w:rsidRPr="00C17140">
        <w:ptab w:relativeTo="margin" w:alignment="right" w:leader="dot"/>
      </w:r>
      <w:r>
        <w:t>35</w:t>
      </w:r>
    </w:p>
    <w:p w14:paraId="350F9166" w14:textId="77777777" w:rsidR="008D2397" w:rsidRPr="00C17140" w:rsidRDefault="008D2397" w:rsidP="008D2397">
      <w:pPr>
        <w:pStyle w:val="NoSpacing"/>
        <w:rPr>
          <w:rFonts w:ascii="Times New Roman" w:hAnsi="Times New Roman" w:cs="Times New Roman"/>
          <w:sz w:val="24"/>
          <w:szCs w:val="24"/>
        </w:rPr>
      </w:pPr>
    </w:p>
    <w:p w14:paraId="3149B85E" w14:textId="33B34B5D" w:rsidR="008D2397" w:rsidRPr="0027101B" w:rsidRDefault="008D2397" w:rsidP="0021269C">
      <w:pPr>
        <w:pStyle w:val="TOC1"/>
      </w:pPr>
      <w:r>
        <w:t>8</w:t>
      </w:r>
      <w:r w:rsidRPr="009F220D">
        <w:t xml:space="preserve">. </w:t>
      </w:r>
      <w:proofErr w:type="spellStart"/>
      <w:r w:rsidR="00CB7F99">
        <w:t>Reflections</w:t>
      </w:r>
      <w:proofErr w:type="spellEnd"/>
      <w:r w:rsidR="00CB7F99">
        <w:t xml:space="preserve"> and </w:t>
      </w:r>
      <w:proofErr w:type="spellStart"/>
      <w:r w:rsidRPr="009F220D">
        <w:t>Recommendations</w:t>
      </w:r>
      <w:proofErr w:type="spellEnd"/>
      <w:r w:rsidR="00CB7F99">
        <w:t xml:space="preserve"> </w:t>
      </w:r>
      <w:r w:rsidRPr="00C17140">
        <w:ptab w:relativeTo="margin" w:alignment="right" w:leader="dot"/>
      </w:r>
      <w:r>
        <w:t>37</w:t>
      </w:r>
    </w:p>
    <w:p w14:paraId="7432BE78" w14:textId="77777777" w:rsidR="008D2397" w:rsidRDefault="008D2397" w:rsidP="0021269C">
      <w:pPr>
        <w:pStyle w:val="TOC1"/>
      </w:pPr>
      <w:r>
        <w:t>APPENDIX</w:t>
      </w:r>
      <w:r w:rsidRPr="00C17140">
        <w:ptab w:relativeTo="margin" w:alignment="right" w:leader="dot"/>
      </w:r>
      <w:r>
        <w:t>38</w:t>
      </w:r>
    </w:p>
    <w:p w14:paraId="59C1F701" w14:textId="77777777" w:rsidR="008D2397" w:rsidRPr="0027101B" w:rsidRDefault="008D2397" w:rsidP="008D2397">
      <w:pPr>
        <w:rPr>
          <w:lang w:val="en-US"/>
        </w:rPr>
        <w:sectPr w:rsidR="008D2397" w:rsidRPr="0027101B" w:rsidSect="008D2397">
          <w:footerReference w:type="default" r:id="rId8"/>
          <w:footerReference w:type="first" r:id="rId9"/>
          <w:type w:val="continuous"/>
          <w:pgSz w:w="12240" w:h="15840"/>
          <w:pgMar w:top="1440" w:right="1440" w:bottom="1440" w:left="1440" w:header="720" w:footer="720" w:gutter="0"/>
          <w:pgNumType w:start="0"/>
          <w:cols w:space="720"/>
          <w:titlePg/>
          <w:docGrid w:linePitch="360"/>
        </w:sectPr>
      </w:pPr>
    </w:p>
    <w:p w14:paraId="012DD37C" w14:textId="77777777" w:rsidR="008D2397" w:rsidRPr="00165A01" w:rsidRDefault="008D2397" w:rsidP="0021269C">
      <w:pPr>
        <w:pStyle w:val="TOC1"/>
      </w:pPr>
      <w:r w:rsidRPr="00165A01">
        <w:lastRenderedPageBreak/>
        <w:t>I. INTRODUCTION</w:t>
      </w:r>
    </w:p>
    <w:p w14:paraId="5616E1A9" w14:textId="77777777" w:rsidR="008D2397" w:rsidRPr="00165A01" w:rsidRDefault="008D2397" w:rsidP="008D2397">
      <w:pPr>
        <w:pStyle w:val="NoSpacing"/>
        <w:jc w:val="both"/>
        <w:rPr>
          <w:rFonts w:ascii="Times New Roman" w:hAnsi="Times New Roman" w:cs="Times New Roman"/>
          <w:sz w:val="24"/>
          <w:szCs w:val="24"/>
        </w:rPr>
      </w:pPr>
      <w:r w:rsidRPr="00165A01">
        <w:rPr>
          <w:rFonts w:ascii="Times New Roman" w:hAnsi="Times New Roman" w:cs="Times New Roman"/>
          <w:sz w:val="24"/>
          <w:szCs w:val="24"/>
        </w:rPr>
        <w:t xml:space="preserve">In the early morning of March 2, 2016 news spread of the murder of Berta </w:t>
      </w:r>
      <w:proofErr w:type="spellStart"/>
      <w:r w:rsidRPr="00165A01">
        <w:rPr>
          <w:rFonts w:ascii="Times New Roman" w:hAnsi="Times New Roman" w:cs="Times New Roman"/>
          <w:sz w:val="24"/>
          <w:szCs w:val="24"/>
        </w:rPr>
        <w:t>Cáceres</w:t>
      </w:r>
      <w:proofErr w:type="spellEnd"/>
      <w:r w:rsidRPr="00165A01">
        <w:rPr>
          <w:rFonts w:ascii="Times New Roman" w:hAnsi="Times New Roman" w:cs="Times New Roman"/>
          <w:sz w:val="24"/>
          <w:szCs w:val="24"/>
        </w:rPr>
        <w:t xml:space="preserve">, a world-renowned </w:t>
      </w:r>
      <w:proofErr w:type="spellStart"/>
      <w:r w:rsidRPr="00165A01">
        <w:rPr>
          <w:rFonts w:ascii="Times New Roman" w:hAnsi="Times New Roman" w:cs="Times New Roman"/>
          <w:sz w:val="24"/>
          <w:szCs w:val="24"/>
        </w:rPr>
        <w:t>Lenca</w:t>
      </w:r>
      <w:proofErr w:type="spellEnd"/>
      <w:r w:rsidRPr="00165A01">
        <w:rPr>
          <w:rFonts w:ascii="Times New Roman" w:hAnsi="Times New Roman" w:cs="Times New Roman"/>
          <w:sz w:val="24"/>
          <w:szCs w:val="24"/>
        </w:rPr>
        <w:t xml:space="preserve"> organizer who had been a driving force in protecting </w:t>
      </w:r>
      <w:proofErr w:type="spellStart"/>
      <w:r w:rsidRPr="00165A01">
        <w:rPr>
          <w:rFonts w:ascii="Times New Roman" w:hAnsi="Times New Roman" w:cs="Times New Roman"/>
          <w:sz w:val="24"/>
          <w:szCs w:val="24"/>
        </w:rPr>
        <w:t>Lenca</w:t>
      </w:r>
      <w:proofErr w:type="spellEnd"/>
      <w:r w:rsidRPr="00165A01">
        <w:rPr>
          <w:rFonts w:ascii="Times New Roman" w:hAnsi="Times New Roman" w:cs="Times New Roman"/>
          <w:sz w:val="24"/>
          <w:szCs w:val="24"/>
        </w:rPr>
        <w:t xml:space="preserve"> rights, lands and waters in Honduras (De </w:t>
      </w:r>
      <w:proofErr w:type="spellStart"/>
      <w:r w:rsidRPr="00165A01">
        <w:rPr>
          <w:rFonts w:ascii="Times New Roman" w:hAnsi="Times New Roman" w:cs="Times New Roman"/>
          <w:sz w:val="24"/>
          <w:szCs w:val="24"/>
        </w:rPr>
        <w:t>Boissière</w:t>
      </w:r>
      <w:proofErr w:type="spellEnd"/>
      <w:r w:rsidRPr="00165A01">
        <w:rPr>
          <w:rFonts w:ascii="Times New Roman" w:hAnsi="Times New Roman" w:cs="Times New Roman"/>
          <w:sz w:val="24"/>
          <w:szCs w:val="24"/>
        </w:rPr>
        <w:t xml:space="preserve"> &amp; Cowman, 2016). Her campaigning rallied hundreds of </w:t>
      </w:r>
      <w:proofErr w:type="spellStart"/>
      <w:r w:rsidRPr="00165A01">
        <w:rPr>
          <w:rFonts w:ascii="Times New Roman" w:hAnsi="Times New Roman" w:cs="Times New Roman"/>
          <w:sz w:val="24"/>
          <w:szCs w:val="24"/>
        </w:rPr>
        <w:t>Lenca</w:t>
      </w:r>
      <w:proofErr w:type="spellEnd"/>
      <w:r w:rsidRPr="00165A01">
        <w:rPr>
          <w:rFonts w:ascii="Times New Roman" w:hAnsi="Times New Roman" w:cs="Times New Roman"/>
          <w:sz w:val="24"/>
          <w:szCs w:val="24"/>
        </w:rPr>
        <w:t xml:space="preserve"> </w:t>
      </w:r>
      <w:r w:rsidRPr="001846D0">
        <w:rPr>
          <w:rFonts w:ascii="Times New Roman" w:hAnsi="Times New Roman" w:cs="Times New Roman"/>
          <w:i/>
          <w:sz w:val="24"/>
          <w:szCs w:val="24"/>
        </w:rPr>
        <w:t>campesinos</w:t>
      </w:r>
      <w:r w:rsidRPr="00165A01">
        <w:rPr>
          <w:rFonts w:ascii="Times New Roman" w:hAnsi="Times New Roman" w:cs="Times New Roman"/>
          <w:sz w:val="24"/>
          <w:szCs w:val="24"/>
        </w:rPr>
        <w:t xml:space="preserve"> [farmers] against the </w:t>
      </w:r>
      <w:r>
        <w:rPr>
          <w:rFonts w:ascii="Times New Roman" w:hAnsi="Times New Roman" w:cs="Times New Roman"/>
          <w:sz w:val="24"/>
          <w:szCs w:val="24"/>
        </w:rPr>
        <w:t xml:space="preserve">Agua </w:t>
      </w:r>
      <w:proofErr w:type="spellStart"/>
      <w:r>
        <w:rPr>
          <w:rFonts w:ascii="Times New Roman" w:hAnsi="Times New Roman" w:cs="Times New Roman"/>
          <w:sz w:val="24"/>
          <w:szCs w:val="24"/>
        </w:rPr>
        <w:t>Zarca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Megadam</w:t>
      </w:r>
      <w:proofErr w:type="spellEnd"/>
      <w:r>
        <w:rPr>
          <w:rFonts w:ascii="Times New Roman" w:hAnsi="Times New Roman" w:cs="Times New Roman"/>
          <w:sz w:val="24"/>
          <w:szCs w:val="24"/>
        </w:rPr>
        <w:t xml:space="preserve"> (AZM)</w:t>
      </w:r>
      <w:r w:rsidRPr="00165A01">
        <w:rPr>
          <w:rFonts w:ascii="Times New Roman" w:hAnsi="Times New Roman" w:cs="Times New Roman"/>
          <w:sz w:val="24"/>
          <w:szCs w:val="24"/>
        </w:rPr>
        <w:t xml:space="preserve"> and together their efforts </w:t>
      </w:r>
      <w:r w:rsidRPr="00165A01">
        <w:rPr>
          <w:rStyle w:val="Emphasis"/>
          <w:rFonts w:ascii="Times New Roman" w:hAnsi="Times New Roman" w:cs="Times New Roman"/>
          <w:i w:val="0"/>
          <w:iCs w:val="0"/>
          <w:sz w:val="24"/>
          <w:szCs w:val="24"/>
        </w:rPr>
        <w:t xml:space="preserve">successfully pressured </w:t>
      </w:r>
      <w:proofErr w:type="spellStart"/>
      <w:r w:rsidRPr="00165A01">
        <w:rPr>
          <w:rStyle w:val="Emphasis"/>
          <w:rFonts w:ascii="Times New Roman" w:hAnsi="Times New Roman" w:cs="Times New Roman"/>
          <w:i w:val="0"/>
          <w:iCs w:val="0"/>
          <w:sz w:val="24"/>
          <w:szCs w:val="24"/>
        </w:rPr>
        <w:t>Sinohydro</w:t>
      </w:r>
      <w:proofErr w:type="spellEnd"/>
      <w:r w:rsidRPr="00165A01">
        <w:rPr>
          <w:rStyle w:val="Emphasis"/>
          <w:rFonts w:ascii="Times New Roman" w:hAnsi="Times New Roman" w:cs="Times New Roman"/>
          <w:i w:val="0"/>
          <w:iCs w:val="0"/>
          <w:sz w:val="24"/>
          <w:szCs w:val="24"/>
        </w:rPr>
        <w:t>, the world’s largest dam builder to pull out of the project</w:t>
      </w:r>
      <w:r w:rsidRPr="00165A01">
        <w:rPr>
          <w:rFonts w:ascii="Times New Roman" w:hAnsi="Times New Roman" w:cs="Times New Roman"/>
          <w:sz w:val="24"/>
          <w:szCs w:val="24"/>
        </w:rPr>
        <w:t xml:space="preserve">. </w:t>
      </w:r>
      <w:r w:rsidRPr="00165A01">
        <w:rPr>
          <w:rStyle w:val="Emphasis"/>
          <w:rFonts w:ascii="Times New Roman" w:hAnsi="Times New Roman" w:cs="Times New Roman"/>
          <w:i w:val="0"/>
          <w:iCs w:val="0"/>
          <w:sz w:val="24"/>
          <w:szCs w:val="24"/>
        </w:rPr>
        <w:t xml:space="preserve">Berta’s persistent activism amidst growing inequality and human rights violations in Honduras </w:t>
      </w:r>
      <w:r w:rsidRPr="00165A01">
        <w:rPr>
          <w:rFonts w:ascii="Times New Roman" w:hAnsi="Times New Roman" w:cs="Times New Roman"/>
          <w:sz w:val="24"/>
          <w:szCs w:val="24"/>
        </w:rPr>
        <w:t>gained her an international reputation and a Goldman Environmental Prize (Goldman Environmental Foundation, 2015)</w:t>
      </w:r>
      <w:r w:rsidRPr="00165A01">
        <w:rPr>
          <w:rStyle w:val="Emphasis"/>
          <w:rFonts w:ascii="Times New Roman" w:hAnsi="Times New Roman" w:cs="Times New Roman"/>
          <w:i w:val="0"/>
          <w:iCs w:val="0"/>
          <w:sz w:val="24"/>
          <w:szCs w:val="24"/>
        </w:rPr>
        <w:t xml:space="preserve">. </w:t>
      </w:r>
      <w:r w:rsidRPr="001846D0">
        <w:rPr>
          <w:rStyle w:val="Emphasis"/>
          <w:rFonts w:ascii="Times New Roman" w:hAnsi="Times New Roman" w:cs="Times New Roman"/>
          <w:iCs w:val="0"/>
          <w:sz w:val="24"/>
          <w:szCs w:val="24"/>
        </w:rPr>
        <w:t xml:space="preserve">La </w:t>
      </w:r>
      <w:proofErr w:type="spellStart"/>
      <w:r w:rsidRPr="001846D0">
        <w:rPr>
          <w:rStyle w:val="Emphasis"/>
          <w:rFonts w:ascii="Times New Roman" w:hAnsi="Times New Roman" w:cs="Times New Roman"/>
          <w:iCs w:val="0"/>
          <w:sz w:val="24"/>
          <w:szCs w:val="24"/>
        </w:rPr>
        <w:t>lucha</w:t>
      </w:r>
      <w:proofErr w:type="spellEnd"/>
      <w:r w:rsidRPr="00165A01">
        <w:rPr>
          <w:rStyle w:val="Emphasis"/>
          <w:rFonts w:ascii="Times New Roman" w:hAnsi="Times New Roman" w:cs="Times New Roman"/>
          <w:i w:val="0"/>
          <w:iCs w:val="0"/>
          <w:sz w:val="24"/>
          <w:szCs w:val="24"/>
        </w:rPr>
        <w:t xml:space="preserve"> [the struggle] she represented would travel beyond the borders of Honduras to resonate with growing international contention demanding transformative </w:t>
      </w:r>
      <w:r w:rsidRPr="00165A01">
        <w:rPr>
          <w:rFonts w:ascii="Times New Roman" w:hAnsi="Times New Roman" w:cs="Times New Roman"/>
          <w:sz w:val="24"/>
          <w:szCs w:val="24"/>
        </w:rPr>
        <w:t>social and economic</w:t>
      </w:r>
      <w:r w:rsidRPr="00165A01">
        <w:rPr>
          <w:rStyle w:val="Emphasis"/>
          <w:rFonts w:ascii="Times New Roman" w:hAnsi="Times New Roman" w:cs="Times New Roman"/>
          <w:i w:val="0"/>
          <w:iCs w:val="0"/>
          <w:sz w:val="24"/>
          <w:szCs w:val="24"/>
        </w:rPr>
        <w:t xml:space="preserve"> change </w:t>
      </w:r>
      <w:r w:rsidRPr="00165A01">
        <w:rPr>
          <w:rFonts w:ascii="Times New Roman" w:hAnsi="Times New Roman" w:cs="Times New Roman"/>
          <w:sz w:val="24"/>
          <w:szCs w:val="24"/>
        </w:rPr>
        <w:t>(</w:t>
      </w:r>
      <w:bookmarkStart w:id="4" w:name="_Hlk17909097"/>
      <w:r w:rsidRPr="00165A01">
        <w:rPr>
          <w:rFonts w:ascii="Times New Roman" w:hAnsi="Times New Roman" w:cs="Times New Roman"/>
          <w:sz w:val="24"/>
          <w:szCs w:val="24"/>
        </w:rPr>
        <w:t xml:space="preserve">Sankey &amp; </w:t>
      </w:r>
      <w:proofErr w:type="spellStart"/>
      <w:r w:rsidRPr="00165A01">
        <w:rPr>
          <w:rFonts w:ascii="Times New Roman" w:hAnsi="Times New Roman" w:cs="Times New Roman"/>
          <w:sz w:val="24"/>
          <w:szCs w:val="24"/>
        </w:rPr>
        <w:t>Munck</w:t>
      </w:r>
      <w:proofErr w:type="spellEnd"/>
      <w:r w:rsidRPr="00165A01">
        <w:rPr>
          <w:rFonts w:ascii="Times New Roman" w:hAnsi="Times New Roman" w:cs="Times New Roman"/>
          <w:sz w:val="24"/>
          <w:szCs w:val="24"/>
        </w:rPr>
        <w:t>, 201</w:t>
      </w:r>
      <w:bookmarkEnd w:id="4"/>
      <w:r w:rsidRPr="00165A01">
        <w:rPr>
          <w:rFonts w:ascii="Times New Roman" w:hAnsi="Times New Roman" w:cs="Times New Roman"/>
          <w:sz w:val="24"/>
          <w:szCs w:val="24"/>
        </w:rPr>
        <w:t>7, p.335). Soon after her death, Berta would become a powerful international symbol with movements around the world chanting the phrase, “</w:t>
      </w:r>
      <w:r w:rsidRPr="001846D0">
        <w:rPr>
          <w:rFonts w:ascii="Times New Roman" w:hAnsi="Times New Roman" w:cs="Times New Roman"/>
          <w:i/>
          <w:sz w:val="24"/>
          <w:szCs w:val="24"/>
        </w:rPr>
        <w:t xml:space="preserve">Berta no </w:t>
      </w:r>
      <w:proofErr w:type="spellStart"/>
      <w:r w:rsidRPr="001846D0">
        <w:rPr>
          <w:rFonts w:ascii="Times New Roman" w:hAnsi="Times New Roman" w:cs="Times New Roman"/>
          <w:i/>
          <w:sz w:val="24"/>
          <w:szCs w:val="24"/>
        </w:rPr>
        <w:t>murío</w:t>
      </w:r>
      <w:proofErr w:type="spellEnd"/>
      <w:r w:rsidRPr="001846D0">
        <w:rPr>
          <w:rFonts w:ascii="Times New Roman" w:hAnsi="Times New Roman" w:cs="Times New Roman"/>
          <w:i/>
          <w:sz w:val="24"/>
          <w:szCs w:val="24"/>
        </w:rPr>
        <w:t xml:space="preserve">, se </w:t>
      </w:r>
      <w:proofErr w:type="spellStart"/>
      <w:r w:rsidRPr="001846D0">
        <w:rPr>
          <w:rFonts w:ascii="Times New Roman" w:hAnsi="Times New Roman" w:cs="Times New Roman"/>
          <w:i/>
          <w:sz w:val="24"/>
          <w:szCs w:val="24"/>
        </w:rPr>
        <w:t>multiplicó</w:t>
      </w:r>
      <w:proofErr w:type="spellEnd"/>
      <w:r w:rsidRPr="00165A01">
        <w:rPr>
          <w:rFonts w:ascii="Times New Roman" w:hAnsi="Times New Roman" w:cs="Times New Roman"/>
          <w:sz w:val="24"/>
          <w:szCs w:val="24"/>
        </w:rPr>
        <w:t>” [Berta didn’t die, she multiplied] (</w:t>
      </w:r>
      <w:proofErr w:type="spellStart"/>
      <w:r w:rsidRPr="00165A01">
        <w:rPr>
          <w:rFonts w:ascii="Times New Roman" w:hAnsi="Times New Roman" w:cs="Times New Roman"/>
          <w:sz w:val="24"/>
          <w:szCs w:val="24"/>
        </w:rPr>
        <w:t>Bosshard</w:t>
      </w:r>
      <w:proofErr w:type="spellEnd"/>
      <w:r w:rsidRPr="00165A01">
        <w:rPr>
          <w:rFonts w:ascii="Times New Roman" w:hAnsi="Times New Roman" w:cs="Times New Roman"/>
          <w:sz w:val="24"/>
          <w:szCs w:val="24"/>
        </w:rPr>
        <w:t xml:space="preserve">, 2016; Patterson, 2019). </w:t>
      </w:r>
    </w:p>
    <w:p w14:paraId="46DBF147" w14:textId="77777777" w:rsidR="008D2397" w:rsidRPr="00165A01" w:rsidRDefault="008D2397" w:rsidP="008D2397">
      <w:pPr>
        <w:pStyle w:val="NoSpacing"/>
        <w:jc w:val="both"/>
        <w:rPr>
          <w:rFonts w:ascii="Times New Roman" w:hAnsi="Times New Roman" w:cs="Times New Roman"/>
          <w:sz w:val="24"/>
          <w:szCs w:val="24"/>
        </w:rPr>
      </w:pPr>
    </w:p>
    <w:p w14:paraId="7EC410C6" w14:textId="08361923" w:rsidR="008D2397" w:rsidRPr="00165A01" w:rsidRDefault="008D2397" w:rsidP="008D2397">
      <w:pPr>
        <w:pStyle w:val="NoSpacing"/>
        <w:jc w:val="both"/>
        <w:rPr>
          <w:rFonts w:ascii="Times New Roman" w:hAnsi="Times New Roman" w:cs="Times New Roman"/>
          <w:sz w:val="24"/>
          <w:szCs w:val="24"/>
        </w:rPr>
      </w:pPr>
      <w:r w:rsidRPr="00165A01">
        <w:rPr>
          <w:rFonts w:ascii="Times New Roman" w:hAnsi="Times New Roman" w:cs="Times New Roman"/>
          <w:sz w:val="24"/>
          <w:szCs w:val="24"/>
        </w:rPr>
        <w:t xml:space="preserve">Latin American and </w:t>
      </w:r>
      <w:r w:rsidR="00FA5F1A">
        <w:rPr>
          <w:rFonts w:ascii="Times New Roman" w:hAnsi="Times New Roman" w:cs="Times New Roman"/>
          <w:sz w:val="24"/>
          <w:szCs w:val="24"/>
        </w:rPr>
        <w:t>European</w:t>
      </w:r>
      <w:r w:rsidRPr="00165A01">
        <w:rPr>
          <w:rFonts w:ascii="Times New Roman" w:hAnsi="Times New Roman" w:cs="Times New Roman"/>
          <w:sz w:val="24"/>
          <w:szCs w:val="24"/>
        </w:rPr>
        <w:t xml:space="preserve"> academics alike would view Berta’s case as part of a global wave of new social movements (NSM). Within the region these NSMs would simply be a continuation of the 527-year-long </w:t>
      </w:r>
      <w:proofErr w:type="spellStart"/>
      <w:r w:rsidRPr="001846D0">
        <w:rPr>
          <w:rFonts w:ascii="Times New Roman" w:hAnsi="Times New Roman" w:cs="Times New Roman"/>
          <w:i/>
          <w:sz w:val="24"/>
          <w:szCs w:val="24"/>
        </w:rPr>
        <w:t>lucha</w:t>
      </w:r>
      <w:proofErr w:type="spellEnd"/>
      <w:r w:rsidRPr="00165A01">
        <w:rPr>
          <w:rFonts w:ascii="Times New Roman" w:hAnsi="Times New Roman" w:cs="Times New Roman"/>
          <w:sz w:val="24"/>
          <w:szCs w:val="24"/>
        </w:rPr>
        <w:t xml:space="preserve"> that began with the </w:t>
      </w:r>
      <w:proofErr w:type="spellStart"/>
      <w:r w:rsidRPr="00165A01">
        <w:rPr>
          <w:rFonts w:ascii="Times New Roman" w:hAnsi="Times New Roman" w:cs="Times New Roman"/>
          <w:sz w:val="24"/>
          <w:szCs w:val="24"/>
        </w:rPr>
        <w:t>Taíno</w:t>
      </w:r>
      <w:proofErr w:type="spellEnd"/>
      <w:r w:rsidRPr="00165A01">
        <w:rPr>
          <w:rFonts w:ascii="Times New Roman" w:hAnsi="Times New Roman" w:cs="Times New Roman"/>
          <w:sz w:val="24"/>
          <w:szCs w:val="24"/>
        </w:rPr>
        <w:t xml:space="preserve"> Discovery of </w:t>
      </w:r>
      <w:proofErr w:type="spellStart"/>
      <w:r w:rsidRPr="00165A01">
        <w:rPr>
          <w:rFonts w:ascii="Times New Roman" w:hAnsi="Times New Roman" w:cs="Times New Roman"/>
          <w:sz w:val="24"/>
          <w:szCs w:val="24"/>
        </w:rPr>
        <w:t>columbus</w:t>
      </w:r>
      <w:proofErr w:type="spellEnd"/>
      <w:r w:rsidRPr="00165A01">
        <w:rPr>
          <w:rFonts w:ascii="Times New Roman" w:hAnsi="Times New Roman" w:cs="Times New Roman"/>
          <w:sz w:val="24"/>
          <w:szCs w:val="24"/>
        </w:rPr>
        <w:t xml:space="preserve"> on the coasts of ‘Nuestra América’</w:t>
      </w:r>
      <w:r w:rsidRPr="00411AC1">
        <w:rPr>
          <w:rStyle w:val="FootnoteReference"/>
          <w:rFonts w:ascii="Times New Roman" w:hAnsi="Times New Roman" w:cs="Times New Roman"/>
          <w:b/>
          <w:sz w:val="24"/>
          <w:szCs w:val="24"/>
        </w:rPr>
        <w:footnoteReference w:id="1"/>
      </w:r>
      <w:r w:rsidRPr="00165A01">
        <w:rPr>
          <w:rFonts w:ascii="Times New Roman" w:hAnsi="Times New Roman" w:cs="Times New Roman"/>
          <w:sz w:val="24"/>
          <w:szCs w:val="24"/>
        </w:rPr>
        <w:t>. Berta’s life would add to the millions of martyrs that have died fighting for freedom and emancipation throughout</w:t>
      </w:r>
      <w:r w:rsidR="00511017">
        <w:rPr>
          <w:rFonts w:ascii="Times New Roman" w:hAnsi="Times New Roman" w:cs="Times New Roman"/>
          <w:sz w:val="24"/>
          <w:szCs w:val="24"/>
        </w:rPr>
        <w:t xml:space="preserve"> the continent</w:t>
      </w:r>
      <w:r w:rsidRPr="00165A01">
        <w:rPr>
          <w:rFonts w:ascii="Times New Roman" w:hAnsi="Times New Roman" w:cs="Times New Roman"/>
          <w:sz w:val="24"/>
          <w:szCs w:val="24"/>
        </w:rPr>
        <w:t xml:space="preserve"> since 1492. Her martyrdom would not only be an example of the continued resistance against powerful and growing extractive industries (and the forces that drive them) but also the dangers facing these communities standing at the frontlines to resist their “megaprojects”. </w:t>
      </w:r>
    </w:p>
    <w:p w14:paraId="42C46FEB" w14:textId="77777777" w:rsidR="008D2397" w:rsidRPr="00165A01" w:rsidRDefault="008D2397" w:rsidP="008D2397">
      <w:pPr>
        <w:pStyle w:val="NoSpacing"/>
        <w:jc w:val="both"/>
        <w:rPr>
          <w:rFonts w:ascii="Times New Roman" w:hAnsi="Times New Roman" w:cs="Times New Roman"/>
          <w:sz w:val="24"/>
          <w:szCs w:val="24"/>
        </w:rPr>
      </w:pPr>
    </w:p>
    <w:p w14:paraId="05066B1C" w14:textId="77777777" w:rsidR="008D2397" w:rsidRPr="00165A01" w:rsidRDefault="008D2397" w:rsidP="008D2397">
      <w:pPr>
        <w:pStyle w:val="NoSpacing"/>
        <w:jc w:val="both"/>
        <w:rPr>
          <w:rFonts w:ascii="Times New Roman" w:hAnsi="Times New Roman" w:cs="Times New Roman"/>
          <w:sz w:val="24"/>
          <w:szCs w:val="24"/>
        </w:rPr>
      </w:pPr>
      <w:r w:rsidRPr="00165A01">
        <w:rPr>
          <w:rFonts w:ascii="Times New Roman" w:hAnsi="Times New Roman" w:cs="Times New Roman"/>
          <w:sz w:val="24"/>
          <w:szCs w:val="24"/>
        </w:rPr>
        <w:t xml:space="preserve">Resistance to these industries intensify as the world’s leading climate scientists raise the alarm signalling a growing climate crisis (IPCC, 2018). Lackluster efforts to transition to a low-carbon economy trigger transnational mass mobilizations across the globe calling for urgent and immediate action. This is particularly evident in the Global South where countries face the worst impacts of climate change. According to United Nations Climate Change, Nuestra América </w:t>
      </w:r>
      <w:r w:rsidRPr="00165A01">
        <w:rPr>
          <w:rStyle w:val="eop"/>
          <w:rFonts w:ascii="Times New Roman" w:hAnsi="Times New Roman" w:cs="Times New Roman"/>
          <w:sz w:val="24"/>
          <w:szCs w:val="24"/>
        </w:rPr>
        <w:t xml:space="preserve">continues to be one of the most widely impacted by the effects of climate change (UNFCCC, 2016; ECLAC, 2016). </w:t>
      </w:r>
      <w:r w:rsidRPr="00165A01">
        <w:rPr>
          <w:rFonts w:ascii="Times New Roman" w:hAnsi="Times New Roman" w:cs="Times New Roman"/>
          <w:sz w:val="24"/>
          <w:szCs w:val="24"/>
        </w:rPr>
        <w:t xml:space="preserve">Placing first on the Climate Risk Index (CRI) is Honduras, a country that also gained the title as the most dangerous place in the world for land and environmental defenders (Eckstein, </w:t>
      </w:r>
      <w:proofErr w:type="spellStart"/>
      <w:r w:rsidRPr="00165A01">
        <w:rPr>
          <w:rFonts w:ascii="Times New Roman" w:hAnsi="Times New Roman" w:cs="Times New Roman"/>
          <w:sz w:val="24"/>
          <w:szCs w:val="24"/>
        </w:rPr>
        <w:t>Hutfils</w:t>
      </w:r>
      <w:proofErr w:type="spellEnd"/>
      <w:r w:rsidRPr="00165A01">
        <w:rPr>
          <w:rFonts w:ascii="Times New Roman" w:hAnsi="Times New Roman" w:cs="Times New Roman"/>
          <w:sz w:val="24"/>
          <w:szCs w:val="24"/>
        </w:rPr>
        <w:t xml:space="preserve"> &amp; </w:t>
      </w:r>
      <w:proofErr w:type="spellStart"/>
      <w:r w:rsidRPr="00165A01">
        <w:rPr>
          <w:rFonts w:ascii="Times New Roman" w:hAnsi="Times New Roman" w:cs="Times New Roman"/>
          <w:sz w:val="24"/>
          <w:szCs w:val="24"/>
        </w:rPr>
        <w:t>Winges</w:t>
      </w:r>
      <w:proofErr w:type="spellEnd"/>
      <w:r w:rsidRPr="00165A01">
        <w:rPr>
          <w:rFonts w:ascii="Times New Roman" w:hAnsi="Times New Roman" w:cs="Times New Roman"/>
          <w:sz w:val="24"/>
          <w:szCs w:val="24"/>
        </w:rPr>
        <w:t xml:space="preserve">, 2019). As this indicates the more these movements spread with increased speed and tenacity so does the violent repression they encounter as they challenge the special interests of key stakeholders </w:t>
      </w:r>
      <w:bookmarkStart w:id="6" w:name="_Hlk17910059"/>
      <w:r w:rsidRPr="00165A01">
        <w:rPr>
          <w:rFonts w:ascii="Times New Roman" w:hAnsi="Times New Roman" w:cs="Times New Roman"/>
          <w:sz w:val="24"/>
          <w:szCs w:val="24"/>
        </w:rPr>
        <w:t xml:space="preserve">(Paredes, 2016, p. 1046). </w:t>
      </w:r>
      <w:bookmarkEnd w:id="6"/>
      <w:r w:rsidRPr="00165A01">
        <w:rPr>
          <w:rFonts w:ascii="Times New Roman" w:hAnsi="Times New Roman" w:cs="Times New Roman"/>
          <w:sz w:val="24"/>
          <w:szCs w:val="24"/>
        </w:rPr>
        <w:t xml:space="preserve">A report released by Global Witness and the Guardian confirm 2016 and 2017 to be the deadliest years for land and environment defenders around the globe, with Nuestra América topping the list. According to the report, agribusiness, mining and extractive industries and logging are the main industries driving attacks against these defenders </w:t>
      </w:r>
      <w:bookmarkStart w:id="7" w:name="_Hlk17910072"/>
      <w:r w:rsidRPr="00165A01">
        <w:rPr>
          <w:rFonts w:ascii="Times New Roman" w:hAnsi="Times New Roman" w:cs="Times New Roman"/>
          <w:sz w:val="24"/>
          <w:szCs w:val="24"/>
        </w:rPr>
        <w:t xml:space="preserve">(Global Witness, 2018). </w:t>
      </w:r>
      <w:bookmarkEnd w:id="7"/>
    </w:p>
    <w:bookmarkEnd w:id="1"/>
    <w:p w14:paraId="6247B164" w14:textId="77777777" w:rsidR="008D2397" w:rsidRPr="00165A01" w:rsidRDefault="008D2397" w:rsidP="008D2397">
      <w:pPr>
        <w:pStyle w:val="NoSpacing"/>
        <w:jc w:val="both"/>
        <w:rPr>
          <w:rFonts w:ascii="Times New Roman" w:hAnsi="Times New Roman" w:cs="Times New Roman"/>
          <w:sz w:val="24"/>
          <w:szCs w:val="24"/>
        </w:rPr>
      </w:pPr>
    </w:p>
    <w:p w14:paraId="736D2736" w14:textId="77777777" w:rsidR="008D2397" w:rsidRPr="00165A01" w:rsidRDefault="008D2397" w:rsidP="008D2397">
      <w:pPr>
        <w:pStyle w:val="NoSpacing"/>
        <w:jc w:val="both"/>
        <w:rPr>
          <w:rFonts w:ascii="Times New Roman" w:hAnsi="Times New Roman" w:cs="Times New Roman"/>
          <w:sz w:val="24"/>
          <w:szCs w:val="24"/>
        </w:rPr>
      </w:pPr>
      <w:bookmarkStart w:id="8" w:name="_Hlk17084478"/>
      <w:r w:rsidRPr="00165A01">
        <w:rPr>
          <w:rFonts w:ascii="Times New Roman" w:hAnsi="Times New Roman" w:cs="Times New Roman"/>
          <w:sz w:val="24"/>
          <w:szCs w:val="24"/>
        </w:rPr>
        <w:t xml:space="preserve">Environmental pressures come as increased investment usher in an unprecedented boom in hydroelectric </w:t>
      </w:r>
      <w:proofErr w:type="spellStart"/>
      <w:r w:rsidRPr="00165A01">
        <w:rPr>
          <w:rFonts w:ascii="Times New Roman" w:hAnsi="Times New Roman" w:cs="Times New Roman"/>
          <w:sz w:val="24"/>
          <w:szCs w:val="24"/>
        </w:rPr>
        <w:t>megadams</w:t>
      </w:r>
      <w:proofErr w:type="spellEnd"/>
      <w:r w:rsidRPr="00165A01">
        <w:rPr>
          <w:rFonts w:ascii="Times New Roman" w:hAnsi="Times New Roman" w:cs="Times New Roman"/>
          <w:sz w:val="24"/>
          <w:szCs w:val="24"/>
        </w:rPr>
        <w:t xml:space="preserve"> which sweep through the region under their new title as ‘renewable energy sources’. However, as they are centered on an extraction-based logic these projects are </w:t>
      </w:r>
      <w:r w:rsidRPr="00165A01">
        <w:rPr>
          <w:rFonts w:ascii="Times New Roman" w:hAnsi="Times New Roman" w:cs="Times New Roman"/>
          <w:sz w:val="24"/>
          <w:szCs w:val="24"/>
        </w:rPr>
        <w:lastRenderedPageBreak/>
        <w:t>often interpreted as “a continuation of developmentalist tendencies of resource extraction which give precedence to the generation of short-term profits, regardless of their social and environmental consequences.” (</w:t>
      </w:r>
      <w:proofErr w:type="spellStart"/>
      <w:r w:rsidRPr="00165A01">
        <w:rPr>
          <w:rFonts w:ascii="Times New Roman" w:hAnsi="Times New Roman" w:cs="Times New Roman"/>
          <w:sz w:val="24"/>
          <w:szCs w:val="24"/>
        </w:rPr>
        <w:t>Gudynas</w:t>
      </w:r>
      <w:proofErr w:type="spellEnd"/>
      <w:r w:rsidRPr="00165A01">
        <w:rPr>
          <w:rFonts w:ascii="Times New Roman" w:hAnsi="Times New Roman" w:cs="Times New Roman"/>
          <w:sz w:val="24"/>
          <w:szCs w:val="24"/>
        </w:rPr>
        <w:t xml:space="preserve">, 2011, p.237; </w:t>
      </w:r>
      <w:bookmarkStart w:id="9" w:name="_Hlk17911126"/>
      <w:r w:rsidRPr="00165A01">
        <w:rPr>
          <w:rFonts w:ascii="Times New Roman" w:hAnsi="Times New Roman" w:cs="Times New Roman"/>
          <w:sz w:val="24"/>
          <w:szCs w:val="24"/>
        </w:rPr>
        <w:t>Tetreault et al, 2018, p. 82</w:t>
      </w:r>
      <w:bookmarkEnd w:id="9"/>
      <w:r w:rsidRPr="00165A01">
        <w:rPr>
          <w:rFonts w:ascii="Times New Roman" w:hAnsi="Times New Roman" w:cs="Times New Roman"/>
          <w:sz w:val="24"/>
          <w:szCs w:val="24"/>
        </w:rPr>
        <w:t>).  As a result, these ‘</w:t>
      </w:r>
      <w:proofErr w:type="spellStart"/>
      <w:r w:rsidRPr="00165A01">
        <w:rPr>
          <w:rFonts w:ascii="Times New Roman" w:hAnsi="Times New Roman" w:cs="Times New Roman"/>
          <w:sz w:val="24"/>
          <w:szCs w:val="24"/>
        </w:rPr>
        <w:t>neoextractive</w:t>
      </w:r>
      <w:proofErr w:type="spellEnd"/>
      <w:r w:rsidRPr="00165A01">
        <w:rPr>
          <w:rFonts w:ascii="Times New Roman" w:hAnsi="Times New Roman" w:cs="Times New Roman"/>
          <w:sz w:val="24"/>
          <w:szCs w:val="24"/>
        </w:rPr>
        <w:t>’ megaprojects have generated domestic and transnational resistance demanding the protection of livelihoods, water resources and ecosystems (</w:t>
      </w:r>
      <w:proofErr w:type="spellStart"/>
      <w:r w:rsidRPr="00165A01">
        <w:rPr>
          <w:rFonts w:ascii="Times New Roman" w:hAnsi="Times New Roman" w:cs="Times New Roman"/>
          <w:sz w:val="24"/>
          <w:szCs w:val="24"/>
        </w:rPr>
        <w:t>Gudynas</w:t>
      </w:r>
      <w:proofErr w:type="spellEnd"/>
      <w:r w:rsidRPr="00165A01">
        <w:rPr>
          <w:rFonts w:ascii="Times New Roman" w:hAnsi="Times New Roman" w:cs="Times New Roman"/>
          <w:sz w:val="24"/>
          <w:szCs w:val="24"/>
        </w:rPr>
        <w:t xml:space="preserve">, 2011, p.237; </w:t>
      </w:r>
      <w:bookmarkStart w:id="10" w:name="_Hlk17911186"/>
      <w:r w:rsidRPr="00165A01">
        <w:rPr>
          <w:rFonts w:ascii="Times New Roman" w:hAnsi="Times New Roman" w:cs="Times New Roman"/>
          <w:sz w:val="24"/>
          <w:szCs w:val="24"/>
        </w:rPr>
        <w:t xml:space="preserve">Gómez et al. 2014, p.76; </w:t>
      </w:r>
      <w:proofErr w:type="spellStart"/>
      <w:r w:rsidRPr="00165A01">
        <w:rPr>
          <w:rFonts w:ascii="Times New Roman" w:hAnsi="Times New Roman" w:cs="Times New Roman"/>
          <w:sz w:val="24"/>
          <w:szCs w:val="24"/>
        </w:rPr>
        <w:t>Jordhus</w:t>
      </w:r>
      <w:proofErr w:type="spellEnd"/>
      <w:r w:rsidRPr="00165A01">
        <w:rPr>
          <w:rFonts w:ascii="Times New Roman" w:hAnsi="Times New Roman" w:cs="Times New Roman"/>
          <w:sz w:val="24"/>
          <w:szCs w:val="24"/>
        </w:rPr>
        <w:t xml:space="preserve">-Lier, 2015, p. 175; </w:t>
      </w:r>
      <w:proofErr w:type="spellStart"/>
      <w:r w:rsidRPr="00165A01">
        <w:rPr>
          <w:rFonts w:ascii="Times New Roman" w:hAnsi="Times New Roman" w:cs="Times New Roman"/>
          <w:sz w:val="24"/>
          <w:szCs w:val="24"/>
        </w:rPr>
        <w:t>Latta</w:t>
      </w:r>
      <w:proofErr w:type="spellEnd"/>
      <w:r w:rsidRPr="00165A01">
        <w:rPr>
          <w:rFonts w:ascii="Times New Roman" w:hAnsi="Times New Roman" w:cs="Times New Roman"/>
          <w:sz w:val="24"/>
          <w:szCs w:val="24"/>
        </w:rPr>
        <w:t xml:space="preserve"> &amp; Gómez, 2014, p. 51</w:t>
      </w:r>
      <w:bookmarkEnd w:id="10"/>
      <w:r w:rsidRPr="00165A01">
        <w:rPr>
          <w:rFonts w:ascii="Times New Roman" w:hAnsi="Times New Roman" w:cs="Times New Roman"/>
          <w:sz w:val="24"/>
          <w:szCs w:val="24"/>
        </w:rPr>
        <w:t xml:space="preserve">).  </w:t>
      </w:r>
    </w:p>
    <w:p w14:paraId="3D86334F" w14:textId="77777777" w:rsidR="008D2397" w:rsidRPr="00165A01" w:rsidRDefault="008D2397" w:rsidP="008D2397">
      <w:pPr>
        <w:pStyle w:val="NoSpacing"/>
        <w:jc w:val="both"/>
        <w:rPr>
          <w:rFonts w:ascii="Times New Roman" w:hAnsi="Times New Roman" w:cs="Times New Roman"/>
          <w:sz w:val="24"/>
          <w:szCs w:val="24"/>
        </w:rPr>
      </w:pPr>
    </w:p>
    <w:p w14:paraId="606B3EBB" w14:textId="77777777" w:rsidR="008D2397" w:rsidRPr="00165A01" w:rsidRDefault="008D2397" w:rsidP="008D2397">
      <w:pPr>
        <w:pStyle w:val="NoSpacing"/>
        <w:jc w:val="both"/>
        <w:rPr>
          <w:rFonts w:ascii="Times New Roman" w:hAnsi="Times New Roman" w:cs="Times New Roman"/>
          <w:sz w:val="24"/>
          <w:szCs w:val="24"/>
        </w:rPr>
      </w:pPr>
      <w:r w:rsidRPr="00165A01">
        <w:rPr>
          <w:rFonts w:ascii="Times New Roman" w:hAnsi="Times New Roman" w:cs="Times New Roman"/>
          <w:sz w:val="24"/>
          <w:szCs w:val="24"/>
        </w:rPr>
        <w:t xml:space="preserve">Central to these transnational mass mobilizations are the connections between domestic actors and transnational advocacy networks (TANs) which help foster domestic change by increasing international awareness, legitimizing domestic claims and by applying simultaneous pressure on regimes from above and below </w:t>
      </w:r>
      <w:bookmarkStart w:id="11" w:name="_Hlk17911205"/>
      <w:r w:rsidRPr="00165A01">
        <w:rPr>
          <w:rFonts w:ascii="Times New Roman" w:hAnsi="Times New Roman" w:cs="Times New Roman"/>
          <w:sz w:val="24"/>
          <w:szCs w:val="24"/>
        </w:rPr>
        <w:t>(</w:t>
      </w:r>
      <w:proofErr w:type="spellStart"/>
      <w:r w:rsidRPr="00165A01">
        <w:rPr>
          <w:rFonts w:ascii="Times New Roman" w:hAnsi="Times New Roman" w:cs="Times New Roman"/>
          <w:sz w:val="24"/>
          <w:szCs w:val="24"/>
        </w:rPr>
        <w:t>Risse</w:t>
      </w:r>
      <w:proofErr w:type="spellEnd"/>
      <w:r w:rsidRPr="00165A01">
        <w:rPr>
          <w:rFonts w:ascii="Times New Roman" w:hAnsi="Times New Roman" w:cs="Times New Roman"/>
          <w:sz w:val="24"/>
          <w:szCs w:val="24"/>
        </w:rPr>
        <w:t xml:space="preserve">, </w:t>
      </w:r>
      <w:proofErr w:type="spellStart"/>
      <w:r w:rsidRPr="00165A01">
        <w:rPr>
          <w:rFonts w:ascii="Times New Roman" w:hAnsi="Times New Roman" w:cs="Times New Roman"/>
          <w:sz w:val="24"/>
          <w:szCs w:val="24"/>
        </w:rPr>
        <w:t>Ropp</w:t>
      </w:r>
      <w:proofErr w:type="spellEnd"/>
      <w:r w:rsidRPr="00165A01">
        <w:rPr>
          <w:rFonts w:ascii="Times New Roman" w:hAnsi="Times New Roman" w:cs="Times New Roman"/>
          <w:sz w:val="24"/>
          <w:szCs w:val="24"/>
        </w:rPr>
        <w:t xml:space="preserve"> &amp; </w:t>
      </w:r>
      <w:proofErr w:type="spellStart"/>
      <w:r w:rsidRPr="00165A01">
        <w:rPr>
          <w:rFonts w:ascii="Times New Roman" w:hAnsi="Times New Roman" w:cs="Times New Roman"/>
          <w:sz w:val="24"/>
          <w:szCs w:val="24"/>
        </w:rPr>
        <w:t>Sikkink</w:t>
      </w:r>
      <w:proofErr w:type="spellEnd"/>
      <w:r w:rsidRPr="00165A01">
        <w:rPr>
          <w:rFonts w:ascii="Times New Roman" w:hAnsi="Times New Roman" w:cs="Times New Roman"/>
          <w:sz w:val="24"/>
          <w:szCs w:val="24"/>
        </w:rPr>
        <w:t xml:space="preserve">, 1999, p.5). </w:t>
      </w:r>
      <w:bookmarkEnd w:id="11"/>
      <w:r w:rsidRPr="00165A01">
        <w:rPr>
          <w:rFonts w:ascii="Times New Roman" w:hAnsi="Times New Roman" w:cs="Times New Roman"/>
          <w:sz w:val="24"/>
          <w:szCs w:val="24"/>
        </w:rPr>
        <w:t>Viewed as counter-hegemonic alternatives to hierarchical organizations these networks create new spaces for activism (</w:t>
      </w:r>
      <w:bookmarkStart w:id="12" w:name="_Hlk17911218"/>
      <w:r w:rsidRPr="00165A01">
        <w:rPr>
          <w:rFonts w:ascii="Times New Roman" w:hAnsi="Times New Roman" w:cs="Times New Roman"/>
          <w:sz w:val="24"/>
          <w:szCs w:val="24"/>
        </w:rPr>
        <w:t xml:space="preserve">Gilson, 2011, p. 288; </w:t>
      </w:r>
      <w:proofErr w:type="spellStart"/>
      <w:r w:rsidRPr="00165A01">
        <w:rPr>
          <w:rFonts w:ascii="Times New Roman" w:hAnsi="Times New Roman" w:cs="Times New Roman"/>
          <w:sz w:val="24"/>
          <w:szCs w:val="24"/>
        </w:rPr>
        <w:t>Osterbur</w:t>
      </w:r>
      <w:proofErr w:type="spellEnd"/>
      <w:r w:rsidRPr="00165A01">
        <w:rPr>
          <w:rFonts w:ascii="Times New Roman" w:hAnsi="Times New Roman" w:cs="Times New Roman"/>
          <w:sz w:val="24"/>
          <w:szCs w:val="24"/>
        </w:rPr>
        <w:t xml:space="preserve"> &amp; Kiel, 2017, p.234)</w:t>
      </w:r>
      <w:bookmarkEnd w:id="12"/>
      <w:r w:rsidRPr="00165A01">
        <w:rPr>
          <w:rFonts w:ascii="Times New Roman" w:hAnsi="Times New Roman" w:cs="Times New Roman"/>
          <w:sz w:val="24"/>
          <w:szCs w:val="24"/>
        </w:rPr>
        <w:t>.</w:t>
      </w:r>
      <w:bookmarkStart w:id="13" w:name="_Hlk17084510"/>
      <w:bookmarkEnd w:id="8"/>
      <w:r w:rsidRPr="00165A01">
        <w:rPr>
          <w:rFonts w:ascii="Times New Roman" w:hAnsi="Times New Roman" w:cs="Times New Roman"/>
          <w:sz w:val="24"/>
          <w:szCs w:val="24"/>
        </w:rPr>
        <w:t xml:space="preserve"> However, while they serve as essential and strategic networks they have also come under increased scrutiny for their lack of accountability, effectiveness and ownership (</w:t>
      </w:r>
      <w:bookmarkStart w:id="14" w:name="_Hlk17911252"/>
      <w:r w:rsidRPr="00165A01">
        <w:rPr>
          <w:rFonts w:ascii="Times New Roman" w:hAnsi="Times New Roman" w:cs="Times New Roman"/>
          <w:sz w:val="24"/>
          <w:szCs w:val="24"/>
        </w:rPr>
        <w:t xml:space="preserve">Rodrigues, 2011; </w:t>
      </w:r>
      <w:proofErr w:type="spellStart"/>
      <w:r w:rsidRPr="00165A01">
        <w:rPr>
          <w:rFonts w:ascii="Times New Roman" w:hAnsi="Times New Roman" w:cs="Times New Roman"/>
          <w:sz w:val="24"/>
          <w:szCs w:val="24"/>
        </w:rPr>
        <w:t>Gudynas</w:t>
      </w:r>
      <w:proofErr w:type="spellEnd"/>
      <w:r w:rsidRPr="00165A01">
        <w:rPr>
          <w:rFonts w:ascii="Times New Roman" w:hAnsi="Times New Roman" w:cs="Times New Roman"/>
          <w:sz w:val="24"/>
          <w:szCs w:val="24"/>
        </w:rPr>
        <w:t xml:space="preserve">, 2016; </w:t>
      </w:r>
      <w:proofErr w:type="spellStart"/>
      <w:r w:rsidRPr="00165A01">
        <w:rPr>
          <w:rFonts w:ascii="Times New Roman" w:hAnsi="Times New Roman" w:cs="Times New Roman"/>
          <w:sz w:val="24"/>
          <w:szCs w:val="24"/>
        </w:rPr>
        <w:t>Arensman</w:t>
      </w:r>
      <w:proofErr w:type="spellEnd"/>
      <w:r w:rsidRPr="00165A01">
        <w:rPr>
          <w:rFonts w:ascii="Times New Roman" w:hAnsi="Times New Roman" w:cs="Times New Roman"/>
          <w:sz w:val="24"/>
          <w:szCs w:val="24"/>
        </w:rPr>
        <w:t xml:space="preserve">, Van Wessel &amp; </w:t>
      </w:r>
      <w:proofErr w:type="spellStart"/>
      <w:r w:rsidRPr="00165A01">
        <w:rPr>
          <w:rFonts w:ascii="Times New Roman" w:hAnsi="Times New Roman" w:cs="Times New Roman"/>
          <w:sz w:val="24"/>
          <w:szCs w:val="24"/>
        </w:rPr>
        <w:t>Hilhorst</w:t>
      </w:r>
      <w:proofErr w:type="spellEnd"/>
      <w:r w:rsidRPr="00165A01">
        <w:rPr>
          <w:rFonts w:ascii="Times New Roman" w:hAnsi="Times New Roman" w:cs="Times New Roman"/>
          <w:sz w:val="24"/>
          <w:szCs w:val="24"/>
        </w:rPr>
        <w:t xml:space="preserve">, 2016; </w:t>
      </w:r>
      <w:proofErr w:type="spellStart"/>
      <w:r w:rsidRPr="00165A01">
        <w:rPr>
          <w:rFonts w:ascii="Times New Roman" w:hAnsi="Times New Roman" w:cs="Times New Roman"/>
          <w:sz w:val="24"/>
          <w:szCs w:val="24"/>
        </w:rPr>
        <w:t>Arensman</w:t>
      </w:r>
      <w:proofErr w:type="spellEnd"/>
      <w:r w:rsidRPr="00165A01">
        <w:rPr>
          <w:rFonts w:ascii="Times New Roman" w:hAnsi="Times New Roman" w:cs="Times New Roman"/>
          <w:sz w:val="24"/>
          <w:szCs w:val="24"/>
        </w:rPr>
        <w:t xml:space="preserve"> &amp; Van Wessel, 2018). </w:t>
      </w:r>
      <w:bookmarkEnd w:id="14"/>
      <w:r w:rsidRPr="00165A01">
        <w:rPr>
          <w:rFonts w:ascii="Times New Roman" w:hAnsi="Times New Roman" w:cs="Times New Roman"/>
          <w:sz w:val="24"/>
          <w:szCs w:val="24"/>
        </w:rPr>
        <w:t xml:space="preserve">As a result, there exists what Klein (2004, p.227) refers to as ‘two activist solitudes’ that can translate in claims framing where “transnational activists are often divided between the global framing of transnational movements campaigns and the local needs of those whose claims they want to represent” </w:t>
      </w:r>
      <w:bookmarkStart w:id="15" w:name="_Hlk17911268"/>
      <w:r w:rsidRPr="00165A01">
        <w:rPr>
          <w:rFonts w:ascii="Times New Roman" w:hAnsi="Times New Roman" w:cs="Times New Roman"/>
          <w:sz w:val="24"/>
          <w:szCs w:val="24"/>
        </w:rPr>
        <w:t xml:space="preserve">(as cited in </w:t>
      </w:r>
      <w:proofErr w:type="spellStart"/>
      <w:r w:rsidRPr="00165A01">
        <w:rPr>
          <w:rFonts w:ascii="Times New Roman" w:hAnsi="Times New Roman" w:cs="Times New Roman"/>
          <w:sz w:val="24"/>
          <w:szCs w:val="24"/>
        </w:rPr>
        <w:t>Tarrow</w:t>
      </w:r>
      <w:proofErr w:type="spellEnd"/>
      <w:r w:rsidRPr="00165A01">
        <w:rPr>
          <w:rFonts w:ascii="Times New Roman" w:hAnsi="Times New Roman" w:cs="Times New Roman"/>
          <w:sz w:val="24"/>
          <w:szCs w:val="24"/>
        </w:rPr>
        <w:t xml:space="preserve">, 2005, p.76). </w:t>
      </w:r>
      <w:bookmarkEnd w:id="15"/>
      <w:r w:rsidRPr="00165A01">
        <w:rPr>
          <w:rFonts w:ascii="Times New Roman" w:hAnsi="Times New Roman" w:cs="Times New Roman"/>
          <w:sz w:val="24"/>
          <w:szCs w:val="24"/>
        </w:rPr>
        <w:t>With conflicts over water, territory, pollution and extractive industries increasing in frequency and intensity throughout the region there is a need to understand the nature of these solitudes in order to develop effective collective action strategies against powerful extractive interests</w:t>
      </w:r>
      <w:bookmarkEnd w:id="13"/>
      <w:r w:rsidRPr="00165A01">
        <w:rPr>
          <w:rFonts w:ascii="Times New Roman" w:hAnsi="Times New Roman" w:cs="Times New Roman"/>
          <w:sz w:val="24"/>
          <w:szCs w:val="24"/>
        </w:rPr>
        <w:t>.</w:t>
      </w:r>
    </w:p>
    <w:p w14:paraId="0D526E65" w14:textId="77777777" w:rsidR="008D2397" w:rsidRPr="00165A01" w:rsidRDefault="008D2397" w:rsidP="008D2397">
      <w:pPr>
        <w:pStyle w:val="NoSpacing2"/>
        <w:spacing w:line="240" w:lineRule="atLeast"/>
        <w:contextualSpacing/>
        <w:jc w:val="both"/>
        <w:rPr>
          <w:rFonts w:ascii="Times New Roman" w:hAnsi="Times New Roman"/>
          <w:sz w:val="24"/>
          <w:szCs w:val="24"/>
          <w:lang w:val="en-US"/>
        </w:rPr>
        <w:sectPr w:rsidR="008D2397" w:rsidRPr="00165A01" w:rsidSect="00415205">
          <w:pgSz w:w="12240" w:h="15840"/>
          <w:pgMar w:top="1440" w:right="1440" w:bottom="1440" w:left="1440" w:header="720" w:footer="720" w:gutter="0"/>
          <w:pgNumType w:start="1"/>
          <w:cols w:space="720"/>
          <w:docGrid w:linePitch="360"/>
        </w:sectPr>
      </w:pPr>
      <w:bookmarkStart w:id="16" w:name="_Hlk17084673"/>
      <w:bookmarkStart w:id="17" w:name="_Hlk17084538"/>
      <w:r w:rsidRPr="00165A01">
        <w:rPr>
          <w:rFonts w:ascii="Times New Roman" w:hAnsi="Times New Roman"/>
          <w:sz w:val="24"/>
          <w:szCs w:val="24"/>
          <w:lang w:val="en-US"/>
        </w:rPr>
        <w:t xml:space="preserve">This is particularly essential for Honduras because as Berta </w:t>
      </w:r>
      <w:proofErr w:type="spellStart"/>
      <w:r w:rsidRPr="00165A01">
        <w:rPr>
          <w:rFonts w:ascii="Times New Roman" w:hAnsi="Times New Roman"/>
          <w:sz w:val="24"/>
          <w:szCs w:val="24"/>
          <w:lang w:val="en-US"/>
        </w:rPr>
        <w:t>Cáceres</w:t>
      </w:r>
      <w:proofErr w:type="spellEnd"/>
      <w:r w:rsidRPr="00165A01">
        <w:rPr>
          <w:rFonts w:ascii="Times New Roman" w:hAnsi="Times New Roman"/>
          <w:sz w:val="24"/>
          <w:szCs w:val="24"/>
          <w:lang w:val="en-US"/>
        </w:rPr>
        <w:t xml:space="preserve"> stated:</w:t>
      </w:r>
    </w:p>
    <w:p w14:paraId="2E61BFBB" w14:textId="77777777" w:rsidR="008D2397" w:rsidRPr="00165A01" w:rsidRDefault="008D2397" w:rsidP="008D2397">
      <w:pPr>
        <w:pStyle w:val="NoSpacing2"/>
        <w:spacing w:line="240" w:lineRule="atLeast"/>
        <w:contextualSpacing/>
        <w:rPr>
          <w:rFonts w:ascii="Times New Roman" w:hAnsi="Times New Roman"/>
          <w:b/>
          <w:sz w:val="18"/>
          <w:szCs w:val="18"/>
          <w:lang w:val="en-US"/>
        </w:rPr>
      </w:pPr>
    </w:p>
    <w:p w14:paraId="770534C2" w14:textId="77777777" w:rsidR="008D2397" w:rsidRPr="00165A01" w:rsidRDefault="008D2397" w:rsidP="008D2397">
      <w:pPr>
        <w:pStyle w:val="NoSpacing2"/>
        <w:spacing w:line="240" w:lineRule="atLeast"/>
        <w:contextualSpacing/>
        <w:rPr>
          <w:rFonts w:ascii="Times New Roman" w:hAnsi="Times New Roman"/>
          <w:sz w:val="18"/>
          <w:szCs w:val="18"/>
          <w:lang w:val="en-US"/>
        </w:rPr>
        <w:sectPr w:rsidR="008D2397" w:rsidRPr="00165A01" w:rsidSect="00A27FC2">
          <w:type w:val="continuous"/>
          <w:pgSz w:w="12240" w:h="15840"/>
          <w:pgMar w:top="1440" w:right="1440" w:bottom="1440" w:left="1440" w:header="720" w:footer="720" w:gutter="0"/>
          <w:cols w:space="720"/>
          <w:docGrid w:linePitch="360"/>
        </w:sectPr>
      </w:pPr>
      <w:r w:rsidRPr="00165A01">
        <w:rPr>
          <w:rFonts w:ascii="Times New Roman" w:hAnsi="Times New Roman"/>
          <w:sz w:val="18"/>
          <w:szCs w:val="18"/>
          <w:lang w:val="en-US"/>
        </w:rPr>
        <w:t xml:space="preserve">Original Spanish Text: </w:t>
      </w:r>
      <w:r w:rsidRPr="00165A01">
        <w:rPr>
          <w:rFonts w:ascii="Times New Roman" w:hAnsi="Times New Roman"/>
          <w:sz w:val="18"/>
          <w:szCs w:val="18"/>
          <w:lang w:val="en-US"/>
        </w:rPr>
        <w:tab/>
      </w:r>
      <w:r w:rsidRPr="00165A01">
        <w:rPr>
          <w:rFonts w:ascii="Times New Roman" w:hAnsi="Times New Roman"/>
          <w:sz w:val="18"/>
          <w:szCs w:val="18"/>
          <w:lang w:val="en-US"/>
        </w:rPr>
        <w:tab/>
      </w:r>
      <w:r w:rsidRPr="00165A01">
        <w:rPr>
          <w:rFonts w:ascii="Times New Roman" w:hAnsi="Times New Roman"/>
          <w:sz w:val="18"/>
          <w:szCs w:val="18"/>
          <w:lang w:val="en-US"/>
        </w:rPr>
        <w:tab/>
      </w:r>
      <w:r w:rsidRPr="00165A01">
        <w:rPr>
          <w:rFonts w:ascii="Times New Roman" w:hAnsi="Times New Roman"/>
          <w:sz w:val="18"/>
          <w:szCs w:val="18"/>
          <w:lang w:val="en-US"/>
        </w:rPr>
        <w:tab/>
      </w:r>
      <w:r w:rsidRPr="00165A01">
        <w:rPr>
          <w:rFonts w:ascii="Times New Roman" w:hAnsi="Times New Roman"/>
          <w:sz w:val="18"/>
          <w:szCs w:val="18"/>
          <w:lang w:val="en-US"/>
        </w:rPr>
        <w:tab/>
        <w:t>English Translation:</w:t>
      </w:r>
    </w:p>
    <w:p w14:paraId="1DC5EFCA" w14:textId="77777777" w:rsidR="008D2397" w:rsidRPr="00165A01" w:rsidRDefault="008D2397" w:rsidP="008D2397">
      <w:pPr>
        <w:pStyle w:val="NoSpacing2"/>
        <w:spacing w:line="240" w:lineRule="atLeast"/>
        <w:contextualSpacing/>
        <w:jc w:val="both"/>
        <w:rPr>
          <w:rFonts w:ascii="Times New Roman" w:hAnsi="Times New Roman"/>
          <w:sz w:val="22"/>
          <w:szCs w:val="22"/>
          <w:lang w:val="es-419"/>
        </w:rPr>
      </w:pPr>
      <w:r w:rsidRPr="00165A01">
        <w:rPr>
          <w:rFonts w:ascii="Times New Roman" w:hAnsi="Times New Roman"/>
          <w:sz w:val="22"/>
          <w:szCs w:val="22"/>
          <w:lang w:val="es-419"/>
        </w:rPr>
        <w:t>"</w:t>
      </w:r>
      <w:r w:rsidRPr="00165A01">
        <w:rPr>
          <w:rFonts w:ascii="Times New Roman" w:hAnsi="Times New Roman"/>
          <w:i/>
          <w:sz w:val="22"/>
          <w:szCs w:val="22"/>
          <w:lang w:val="es-419"/>
        </w:rPr>
        <w:t>En este país impune, responsable de graves violaciones de derechos humanos, los que luchamos por la tierra, por el agua, por el territorio para la vida, para que no caiga en manos privadas y sea destruido, ponemos la vida en riesgo. Aquí es muy fácil que a uno lo maten. El costo que pagamos es muy alto. Pero lo más importante es que tenemos una fuerza que viene de nuestros ancestros, herencia de miles de años, de la que estamos orgullosos. Ese es nuestro alimento y nuestra convicción a la hora de luchar</w:t>
      </w:r>
      <w:r w:rsidRPr="00165A01">
        <w:rPr>
          <w:rFonts w:ascii="Times New Roman" w:hAnsi="Times New Roman"/>
          <w:sz w:val="22"/>
          <w:szCs w:val="22"/>
          <w:lang w:val="es-419"/>
        </w:rPr>
        <w:t xml:space="preserve">” </w:t>
      </w:r>
      <w:r w:rsidRPr="00165A01">
        <w:rPr>
          <w:rFonts w:ascii="Times New Roman" w:hAnsi="Times New Roman"/>
          <w:i/>
          <w:sz w:val="22"/>
          <w:szCs w:val="22"/>
          <w:lang w:val="es-419"/>
        </w:rPr>
        <w:t xml:space="preserve">– Berta Cáceres (El Diario, 2015) </w:t>
      </w:r>
    </w:p>
    <w:p w14:paraId="4D8CCEDB" w14:textId="77777777" w:rsidR="008D2397" w:rsidRPr="00C26B61" w:rsidRDefault="008D2397" w:rsidP="008D2397">
      <w:pPr>
        <w:pStyle w:val="NoSpacing2"/>
        <w:spacing w:line="240" w:lineRule="atLeast"/>
        <w:contextualSpacing/>
        <w:jc w:val="both"/>
        <w:rPr>
          <w:rFonts w:ascii="Times New Roman" w:hAnsi="Times New Roman"/>
          <w:sz w:val="22"/>
          <w:szCs w:val="22"/>
          <w:lang w:val="en-US"/>
        </w:rPr>
        <w:sectPr w:rsidR="008D2397" w:rsidRPr="00C26B61" w:rsidSect="00BE1787">
          <w:type w:val="continuous"/>
          <w:pgSz w:w="12240" w:h="15840"/>
          <w:pgMar w:top="1440" w:right="1440" w:bottom="1440" w:left="1440" w:header="720" w:footer="720" w:gutter="0"/>
          <w:cols w:num="2" w:space="720"/>
          <w:docGrid w:linePitch="360"/>
        </w:sectPr>
      </w:pPr>
      <w:r w:rsidRPr="00C26B61">
        <w:rPr>
          <w:rFonts w:ascii="Times New Roman" w:hAnsi="Times New Roman"/>
          <w:sz w:val="22"/>
          <w:szCs w:val="22"/>
          <w:lang w:val="es-419"/>
        </w:rPr>
        <w:t xml:space="preserve"> </w:t>
      </w:r>
      <w:r w:rsidRPr="00165A01">
        <w:rPr>
          <w:rFonts w:ascii="Times New Roman" w:hAnsi="Times New Roman"/>
          <w:i/>
          <w:sz w:val="22"/>
          <w:szCs w:val="22"/>
          <w:lang w:val="en-US"/>
        </w:rPr>
        <w:t xml:space="preserve">“In this country [riddled with impunity], responsible for serious human rights violations, those of us that fight for the Earth, water, land and livelihoods -so that they don’t fall into private hands or get destroyed- we put our lives at risk. It is very easy for someone to be killed here. The cost we pay is very high. But the most important thing is that we have a strength that comes from our ancestors, inherited from thousands of years, that we are proud of. That is what feeds us and our convictions when the time comes to fight” – Berta </w:t>
      </w:r>
      <w:proofErr w:type="spellStart"/>
      <w:r w:rsidRPr="00165A01">
        <w:rPr>
          <w:rFonts w:ascii="Times New Roman" w:hAnsi="Times New Roman"/>
          <w:i/>
          <w:sz w:val="22"/>
          <w:szCs w:val="22"/>
          <w:lang w:val="en-US"/>
        </w:rPr>
        <w:t>Cáceres</w:t>
      </w:r>
      <w:proofErr w:type="spellEnd"/>
      <w:r w:rsidRPr="00165A01">
        <w:rPr>
          <w:rFonts w:ascii="Times New Roman" w:hAnsi="Times New Roman"/>
          <w:i/>
          <w:sz w:val="22"/>
          <w:szCs w:val="22"/>
          <w:lang w:val="en-US"/>
        </w:rPr>
        <w:t xml:space="preserve"> (El </w:t>
      </w:r>
      <w:proofErr w:type="spellStart"/>
      <w:r w:rsidRPr="00165A01">
        <w:rPr>
          <w:rFonts w:ascii="Times New Roman" w:hAnsi="Times New Roman"/>
          <w:i/>
          <w:sz w:val="22"/>
          <w:szCs w:val="22"/>
          <w:lang w:val="en-US"/>
        </w:rPr>
        <w:t>Diario</w:t>
      </w:r>
      <w:proofErr w:type="spellEnd"/>
      <w:r w:rsidRPr="00165A01">
        <w:rPr>
          <w:rFonts w:ascii="Times New Roman" w:hAnsi="Times New Roman"/>
          <w:i/>
          <w:sz w:val="22"/>
          <w:szCs w:val="22"/>
          <w:lang w:val="en-US"/>
        </w:rPr>
        <w:t>, 2015)</w:t>
      </w:r>
      <w:r w:rsidRPr="00165A01">
        <w:rPr>
          <w:rStyle w:val="FootnoteReference"/>
          <w:rFonts w:ascii="Times New Roman" w:hAnsi="Times New Roman"/>
          <w:sz w:val="22"/>
          <w:szCs w:val="22"/>
          <w:lang w:val="en-US"/>
        </w:rPr>
        <w:t xml:space="preserve"> </w:t>
      </w:r>
    </w:p>
    <w:p w14:paraId="2DE8836C" w14:textId="77777777" w:rsidR="008D2397" w:rsidRPr="00165A01" w:rsidRDefault="008D2397" w:rsidP="008D2397">
      <w:pPr>
        <w:pStyle w:val="NoSpacing2"/>
        <w:spacing w:line="240" w:lineRule="atLeast"/>
        <w:contextualSpacing/>
        <w:jc w:val="both"/>
        <w:rPr>
          <w:rFonts w:ascii="Times New Roman" w:hAnsi="Times New Roman"/>
          <w:i/>
          <w:sz w:val="22"/>
          <w:szCs w:val="22"/>
          <w:lang w:val="en-US"/>
        </w:rPr>
      </w:pPr>
    </w:p>
    <w:p w14:paraId="4C06943C" w14:textId="77777777" w:rsidR="008D2397" w:rsidRPr="00165A01" w:rsidRDefault="008D2397" w:rsidP="008D2397">
      <w:pPr>
        <w:pStyle w:val="NoSpacing2"/>
        <w:spacing w:line="240" w:lineRule="atLeast"/>
        <w:contextualSpacing/>
        <w:jc w:val="both"/>
        <w:rPr>
          <w:rFonts w:ascii="Times New Roman" w:hAnsi="Times New Roman"/>
          <w:sz w:val="24"/>
          <w:szCs w:val="24"/>
        </w:rPr>
      </w:pPr>
      <w:r w:rsidRPr="00165A01">
        <w:rPr>
          <w:rFonts w:ascii="Times New Roman" w:hAnsi="Times New Roman"/>
          <w:sz w:val="24"/>
          <w:szCs w:val="24"/>
        </w:rPr>
        <w:t xml:space="preserve">Although Honduras plays a central role in the anti-extractive movement most literature on the extractive industry and social movements in Latin America tend to focus on the Andean region (i.e. Argentina, Brazil, Colombia, Peru, Ecuador, Bolivia and Venezuela) </w:t>
      </w:r>
      <w:bookmarkStart w:id="18" w:name="_Hlk17914004"/>
      <w:r w:rsidRPr="00165A01">
        <w:rPr>
          <w:rFonts w:ascii="Times New Roman" w:hAnsi="Times New Roman"/>
          <w:sz w:val="24"/>
          <w:szCs w:val="24"/>
        </w:rPr>
        <w:t>(</w:t>
      </w:r>
      <w:proofErr w:type="spellStart"/>
      <w:r w:rsidRPr="00165A01">
        <w:rPr>
          <w:rFonts w:ascii="Times New Roman" w:hAnsi="Times New Roman"/>
          <w:sz w:val="24"/>
          <w:szCs w:val="24"/>
        </w:rPr>
        <w:t>Ciccariello</w:t>
      </w:r>
      <w:proofErr w:type="spellEnd"/>
      <w:r w:rsidRPr="00165A01">
        <w:rPr>
          <w:rFonts w:ascii="Times New Roman" w:hAnsi="Times New Roman"/>
          <w:sz w:val="24"/>
          <w:szCs w:val="24"/>
        </w:rPr>
        <w:t xml:space="preserve">-Maher, 2013; </w:t>
      </w:r>
      <w:proofErr w:type="spellStart"/>
      <w:r w:rsidRPr="00165A01">
        <w:rPr>
          <w:rFonts w:ascii="Times New Roman" w:hAnsi="Times New Roman"/>
          <w:sz w:val="24"/>
          <w:szCs w:val="24"/>
        </w:rPr>
        <w:t>Deonandan</w:t>
      </w:r>
      <w:proofErr w:type="spellEnd"/>
      <w:r w:rsidRPr="00165A01">
        <w:rPr>
          <w:rFonts w:ascii="Times New Roman" w:hAnsi="Times New Roman"/>
          <w:sz w:val="24"/>
          <w:szCs w:val="24"/>
        </w:rPr>
        <w:t xml:space="preserve"> &amp; Dougherty, 2016; </w:t>
      </w:r>
      <w:proofErr w:type="spellStart"/>
      <w:r w:rsidRPr="00165A01">
        <w:rPr>
          <w:rFonts w:ascii="Times New Roman" w:hAnsi="Times New Roman"/>
          <w:sz w:val="24"/>
          <w:szCs w:val="24"/>
        </w:rPr>
        <w:t>Hogenboom</w:t>
      </w:r>
      <w:proofErr w:type="spellEnd"/>
      <w:r w:rsidRPr="00165A01">
        <w:rPr>
          <w:rFonts w:ascii="Times New Roman" w:hAnsi="Times New Roman"/>
          <w:sz w:val="24"/>
          <w:szCs w:val="24"/>
        </w:rPr>
        <w:t xml:space="preserve">, 2012; </w:t>
      </w:r>
      <w:proofErr w:type="spellStart"/>
      <w:r w:rsidRPr="00165A01">
        <w:rPr>
          <w:rFonts w:ascii="Times New Roman" w:hAnsi="Times New Roman"/>
          <w:sz w:val="24"/>
          <w:szCs w:val="24"/>
        </w:rPr>
        <w:t>Dinerstein</w:t>
      </w:r>
      <w:proofErr w:type="spellEnd"/>
      <w:r w:rsidRPr="00165A01">
        <w:rPr>
          <w:rFonts w:ascii="Times New Roman" w:hAnsi="Times New Roman"/>
          <w:sz w:val="24"/>
          <w:szCs w:val="24"/>
        </w:rPr>
        <w:t xml:space="preserve"> &amp; Motta, 2017; Reiter, 2011; </w:t>
      </w:r>
      <w:proofErr w:type="spellStart"/>
      <w:r w:rsidRPr="00165A01">
        <w:rPr>
          <w:rFonts w:ascii="Times New Roman" w:hAnsi="Times New Roman"/>
          <w:sz w:val="24"/>
          <w:szCs w:val="24"/>
        </w:rPr>
        <w:t>Stahler-Sholk</w:t>
      </w:r>
      <w:proofErr w:type="spellEnd"/>
      <w:r w:rsidRPr="00165A01">
        <w:rPr>
          <w:rFonts w:ascii="Times New Roman" w:hAnsi="Times New Roman"/>
          <w:sz w:val="24"/>
          <w:szCs w:val="24"/>
        </w:rPr>
        <w:t xml:space="preserve">, Vanden &amp; </w:t>
      </w:r>
      <w:proofErr w:type="spellStart"/>
      <w:r w:rsidRPr="00165A01">
        <w:rPr>
          <w:rFonts w:ascii="Times New Roman" w:hAnsi="Times New Roman"/>
          <w:sz w:val="24"/>
          <w:szCs w:val="24"/>
        </w:rPr>
        <w:t>Kuecker</w:t>
      </w:r>
      <w:proofErr w:type="spellEnd"/>
      <w:r w:rsidRPr="00165A01">
        <w:rPr>
          <w:rFonts w:ascii="Times New Roman" w:hAnsi="Times New Roman"/>
          <w:sz w:val="24"/>
          <w:szCs w:val="24"/>
        </w:rPr>
        <w:t xml:space="preserve">, 2007; </w:t>
      </w:r>
      <w:proofErr w:type="spellStart"/>
      <w:r w:rsidRPr="00165A01">
        <w:rPr>
          <w:rFonts w:ascii="Times New Roman" w:hAnsi="Times New Roman"/>
          <w:sz w:val="24"/>
          <w:szCs w:val="24"/>
        </w:rPr>
        <w:t>Urkidi</w:t>
      </w:r>
      <w:proofErr w:type="spellEnd"/>
      <w:r w:rsidRPr="00165A01">
        <w:rPr>
          <w:rFonts w:ascii="Times New Roman" w:hAnsi="Times New Roman"/>
          <w:sz w:val="24"/>
          <w:szCs w:val="24"/>
        </w:rPr>
        <w:t xml:space="preserve"> &amp; Walter, 2011) with limited academic analysis focused on megaproject resistance in Central America and specifically, Honduras (</w:t>
      </w:r>
      <w:proofErr w:type="spellStart"/>
      <w:r w:rsidRPr="00165A01">
        <w:rPr>
          <w:rFonts w:ascii="Times New Roman" w:hAnsi="Times New Roman"/>
          <w:sz w:val="24"/>
          <w:szCs w:val="24"/>
        </w:rPr>
        <w:t>Veltmeyer</w:t>
      </w:r>
      <w:proofErr w:type="spellEnd"/>
      <w:r w:rsidRPr="00165A01">
        <w:rPr>
          <w:rFonts w:ascii="Times New Roman" w:hAnsi="Times New Roman"/>
          <w:sz w:val="24"/>
          <w:szCs w:val="24"/>
        </w:rPr>
        <w:t xml:space="preserve">, 1997; </w:t>
      </w:r>
      <w:proofErr w:type="spellStart"/>
      <w:r w:rsidRPr="00165A01">
        <w:rPr>
          <w:rFonts w:ascii="Times New Roman" w:hAnsi="Times New Roman"/>
          <w:sz w:val="24"/>
          <w:szCs w:val="24"/>
        </w:rPr>
        <w:t>Urkidi</w:t>
      </w:r>
      <w:proofErr w:type="spellEnd"/>
      <w:r w:rsidRPr="00165A01">
        <w:rPr>
          <w:rFonts w:ascii="Times New Roman" w:hAnsi="Times New Roman"/>
          <w:sz w:val="24"/>
          <w:szCs w:val="24"/>
        </w:rPr>
        <w:t xml:space="preserve">, 2011; Almeida, 2014; Strauch, Takano &amp; </w:t>
      </w:r>
      <w:proofErr w:type="spellStart"/>
      <w:r w:rsidRPr="00165A01">
        <w:rPr>
          <w:rFonts w:ascii="Times New Roman" w:hAnsi="Times New Roman"/>
          <w:sz w:val="24"/>
          <w:szCs w:val="24"/>
        </w:rPr>
        <w:t>Hordijk</w:t>
      </w:r>
      <w:proofErr w:type="spellEnd"/>
      <w:r w:rsidRPr="00165A01">
        <w:rPr>
          <w:rFonts w:ascii="Times New Roman" w:hAnsi="Times New Roman"/>
          <w:sz w:val="24"/>
          <w:szCs w:val="24"/>
        </w:rPr>
        <w:t xml:space="preserve">, 2014; Swords, 2014; </w:t>
      </w:r>
      <w:proofErr w:type="spellStart"/>
      <w:r w:rsidRPr="00165A01">
        <w:rPr>
          <w:rFonts w:ascii="Times New Roman" w:hAnsi="Times New Roman"/>
          <w:sz w:val="24"/>
          <w:szCs w:val="24"/>
        </w:rPr>
        <w:t>Veltmeyer</w:t>
      </w:r>
      <w:proofErr w:type="spellEnd"/>
      <w:r w:rsidRPr="00165A01">
        <w:rPr>
          <w:rFonts w:ascii="Times New Roman" w:hAnsi="Times New Roman"/>
          <w:sz w:val="24"/>
          <w:szCs w:val="24"/>
        </w:rPr>
        <w:t xml:space="preserve"> &amp; </w:t>
      </w:r>
      <w:proofErr w:type="spellStart"/>
      <w:r w:rsidRPr="00165A01">
        <w:rPr>
          <w:rFonts w:ascii="Times New Roman" w:hAnsi="Times New Roman"/>
          <w:sz w:val="24"/>
          <w:szCs w:val="24"/>
        </w:rPr>
        <w:t>Petras</w:t>
      </w:r>
      <w:proofErr w:type="spellEnd"/>
      <w:r w:rsidRPr="00165A01">
        <w:rPr>
          <w:rFonts w:ascii="Times New Roman" w:hAnsi="Times New Roman"/>
          <w:sz w:val="24"/>
          <w:szCs w:val="24"/>
        </w:rPr>
        <w:t>, 2014)</w:t>
      </w:r>
      <w:bookmarkEnd w:id="18"/>
      <w:r w:rsidRPr="00165A01">
        <w:rPr>
          <w:rFonts w:ascii="Times New Roman" w:hAnsi="Times New Roman"/>
          <w:sz w:val="24"/>
          <w:szCs w:val="24"/>
        </w:rPr>
        <w:t>.</w:t>
      </w:r>
    </w:p>
    <w:p w14:paraId="33719F02" w14:textId="77777777" w:rsidR="008D2397" w:rsidRPr="00165A01" w:rsidRDefault="008D2397" w:rsidP="008D2397">
      <w:pPr>
        <w:pStyle w:val="NoSpacing2"/>
        <w:spacing w:line="240" w:lineRule="atLeast"/>
        <w:contextualSpacing/>
        <w:jc w:val="both"/>
        <w:rPr>
          <w:rFonts w:ascii="Times New Roman" w:hAnsi="Times New Roman"/>
          <w:sz w:val="24"/>
          <w:szCs w:val="24"/>
        </w:rPr>
      </w:pPr>
      <w:bookmarkStart w:id="19" w:name="_Hlk17084864"/>
      <w:bookmarkEnd w:id="16"/>
      <w:r w:rsidRPr="00165A01">
        <w:rPr>
          <w:rFonts w:ascii="Times New Roman" w:hAnsi="Times New Roman"/>
          <w:sz w:val="24"/>
          <w:szCs w:val="24"/>
        </w:rPr>
        <w:lastRenderedPageBreak/>
        <w:t xml:space="preserve">Contributing to this gap this research will analyze transnational activism against the </w:t>
      </w:r>
      <w:r>
        <w:rPr>
          <w:rFonts w:ascii="Times New Roman" w:hAnsi="Times New Roman"/>
          <w:sz w:val="24"/>
          <w:szCs w:val="24"/>
        </w:rPr>
        <w:t>AZM</w:t>
      </w:r>
      <w:r w:rsidRPr="00165A01">
        <w:rPr>
          <w:rFonts w:ascii="Times New Roman" w:hAnsi="Times New Roman"/>
          <w:sz w:val="24"/>
          <w:szCs w:val="24"/>
        </w:rPr>
        <w:t xml:space="preserve"> on the </w:t>
      </w:r>
      <w:proofErr w:type="spellStart"/>
      <w:r w:rsidRPr="00165A01">
        <w:rPr>
          <w:rFonts w:ascii="Times New Roman" w:hAnsi="Times New Roman"/>
          <w:sz w:val="24"/>
          <w:szCs w:val="24"/>
        </w:rPr>
        <w:t>Gualcarque</w:t>
      </w:r>
      <w:proofErr w:type="spellEnd"/>
      <w:r w:rsidRPr="00165A01">
        <w:rPr>
          <w:rFonts w:ascii="Times New Roman" w:hAnsi="Times New Roman"/>
          <w:sz w:val="24"/>
          <w:szCs w:val="24"/>
        </w:rPr>
        <w:t xml:space="preserve"> River in Honduras where resistance efforts successfully pressured </w:t>
      </w:r>
      <w:bookmarkEnd w:id="17"/>
      <w:r w:rsidRPr="00165A01">
        <w:rPr>
          <w:rFonts w:ascii="Times New Roman" w:hAnsi="Times New Roman"/>
          <w:sz w:val="24"/>
          <w:szCs w:val="24"/>
        </w:rPr>
        <w:t xml:space="preserve">international funders to withdraw investments. It will seek to identify whether the two solitudes of activism were present in the anti-dam resistance efforts. By doing so, it will seek to determine if the support being provided by transnational advocacy networks (TANs) are fulfilling the true needs of the local communities resisting the </w:t>
      </w:r>
      <w:proofErr w:type="spellStart"/>
      <w:r w:rsidRPr="00165A01">
        <w:rPr>
          <w:rFonts w:ascii="Times New Roman" w:hAnsi="Times New Roman"/>
          <w:sz w:val="24"/>
          <w:szCs w:val="24"/>
        </w:rPr>
        <w:t>megadam</w:t>
      </w:r>
      <w:proofErr w:type="spellEnd"/>
      <w:r w:rsidRPr="00165A01">
        <w:rPr>
          <w:rFonts w:ascii="Times New Roman" w:hAnsi="Times New Roman"/>
          <w:sz w:val="24"/>
          <w:szCs w:val="24"/>
        </w:rPr>
        <w:t>. It will do so by contrasting resistance claims and efforts at both the domestic and international level between the years 2012-2018.</w:t>
      </w:r>
      <w:bookmarkStart w:id="20" w:name="_Hlk15129398"/>
    </w:p>
    <w:bookmarkEnd w:id="19"/>
    <w:p w14:paraId="28EDE812" w14:textId="77777777" w:rsidR="008D2397" w:rsidRPr="00165A01" w:rsidRDefault="008D2397" w:rsidP="008D2397">
      <w:pPr>
        <w:pStyle w:val="NoSpacing2"/>
        <w:spacing w:line="240" w:lineRule="atLeast"/>
        <w:contextualSpacing/>
        <w:jc w:val="both"/>
        <w:rPr>
          <w:rFonts w:ascii="Times New Roman" w:hAnsi="Times New Roman"/>
          <w:color w:val="538135" w:themeColor="accent6" w:themeShade="BF"/>
          <w:sz w:val="24"/>
          <w:szCs w:val="24"/>
        </w:rPr>
      </w:pPr>
    </w:p>
    <w:bookmarkEnd w:id="20"/>
    <w:p w14:paraId="49ECB3EF" w14:textId="77777777" w:rsidR="008D2397" w:rsidRPr="00165A01" w:rsidRDefault="008D2397" w:rsidP="008D2397">
      <w:pPr>
        <w:pStyle w:val="NoSpacing2"/>
        <w:spacing w:line="240" w:lineRule="atLeast"/>
        <w:contextualSpacing/>
        <w:jc w:val="both"/>
        <w:rPr>
          <w:rFonts w:ascii="Times New Roman" w:hAnsi="Times New Roman"/>
          <w:sz w:val="24"/>
          <w:szCs w:val="24"/>
        </w:rPr>
      </w:pPr>
      <w:r w:rsidRPr="00165A01">
        <w:rPr>
          <w:rFonts w:ascii="Times New Roman" w:hAnsi="Times New Roman"/>
          <w:sz w:val="24"/>
          <w:szCs w:val="24"/>
        </w:rPr>
        <w:t xml:space="preserve">To analyze domestic and international mobilization efforts this research draws upon Social Movement Theory (specifically, new social movement (NSM) discourse) </w:t>
      </w:r>
      <w:r w:rsidRPr="00165A01">
        <w:rPr>
          <w:rFonts w:ascii="Times New Roman" w:hAnsi="Times New Roman"/>
          <w:sz w:val="24"/>
          <w:szCs w:val="24"/>
          <w:lang w:val="en-US"/>
        </w:rPr>
        <w:t>which serves as the guiding conceptual/theoretical frameworks to analyze domestic transnational collective action</w:t>
      </w:r>
      <w:r w:rsidRPr="00165A01">
        <w:rPr>
          <w:rFonts w:ascii="Times New Roman" w:hAnsi="Times New Roman"/>
          <w:sz w:val="24"/>
          <w:szCs w:val="24"/>
        </w:rPr>
        <w:t xml:space="preserve">. Analysis will use the three sets of political processes (local, transitional and global) involved in the emergence of transnational social movements as identified by </w:t>
      </w:r>
      <w:proofErr w:type="spellStart"/>
      <w:r w:rsidRPr="00165A01">
        <w:rPr>
          <w:rFonts w:ascii="Times New Roman" w:hAnsi="Times New Roman"/>
          <w:sz w:val="24"/>
          <w:szCs w:val="24"/>
        </w:rPr>
        <w:t>Tarrow</w:t>
      </w:r>
      <w:proofErr w:type="spellEnd"/>
      <w:r w:rsidRPr="00165A01">
        <w:rPr>
          <w:rFonts w:ascii="Times New Roman" w:hAnsi="Times New Roman"/>
          <w:sz w:val="24"/>
          <w:szCs w:val="24"/>
        </w:rPr>
        <w:t xml:space="preserve"> (2005) as a guide to analyze political contention and to identify the two solitudes of activism present. </w:t>
      </w:r>
    </w:p>
    <w:p w14:paraId="18BFB6E9" w14:textId="77777777" w:rsidR="008D2397" w:rsidRPr="00165A01" w:rsidRDefault="008D2397" w:rsidP="008D2397">
      <w:pPr>
        <w:pStyle w:val="NoSpacing2"/>
        <w:spacing w:line="240" w:lineRule="atLeast"/>
        <w:contextualSpacing/>
        <w:jc w:val="both"/>
        <w:rPr>
          <w:rFonts w:ascii="Times New Roman" w:hAnsi="Times New Roman"/>
          <w:sz w:val="24"/>
          <w:szCs w:val="24"/>
        </w:rPr>
      </w:pPr>
    </w:p>
    <w:p w14:paraId="0DD8CF61" w14:textId="77777777" w:rsidR="008D2397" w:rsidRPr="00672C4B" w:rsidRDefault="008D2397" w:rsidP="008D2397">
      <w:pPr>
        <w:pStyle w:val="NoSpacing2"/>
        <w:spacing w:line="240" w:lineRule="atLeast"/>
        <w:contextualSpacing/>
        <w:jc w:val="both"/>
        <w:rPr>
          <w:rFonts w:ascii="Times New Roman" w:hAnsi="Times New Roman"/>
          <w:sz w:val="24"/>
          <w:szCs w:val="24"/>
        </w:rPr>
      </w:pPr>
      <w:r w:rsidRPr="00165A01">
        <w:rPr>
          <w:rFonts w:ascii="Times New Roman" w:hAnsi="Times New Roman"/>
          <w:sz w:val="24"/>
          <w:szCs w:val="24"/>
        </w:rPr>
        <w:t xml:space="preserve">The </w:t>
      </w:r>
      <w:r>
        <w:rPr>
          <w:rFonts w:ascii="Times New Roman" w:hAnsi="Times New Roman"/>
          <w:sz w:val="24"/>
          <w:szCs w:val="24"/>
        </w:rPr>
        <w:t>research design will</w:t>
      </w:r>
      <w:r w:rsidRPr="00165A01">
        <w:rPr>
          <w:rFonts w:ascii="Times New Roman" w:hAnsi="Times New Roman"/>
          <w:sz w:val="24"/>
          <w:szCs w:val="24"/>
        </w:rPr>
        <w:t xml:space="preserve"> </w:t>
      </w:r>
      <w:r>
        <w:rPr>
          <w:rFonts w:ascii="Times New Roman" w:hAnsi="Times New Roman"/>
          <w:sz w:val="24"/>
          <w:szCs w:val="24"/>
        </w:rPr>
        <w:t>implement</w:t>
      </w:r>
      <w:r w:rsidRPr="00165A01">
        <w:rPr>
          <w:rFonts w:ascii="Times New Roman" w:hAnsi="Times New Roman"/>
          <w:sz w:val="24"/>
          <w:szCs w:val="24"/>
        </w:rPr>
        <w:t xml:space="preserve"> a Social Network Analysis</w:t>
      </w:r>
      <w:r>
        <w:rPr>
          <w:rFonts w:ascii="Times New Roman" w:hAnsi="Times New Roman"/>
          <w:sz w:val="24"/>
          <w:szCs w:val="24"/>
        </w:rPr>
        <w:t xml:space="preserve"> (SNA)</w:t>
      </w:r>
      <w:r w:rsidRPr="00165A01">
        <w:rPr>
          <w:rFonts w:ascii="Times New Roman" w:hAnsi="Times New Roman"/>
          <w:sz w:val="24"/>
          <w:szCs w:val="24"/>
        </w:rPr>
        <w:t xml:space="preserve"> using Big Data Social Media Research (BDSMR) as a framework. This will involve multiple stages that combine quantitative and quantitative methods of data collection (Desai &amp; Potter, 2006, p.123; </w:t>
      </w:r>
      <w:r w:rsidRPr="00165A01">
        <w:rPr>
          <w:rFonts w:ascii="Times New Roman" w:hAnsi="Times New Roman"/>
          <w:sz w:val="24"/>
          <w:szCs w:val="24"/>
          <w:lang w:val="en-US"/>
        </w:rPr>
        <w:t>Chang et al., 2014)</w:t>
      </w:r>
      <w:r w:rsidRPr="00165A01">
        <w:rPr>
          <w:rFonts w:ascii="Times New Roman" w:hAnsi="Times New Roman"/>
          <w:sz w:val="24"/>
          <w:szCs w:val="24"/>
        </w:rPr>
        <w:t xml:space="preserve">. </w:t>
      </w:r>
      <w:r>
        <w:rPr>
          <w:rFonts w:ascii="Times New Roman" w:hAnsi="Times New Roman"/>
          <w:sz w:val="24"/>
          <w:szCs w:val="24"/>
        </w:rPr>
        <w:t xml:space="preserve"> </w:t>
      </w:r>
      <w:r w:rsidRPr="00165A01">
        <w:rPr>
          <w:rFonts w:ascii="Times New Roman" w:hAnsi="Times New Roman"/>
          <w:sz w:val="24"/>
          <w:szCs w:val="24"/>
        </w:rPr>
        <w:t xml:space="preserve">Identifying significant shifts in scale, effective strategies and alliances has the potential to guide future resistance efforts </w:t>
      </w:r>
      <w:r w:rsidRPr="00165A01">
        <w:rPr>
          <w:rFonts w:ascii="Times New Roman" w:hAnsi="Times New Roman"/>
          <w:bCs/>
          <w:sz w:val="24"/>
          <w:szCs w:val="24"/>
        </w:rPr>
        <w:t>and contentious claims</w:t>
      </w:r>
      <w:r w:rsidRPr="00165A01">
        <w:rPr>
          <w:rFonts w:ascii="Times New Roman" w:hAnsi="Times New Roman"/>
          <w:sz w:val="24"/>
          <w:szCs w:val="24"/>
        </w:rPr>
        <w:t xml:space="preserve"> in the region. Extractive industries are one of the biggest drivers of violence with mining conflicts accounting for almost 20% of the total killings </w:t>
      </w:r>
      <w:bookmarkStart w:id="21" w:name="_Hlk17915920"/>
      <w:r w:rsidRPr="00165A01">
        <w:rPr>
          <w:rFonts w:ascii="Times New Roman" w:hAnsi="Times New Roman"/>
          <w:sz w:val="24"/>
          <w:szCs w:val="24"/>
        </w:rPr>
        <w:t xml:space="preserve">(Global Witness, 2018). </w:t>
      </w:r>
      <w:bookmarkEnd w:id="21"/>
      <w:r w:rsidRPr="00165A01">
        <w:rPr>
          <w:rFonts w:ascii="Times New Roman" w:hAnsi="Times New Roman"/>
          <w:sz w:val="24"/>
          <w:szCs w:val="24"/>
        </w:rPr>
        <w:t xml:space="preserve">With global demand for energy projected to increase by 28% within the next 25 years, research into transnational activism within today’s globalized society is imperative </w:t>
      </w:r>
      <w:bookmarkStart w:id="22" w:name="_Hlk17915929"/>
      <w:r w:rsidRPr="00165A01">
        <w:rPr>
          <w:rFonts w:ascii="Times New Roman" w:hAnsi="Times New Roman"/>
          <w:sz w:val="24"/>
          <w:szCs w:val="24"/>
        </w:rPr>
        <w:t>(USEIA, 2017, p.10).</w:t>
      </w:r>
      <w:bookmarkEnd w:id="22"/>
    </w:p>
    <w:p w14:paraId="519881B2" w14:textId="77777777" w:rsidR="008D2397" w:rsidRDefault="008D2397" w:rsidP="008D2397">
      <w:pPr>
        <w:pStyle w:val="NoSpacing2"/>
        <w:spacing w:line="240" w:lineRule="atLeast"/>
        <w:contextualSpacing/>
        <w:jc w:val="both"/>
        <w:rPr>
          <w:rFonts w:ascii="Times New Roman" w:hAnsi="Times New Roman"/>
          <w:sz w:val="24"/>
          <w:szCs w:val="24"/>
        </w:rPr>
      </w:pPr>
    </w:p>
    <w:p w14:paraId="62B4721D" w14:textId="77777777" w:rsidR="008D2397" w:rsidRPr="001D7619" w:rsidRDefault="008D2397" w:rsidP="008D2397">
      <w:pPr>
        <w:pStyle w:val="NoSpacing2"/>
        <w:spacing w:line="240" w:lineRule="atLeast"/>
        <w:contextualSpacing/>
        <w:jc w:val="both"/>
        <w:rPr>
          <w:rFonts w:ascii="Times New Roman" w:hAnsi="Times New Roman"/>
          <w:b/>
          <w:sz w:val="24"/>
          <w:szCs w:val="24"/>
        </w:rPr>
      </w:pPr>
      <w:r w:rsidRPr="001D7619">
        <w:rPr>
          <w:rFonts w:ascii="Times New Roman" w:hAnsi="Times New Roman"/>
          <w:b/>
          <w:sz w:val="24"/>
          <w:szCs w:val="24"/>
        </w:rPr>
        <w:t xml:space="preserve">1.2 Outline </w:t>
      </w:r>
    </w:p>
    <w:p w14:paraId="3F8AA451" w14:textId="77777777" w:rsidR="008D2397" w:rsidRDefault="008D2397" w:rsidP="008D2397">
      <w:pPr>
        <w:pStyle w:val="NoSpacing"/>
        <w:rPr>
          <w:rFonts w:ascii="Times New Roman" w:hAnsi="Times New Roman" w:cs="Times New Roman"/>
          <w:sz w:val="24"/>
          <w:szCs w:val="24"/>
          <w:lang w:val="en-US"/>
        </w:rPr>
      </w:pPr>
    </w:p>
    <w:p w14:paraId="44CE92D7" w14:textId="0C28B240" w:rsidR="008D2397" w:rsidRPr="001D7619" w:rsidRDefault="008D2397" w:rsidP="008D2397">
      <w:pPr>
        <w:pStyle w:val="NoSpacing"/>
        <w:jc w:val="both"/>
        <w:rPr>
          <w:rFonts w:ascii="Times New Roman" w:hAnsi="Times New Roman" w:cs="Times New Roman"/>
          <w:sz w:val="24"/>
          <w:szCs w:val="24"/>
          <w:lang w:val="en-US"/>
        </w:rPr>
      </w:pPr>
      <w:r w:rsidRPr="001D7619">
        <w:rPr>
          <w:rFonts w:ascii="Times New Roman" w:hAnsi="Times New Roman" w:cs="Times New Roman"/>
          <w:sz w:val="24"/>
          <w:szCs w:val="24"/>
          <w:lang w:val="en-US"/>
        </w:rPr>
        <w:t xml:space="preserve">Chapter One introduces the </w:t>
      </w:r>
      <w:r w:rsidR="00C92977">
        <w:rPr>
          <w:rFonts w:ascii="Times New Roman" w:hAnsi="Times New Roman" w:cs="Times New Roman"/>
          <w:sz w:val="24"/>
          <w:szCs w:val="24"/>
          <w:lang w:val="en-US"/>
        </w:rPr>
        <w:t xml:space="preserve">topic and </w:t>
      </w:r>
      <w:r w:rsidRPr="001D7619">
        <w:rPr>
          <w:rFonts w:ascii="Times New Roman" w:hAnsi="Times New Roman" w:cs="Times New Roman"/>
          <w:sz w:val="24"/>
          <w:szCs w:val="24"/>
          <w:lang w:val="en-US"/>
        </w:rPr>
        <w:t xml:space="preserve">provides a description of the case study background, the aim of the study and the methodology used. </w:t>
      </w:r>
    </w:p>
    <w:p w14:paraId="43E40CA9" w14:textId="77777777" w:rsidR="008D2397" w:rsidRPr="001D7619" w:rsidRDefault="008D2397" w:rsidP="008D2397">
      <w:pPr>
        <w:pStyle w:val="NoSpacing"/>
        <w:jc w:val="both"/>
        <w:rPr>
          <w:rFonts w:ascii="Times New Roman" w:hAnsi="Times New Roman" w:cs="Times New Roman"/>
          <w:sz w:val="24"/>
          <w:szCs w:val="24"/>
          <w:lang w:val="en-US"/>
        </w:rPr>
      </w:pPr>
    </w:p>
    <w:p w14:paraId="1EC67EF9" w14:textId="1B30BA5A" w:rsidR="008D2397" w:rsidRPr="001D7619" w:rsidRDefault="008D2397" w:rsidP="008D2397">
      <w:pPr>
        <w:pStyle w:val="NoSpacing"/>
        <w:jc w:val="both"/>
        <w:rPr>
          <w:rFonts w:ascii="Times New Roman" w:hAnsi="Times New Roman" w:cs="Times New Roman"/>
          <w:sz w:val="24"/>
          <w:szCs w:val="24"/>
          <w:lang w:val="en-US"/>
        </w:rPr>
      </w:pPr>
      <w:r w:rsidRPr="001D7619">
        <w:rPr>
          <w:rFonts w:ascii="Times New Roman" w:hAnsi="Times New Roman" w:cs="Times New Roman"/>
          <w:sz w:val="24"/>
          <w:szCs w:val="24"/>
          <w:lang w:val="en-US"/>
        </w:rPr>
        <w:t xml:space="preserve">Chapter Two examines the theoretical framework that serves as the foundation of this research project. It begins with an overview of Social Movement Theory (SMT) and New Social Movements (NSM) from the </w:t>
      </w:r>
      <w:r w:rsidR="006A2F01">
        <w:rPr>
          <w:rFonts w:ascii="Times New Roman" w:hAnsi="Times New Roman" w:cs="Times New Roman"/>
          <w:sz w:val="24"/>
          <w:szCs w:val="24"/>
          <w:lang w:val="en-US"/>
        </w:rPr>
        <w:t>European</w:t>
      </w:r>
      <w:r w:rsidRPr="001D7619">
        <w:rPr>
          <w:rFonts w:ascii="Times New Roman" w:hAnsi="Times New Roman" w:cs="Times New Roman"/>
          <w:sz w:val="24"/>
          <w:szCs w:val="24"/>
          <w:lang w:val="en-US"/>
        </w:rPr>
        <w:t xml:space="preserve"> perspective and expands further to analyze NSM from the Latin American perspective.   </w:t>
      </w:r>
    </w:p>
    <w:p w14:paraId="4001C630" w14:textId="77777777" w:rsidR="008D2397" w:rsidRPr="001D7619" w:rsidRDefault="008D2397" w:rsidP="008D2397">
      <w:pPr>
        <w:pStyle w:val="NoSpacing"/>
        <w:jc w:val="both"/>
        <w:rPr>
          <w:rFonts w:ascii="Times New Roman" w:hAnsi="Times New Roman" w:cs="Times New Roman"/>
          <w:sz w:val="24"/>
          <w:szCs w:val="24"/>
          <w:lang w:val="en-US"/>
        </w:rPr>
      </w:pPr>
    </w:p>
    <w:p w14:paraId="1F1CEDF7" w14:textId="77777777" w:rsidR="008D2397" w:rsidRPr="001D7619" w:rsidRDefault="008D2397" w:rsidP="008D2397">
      <w:pPr>
        <w:pStyle w:val="NoSpacing"/>
        <w:jc w:val="both"/>
        <w:rPr>
          <w:rFonts w:ascii="Times New Roman" w:hAnsi="Times New Roman" w:cs="Times New Roman"/>
          <w:sz w:val="24"/>
          <w:szCs w:val="24"/>
          <w:lang w:val="en-US"/>
        </w:rPr>
      </w:pPr>
      <w:r w:rsidRPr="001D7619">
        <w:rPr>
          <w:rFonts w:ascii="Times New Roman" w:hAnsi="Times New Roman" w:cs="Times New Roman"/>
          <w:sz w:val="24"/>
          <w:szCs w:val="24"/>
          <w:lang w:val="en-US"/>
        </w:rPr>
        <w:t xml:space="preserve">Chapter Three </w:t>
      </w:r>
      <w:r>
        <w:rPr>
          <w:rFonts w:ascii="Times New Roman" w:hAnsi="Times New Roman" w:cs="Times New Roman"/>
          <w:sz w:val="24"/>
          <w:szCs w:val="24"/>
          <w:lang w:val="en-US"/>
        </w:rPr>
        <w:t>provides</w:t>
      </w:r>
      <w:r w:rsidRPr="001D7619">
        <w:rPr>
          <w:rFonts w:ascii="Times New Roman" w:hAnsi="Times New Roman" w:cs="Times New Roman"/>
          <w:sz w:val="24"/>
          <w:szCs w:val="24"/>
          <w:lang w:val="en-US"/>
        </w:rPr>
        <w:t xml:space="preserve"> a brief overview of the </w:t>
      </w:r>
      <w:proofErr w:type="spellStart"/>
      <w:r w:rsidRPr="001D7619">
        <w:rPr>
          <w:rFonts w:ascii="Times New Roman" w:hAnsi="Times New Roman" w:cs="Times New Roman"/>
          <w:sz w:val="24"/>
          <w:szCs w:val="24"/>
          <w:lang w:val="en-US"/>
        </w:rPr>
        <w:t>Lenca</w:t>
      </w:r>
      <w:proofErr w:type="spellEnd"/>
      <w:r w:rsidRPr="001D7619">
        <w:rPr>
          <w:rFonts w:ascii="Times New Roman" w:hAnsi="Times New Roman" w:cs="Times New Roman"/>
          <w:sz w:val="24"/>
          <w:szCs w:val="24"/>
          <w:lang w:val="en-US"/>
        </w:rPr>
        <w:t xml:space="preserve"> and an introduction to the Agua </w:t>
      </w:r>
      <w:proofErr w:type="spellStart"/>
      <w:r w:rsidRPr="001D7619">
        <w:rPr>
          <w:rFonts w:ascii="Times New Roman" w:hAnsi="Times New Roman" w:cs="Times New Roman"/>
          <w:sz w:val="24"/>
          <w:szCs w:val="24"/>
          <w:lang w:val="en-US"/>
        </w:rPr>
        <w:t>Zarca</w:t>
      </w:r>
      <w:proofErr w:type="spellEnd"/>
      <w:r w:rsidRPr="001D7619">
        <w:rPr>
          <w:rFonts w:ascii="Times New Roman" w:hAnsi="Times New Roman" w:cs="Times New Roman"/>
          <w:sz w:val="24"/>
          <w:szCs w:val="24"/>
          <w:lang w:val="en-US"/>
        </w:rPr>
        <w:t xml:space="preserve"> </w:t>
      </w:r>
      <w:proofErr w:type="spellStart"/>
      <w:r w:rsidRPr="001D7619">
        <w:rPr>
          <w:rFonts w:ascii="Times New Roman" w:hAnsi="Times New Roman" w:cs="Times New Roman"/>
          <w:sz w:val="24"/>
          <w:szCs w:val="24"/>
          <w:lang w:val="en-US"/>
        </w:rPr>
        <w:t>Megadam</w:t>
      </w:r>
      <w:proofErr w:type="spellEnd"/>
      <w:r w:rsidRPr="001D7619">
        <w:rPr>
          <w:rFonts w:ascii="Times New Roman" w:hAnsi="Times New Roman" w:cs="Times New Roman"/>
          <w:sz w:val="24"/>
          <w:szCs w:val="24"/>
          <w:lang w:val="en-US"/>
        </w:rPr>
        <w:t xml:space="preserve"> (AZM). </w:t>
      </w:r>
    </w:p>
    <w:p w14:paraId="33E1DDFE" w14:textId="77777777" w:rsidR="008D2397" w:rsidRPr="001D7619" w:rsidRDefault="008D2397" w:rsidP="008D2397">
      <w:pPr>
        <w:pStyle w:val="NoSpacing"/>
        <w:jc w:val="both"/>
        <w:rPr>
          <w:rFonts w:ascii="Times New Roman" w:hAnsi="Times New Roman" w:cs="Times New Roman"/>
          <w:sz w:val="24"/>
          <w:szCs w:val="24"/>
          <w:lang w:val="en-US"/>
        </w:rPr>
      </w:pPr>
    </w:p>
    <w:p w14:paraId="7B0E3B20" w14:textId="77777777" w:rsidR="008D2397" w:rsidRPr="001D7619" w:rsidRDefault="008D2397" w:rsidP="008D2397">
      <w:pPr>
        <w:pStyle w:val="NoSpacing"/>
        <w:jc w:val="both"/>
        <w:rPr>
          <w:rFonts w:ascii="Times New Roman" w:hAnsi="Times New Roman" w:cs="Times New Roman"/>
          <w:sz w:val="24"/>
          <w:szCs w:val="24"/>
          <w:lang w:val="en-US"/>
        </w:rPr>
      </w:pPr>
      <w:r w:rsidRPr="001D7619">
        <w:rPr>
          <w:rFonts w:ascii="Times New Roman" w:hAnsi="Times New Roman" w:cs="Times New Roman"/>
          <w:sz w:val="24"/>
          <w:szCs w:val="24"/>
          <w:lang w:val="en-US"/>
        </w:rPr>
        <w:t>Chapter Three presents a description of the Big Data Social Media Research (BDSMR) research design and visualization of networks using the Social Network Analysis (SNA).</w:t>
      </w:r>
    </w:p>
    <w:p w14:paraId="6BFF435E" w14:textId="77777777" w:rsidR="008D2397" w:rsidRPr="001D7619" w:rsidRDefault="008D2397" w:rsidP="008D2397">
      <w:pPr>
        <w:pStyle w:val="NoSpacing"/>
        <w:jc w:val="both"/>
        <w:rPr>
          <w:rFonts w:ascii="Times New Roman" w:hAnsi="Times New Roman" w:cs="Times New Roman"/>
          <w:sz w:val="24"/>
          <w:szCs w:val="24"/>
          <w:lang w:val="en-US"/>
        </w:rPr>
      </w:pPr>
    </w:p>
    <w:p w14:paraId="3AC85A05" w14:textId="77777777" w:rsidR="008D2397" w:rsidRPr="001D7619" w:rsidRDefault="008D2397" w:rsidP="008D2397">
      <w:pPr>
        <w:pStyle w:val="NoSpacing"/>
        <w:jc w:val="both"/>
        <w:rPr>
          <w:rFonts w:ascii="Times New Roman" w:hAnsi="Times New Roman" w:cs="Times New Roman"/>
          <w:sz w:val="24"/>
          <w:szCs w:val="24"/>
          <w:lang w:val="en-US"/>
        </w:rPr>
      </w:pPr>
      <w:r w:rsidRPr="001D7619">
        <w:rPr>
          <w:rFonts w:ascii="Times New Roman" w:hAnsi="Times New Roman" w:cs="Times New Roman"/>
          <w:sz w:val="24"/>
          <w:szCs w:val="24"/>
          <w:lang w:val="en-US"/>
        </w:rPr>
        <w:t xml:space="preserve">Chapter Four introduces </w:t>
      </w:r>
      <w:proofErr w:type="spellStart"/>
      <w:r w:rsidRPr="001D7619">
        <w:rPr>
          <w:rFonts w:ascii="Times New Roman" w:hAnsi="Times New Roman" w:cs="Times New Roman"/>
          <w:sz w:val="24"/>
          <w:szCs w:val="24"/>
          <w:lang w:val="en-US"/>
        </w:rPr>
        <w:t>megadam</w:t>
      </w:r>
      <w:proofErr w:type="spellEnd"/>
      <w:r w:rsidRPr="001D7619">
        <w:rPr>
          <w:rFonts w:ascii="Times New Roman" w:hAnsi="Times New Roman" w:cs="Times New Roman"/>
          <w:sz w:val="24"/>
          <w:szCs w:val="24"/>
          <w:lang w:val="en-US"/>
        </w:rPr>
        <w:t xml:space="preserve"> resistance </w:t>
      </w:r>
      <w:r>
        <w:rPr>
          <w:rFonts w:ascii="Times New Roman" w:hAnsi="Times New Roman" w:cs="Times New Roman"/>
          <w:sz w:val="24"/>
          <w:szCs w:val="24"/>
          <w:lang w:val="en-US"/>
        </w:rPr>
        <w:t>as</w:t>
      </w:r>
      <w:r w:rsidRPr="001D7619">
        <w:rPr>
          <w:rFonts w:ascii="Times New Roman" w:hAnsi="Times New Roman" w:cs="Times New Roman"/>
          <w:sz w:val="24"/>
          <w:szCs w:val="24"/>
          <w:lang w:val="en-US"/>
        </w:rPr>
        <w:t xml:space="preserve"> new social movements.  </w:t>
      </w:r>
    </w:p>
    <w:p w14:paraId="333248CF" w14:textId="77777777" w:rsidR="008D2397" w:rsidRPr="001D7619" w:rsidRDefault="008D2397" w:rsidP="008D2397">
      <w:pPr>
        <w:pStyle w:val="NoSpacing"/>
        <w:jc w:val="both"/>
        <w:rPr>
          <w:rFonts w:ascii="Times New Roman" w:hAnsi="Times New Roman" w:cs="Times New Roman"/>
          <w:sz w:val="24"/>
          <w:szCs w:val="24"/>
          <w:lang w:val="en-US"/>
        </w:rPr>
      </w:pPr>
    </w:p>
    <w:p w14:paraId="2B20029E" w14:textId="2F4ED1B7" w:rsidR="008D2397" w:rsidRPr="001D7619" w:rsidRDefault="008D2397" w:rsidP="008D2397">
      <w:pPr>
        <w:pStyle w:val="NoSpacing"/>
        <w:jc w:val="both"/>
        <w:rPr>
          <w:rFonts w:ascii="Times New Roman" w:hAnsi="Times New Roman" w:cs="Times New Roman"/>
          <w:sz w:val="24"/>
          <w:szCs w:val="24"/>
          <w:lang w:val="en-US"/>
        </w:rPr>
      </w:pPr>
      <w:r w:rsidRPr="001D7619">
        <w:rPr>
          <w:rFonts w:ascii="Times New Roman" w:hAnsi="Times New Roman" w:cs="Times New Roman"/>
          <w:sz w:val="24"/>
          <w:szCs w:val="24"/>
          <w:lang w:val="en-US"/>
        </w:rPr>
        <w:t xml:space="preserve">Chapter Five discusses the two solitudes of activism present in </w:t>
      </w:r>
      <w:r w:rsidR="006A2F01">
        <w:rPr>
          <w:rFonts w:ascii="Times New Roman" w:hAnsi="Times New Roman" w:cs="Times New Roman"/>
          <w:sz w:val="24"/>
          <w:szCs w:val="24"/>
          <w:lang w:val="en-US"/>
        </w:rPr>
        <w:t>AZM</w:t>
      </w:r>
      <w:r w:rsidRPr="001D7619">
        <w:rPr>
          <w:rFonts w:ascii="Times New Roman" w:hAnsi="Times New Roman" w:cs="Times New Roman"/>
          <w:sz w:val="24"/>
          <w:szCs w:val="24"/>
          <w:lang w:val="en-US"/>
        </w:rPr>
        <w:t xml:space="preserve"> resistance efforts. </w:t>
      </w:r>
    </w:p>
    <w:p w14:paraId="061143F0" w14:textId="77777777" w:rsidR="008D2397" w:rsidRDefault="008D2397" w:rsidP="008D2397">
      <w:pPr>
        <w:pStyle w:val="NoSpacing"/>
        <w:jc w:val="both"/>
        <w:rPr>
          <w:rFonts w:ascii="Times New Roman" w:hAnsi="Times New Roman" w:cs="Times New Roman"/>
          <w:sz w:val="24"/>
          <w:szCs w:val="24"/>
          <w:lang w:val="en-US"/>
        </w:rPr>
      </w:pPr>
    </w:p>
    <w:p w14:paraId="5F680E2D" w14:textId="56B81B0A" w:rsidR="008D2397" w:rsidRPr="001D7619" w:rsidRDefault="008D2397" w:rsidP="008D2397">
      <w:pPr>
        <w:pStyle w:val="NoSpacing"/>
        <w:jc w:val="both"/>
        <w:rPr>
          <w:rFonts w:ascii="Times New Roman" w:hAnsi="Times New Roman" w:cs="Times New Roman"/>
          <w:sz w:val="24"/>
          <w:szCs w:val="24"/>
          <w:lang w:val="en-US"/>
        </w:rPr>
      </w:pPr>
      <w:r w:rsidRPr="001D7619">
        <w:rPr>
          <w:rFonts w:ascii="Times New Roman" w:hAnsi="Times New Roman" w:cs="Times New Roman"/>
          <w:sz w:val="24"/>
          <w:szCs w:val="24"/>
          <w:lang w:val="en-US"/>
        </w:rPr>
        <w:t xml:space="preserve">The concluding chapter, Chapter Six, provides recommendations for future </w:t>
      </w:r>
      <w:r w:rsidR="00021D6F">
        <w:rPr>
          <w:rFonts w:ascii="Times New Roman" w:hAnsi="Times New Roman" w:cs="Times New Roman"/>
          <w:sz w:val="24"/>
          <w:szCs w:val="24"/>
          <w:lang w:val="en-US"/>
        </w:rPr>
        <w:t xml:space="preserve">international </w:t>
      </w:r>
      <w:r w:rsidRPr="001D7619">
        <w:rPr>
          <w:rFonts w:ascii="Times New Roman" w:hAnsi="Times New Roman" w:cs="Times New Roman"/>
          <w:sz w:val="24"/>
          <w:szCs w:val="24"/>
          <w:lang w:val="en-US"/>
        </w:rPr>
        <w:t xml:space="preserve">efforts. </w:t>
      </w:r>
    </w:p>
    <w:p w14:paraId="35F4B2D5" w14:textId="77777777" w:rsidR="008D2397" w:rsidRPr="00CC145F" w:rsidRDefault="008D2397" w:rsidP="008D2397">
      <w:pPr>
        <w:pStyle w:val="NoSpacing2"/>
        <w:spacing w:line="240" w:lineRule="atLeast"/>
        <w:contextualSpacing/>
        <w:jc w:val="both"/>
        <w:rPr>
          <w:rFonts w:ascii="Times New Roman" w:hAnsi="Times New Roman"/>
          <w:sz w:val="24"/>
          <w:szCs w:val="24"/>
          <w:lang w:val="en-US"/>
        </w:rPr>
        <w:sectPr w:rsidR="008D2397" w:rsidRPr="00CC145F" w:rsidSect="00A27FC2">
          <w:type w:val="continuous"/>
          <w:pgSz w:w="12240" w:h="15840"/>
          <w:pgMar w:top="1440" w:right="1440" w:bottom="1440" w:left="1440" w:header="720" w:footer="720" w:gutter="0"/>
          <w:cols w:space="720"/>
          <w:docGrid w:linePitch="360"/>
        </w:sectPr>
      </w:pPr>
    </w:p>
    <w:p w14:paraId="077D7118" w14:textId="77777777" w:rsidR="008D2397" w:rsidRPr="00727AA5" w:rsidRDefault="008D2397" w:rsidP="0021269C">
      <w:pPr>
        <w:pStyle w:val="TOC1"/>
        <w:rPr>
          <w:lang w:val="en-US"/>
        </w:rPr>
      </w:pPr>
      <w:r w:rsidRPr="00727AA5">
        <w:rPr>
          <w:lang w:val="en-US"/>
        </w:rPr>
        <w:lastRenderedPageBreak/>
        <w:t>2. THEORETICAL FRAMEWORK</w:t>
      </w:r>
    </w:p>
    <w:p w14:paraId="726865C8" w14:textId="77777777" w:rsidR="008D2397" w:rsidRPr="000976FA" w:rsidRDefault="008D2397" w:rsidP="008D2397">
      <w:pPr>
        <w:pStyle w:val="NoSpacing"/>
        <w:jc w:val="both"/>
        <w:rPr>
          <w:rFonts w:ascii="Times New Roman" w:hAnsi="Times New Roman" w:cs="Times New Roman"/>
          <w:b/>
          <w:highlight w:val="yellow"/>
          <w:shd w:val="clear" w:color="auto" w:fill="FFFFFF"/>
        </w:rPr>
      </w:pPr>
    </w:p>
    <w:p w14:paraId="2A158F1C" w14:textId="77777777" w:rsidR="008D2397" w:rsidRPr="005A4880" w:rsidRDefault="008D2397" w:rsidP="008D2397">
      <w:pPr>
        <w:pStyle w:val="NoSpacing"/>
        <w:rPr>
          <w:rFonts w:ascii="Times New Roman" w:hAnsi="Times New Roman" w:cs="Times New Roman"/>
          <w:b/>
          <w:color w:val="C00000"/>
          <w:sz w:val="24"/>
          <w:szCs w:val="24"/>
        </w:rPr>
      </w:pPr>
      <w:r w:rsidRPr="00ED4AA0">
        <w:rPr>
          <w:rFonts w:ascii="Times New Roman" w:hAnsi="Times New Roman" w:cs="Times New Roman"/>
          <w:b/>
          <w:sz w:val="24"/>
          <w:szCs w:val="24"/>
          <w:shd w:val="clear" w:color="auto" w:fill="FFFFFF"/>
        </w:rPr>
        <w:t xml:space="preserve">Social Movement </w:t>
      </w:r>
      <w:r w:rsidRPr="005A4880">
        <w:rPr>
          <w:rFonts w:ascii="Times New Roman" w:hAnsi="Times New Roman" w:cs="Times New Roman"/>
          <w:b/>
          <w:sz w:val="24"/>
          <w:szCs w:val="24"/>
          <w:shd w:val="clear" w:color="auto" w:fill="FFFFFF"/>
        </w:rPr>
        <w:t xml:space="preserve">Theory (SMT) – European Perspective </w:t>
      </w:r>
    </w:p>
    <w:p w14:paraId="181FFCEA" w14:textId="77777777" w:rsidR="008D2397" w:rsidRPr="005A4880" w:rsidRDefault="008D2397" w:rsidP="008D2397">
      <w:pPr>
        <w:pStyle w:val="NoSpacing"/>
        <w:jc w:val="both"/>
        <w:rPr>
          <w:rFonts w:ascii="Times New Roman" w:hAnsi="Times New Roman" w:cs="Times New Roman"/>
          <w:sz w:val="24"/>
          <w:szCs w:val="24"/>
        </w:rPr>
      </w:pPr>
    </w:p>
    <w:p w14:paraId="1E366B63" w14:textId="77777777" w:rsidR="008D2397" w:rsidRPr="00986206" w:rsidRDefault="008D2397" w:rsidP="008D2397">
      <w:pPr>
        <w:pStyle w:val="CommentText"/>
        <w:jc w:val="both"/>
      </w:pPr>
      <w:r w:rsidRPr="005A4880">
        <w:rPr>
          <w:rFonts w:ascii="Times New Roman" w:hAnsi="Times New Roman" w:cs="Times New Roman"/>
          <w:sz w:val="24"/>
          <w:szCs w:val="24"/>
        </w:rPr>
        <w:t>Tracing its roots to early European theorists like Marx, Engels and Gramsci, SMT encompasses a complex set of approaches that seek to understand and analyze the emergence, characteristics and consequences of domestic collective action. The revitalization of contemporary SMT arose by the late 1960s and 1970s following a rise in cycles of protests (i.e. Civil Rights movement, student movement, women’s movement, environmental movement) that spread throughout Europe and the United States</w:t>
      </w:r>
      <w:bookmarkStart w:id="23" w:name="_Hlk17917820"/>
      <w:r>
        <w:rPr>
          <w:rFonts w:ascii="Times New Roman" w:hAnsi="Times New Roman" w:cs="Times New Roman"/>
          <w:sz w:val="24"/>
          <w:szCs w:val="24"/>
        </w:rPr>
        <w:t xml:space="preserve"> </w:t>
      </w:r>
      <w:r w:rsidRPr="005A4880">
        <w:rPr>
          <w:rFonts w:ascii="Times New Roman" w:hAnsi="Times New Roman" w:cs="Times New Roman"/>
          <w:sz w:val="24"/>
          <w:szCs w:val="24"/>
        </w:rPr>
        <w:t>(</w:t>
      </w:r>
      <w:proofErr w:type="spellStart"/>
      <w:r w:rsidRPr="005A4880">
        <w:rPr>
          <w:rFonts w:ascii="Times New Roman" w:hAnsi="Times New Roman" w:cs="Times New Roman"/>
          <w:sz w:val="24"/>
          <w:szCs w:val="24"/>
        </w:rPr>
        <w:t>Tarrow</w:t>
      </w:r>
      <w:proofErr w:type="spellEnd"/>
      <w:r w:rsidRPr="005A4880">
        <w:rPr>
          <w:rFonts w:ascii="Times New Roman" w:hAnsi="Times New Roman" w:cs="Times New Roman"/>
          <w:sz w:val="24"/>
          <w:szCs w:val="24"/>
        </w:rPr>
        <w:t>, 1994, p.21-29)</w:t>
      </w:r>
      <w:bookmarkEnd w:id="23"/>
      <w:r w:rsidRPr="005A4880">
        <w:rPr>
          <w:rFonts w:ascii="Times New Roman" w:hAnsi="Times New Roman" w:cs="Times New Roman"/>
          <w:sz w:val="24"/>
          <w:szCs w:val="24"/>
        </w:rPr>
        <w:t xml:space="preserve">. Within SMT frameworks four main concepts were central to understanding the dynamics of social movements: political opportunities, mobilizing structures, collective action frames and repertoires of contention </w:t>
      </w:r>
      <w:bookmarkStart w:id="24" w:name="_Hlk17916288"/>
      <w:r w:rsidRPr="005A4880">
        <w:rPr>
          <w:rFonts w:ascii="Times New Roman" w:hAnsi="Times New Roman" w:cs="Times New Roman"/>
          <w:sz w:val="24"/>
          <w:szCs w:val="24"/>
        </w:rPr>
        <w:t>(</w:t>
      </w:r>
      <w:proofErr w:type="spellStart"/>
      <w:r w:rsidRPr="005A4880">
        <w:rPr>
          <w:rFonts w:ascii="Times New Roman" w:hAnsi="Times New Roman" w:cs="Times New Roman"/>
          <w:sz w:val="24"/>
          <w:szCs w:val="24"/>
        </w:rPr>
        <w:t>Benford</w:t>
      </w:r>
      <w:proofErr w:type="spellEnd"/>
      <w:r w:rsidRPr="005A4880">
        <w:rPr>
          <w:rFonts w:ascii="Times New Roman" w:hAnsi="Times New Roman" w:cs="Times New Roman"/>
          <w:sz w:val="24"/>
          <w:szCs w:val="24"/>
        </w:rPr>
        <w:t xml:space="preserve"> &amp; Snow, 2000, p.612; </w:t>
      </w:r>
      <w:proofErr w:type="spellStart"/>
      <w:r w:rsidRPr="005A4880">
        <w:rPr>
          <w:rFonts w:ascii="Times New Roman" w:hAnsi="Times New Roman" w:cs="Times New Roman"/>
          <w:sz w:val="24"/>
          <w:szCs w:val="24"/>
        </w:rPr>
        <w:t>Tarrow</w:t>
      </w:r>
      <w:proofErr w:type="spellEnd"/>
      <w:r w:rsidRPr="005A4880">
        <w:rPr>
          <w:rFonts w:ascii="Times New Roman" w:hAnsi="Times New Roman" w:cs="Times New Roman"/>
          <w:sz w:val="24"/>
          <w:szCs w:val="24"/>
        </w:rPr>
        <w:t>, 2005, p.23).</w:t>
      </w:r>
    </w:p>
    <w:bookmarkEnd w:id="24"/>
    <w:p w14:paraId="28C2684B" w14:textId="77777777" w:rsidR="008D2397" w:rsidRPr="005A4880" w:rsidRDefault="008D2397" w:rsidP="008D2397">
      <w:pPr>
        <w:pStyle w:val="NoSpacing"/>
        <w:jc w:val="both"/>
        <w:rPr>
          <w:rFonts w:ascii="Times New Roman" w:hAnsi="Times New Roman" w:cs="Times New Roman"/>
          <w:sz w:val="24"/>
          <w:szCs w:val="24"/>
        </w:rPr>
      </w:pPr>
    </w:p>
    <w:p w14:paraId="4527C8FB" w14:textId="77777777" w:rsidR="008D2397" w:rsidRPr="005A4880" w:rsidRDefault="008D2397" w:rsidP="008D2397">
      <w:pPr>
        <w:pStyle w:val="NoSpacing"/>
        <w:jc w:val="both"/>
        <w:rPr>
          <w:rFonts w:ascii="Times New Roman" w:hAnsi="Times New Roman" w:cs="Times New Roman"/>
          <w:sz w:val="24"/>
          <w:szCs w:val="24"/>
        </w:rPr>
      </w:pPr>
      <w:r w:rsidRPr="005A4880">
        <w:rPr>
          <w:rFonts w:ascii="Times New Roman" w:hAnsi="Times New Roman" w:cs="Times New Roman"/>
          <w:i/>
          <w:sz w:val="24"/>
          <w:szCs w:val="24"/>
        </w:rPr>
        <w:t>Political opportunities</w:t>
      </w:r>
      <w:r w:rsidRPr="005A4880">
        <w:rPr>
          <w:rFonts w:ascii="Times New Roman" w:hAnsi="Times New Roman" w:cs="Times New Roman"/>
          <w:sz w:val="24"/>
          <w:szCs w:val="24"/>
        </w:rPr>
        <w:t xml:space="preserve"> refer to the variables external to the actor’s own resources and claims which can “either encourage or discourage people from using collective action” </w:t>
      </w:r>
      <w:bookmarkStart w:id="25" w:name="_Hlk17916298"/>
      <w:r w:rsidRPr="005A4880">
        <w:rPr>
          <w:rFonts w:ascii="Times New Roman" w:hAnsi="Times New Roman" w:cs="Times New Roman"/>
          <w:sz w:val="24"/>
          <w:szCs w:val="24"/>
        </w:rPr>
        <w:t>(</w:t>
      </w:r>
      <w:proofErr w:type="spellStart"/>
      <w:r w:rsidRPr="005A4880">
        <w:rPr>
          <w:rFonts w:ascii="Times New Roman" w:hAnsi="Times New Roman" w:cs="Times New Roman"/>
          <w:sz w:val="24"/>
          <w:szCs w:val="24"/>
        </w:rPr>
        <w:t>Tarrow</w:t>
      </w:r>
      <w:proofErr w:type="spellEnd"/>
      <w:r w:rsidRPr="005A4880">
        <w:rPr>
          <w:rFonts w:ascii="Times New Roman" w:hAnsi="Times New Roman" w:cs="Times New Roman"/>
          <w:sz w:val="24"/>
          <w:szCs w:val="24"/>
        </w:rPr>
        <w:t xml:space="preserve">, 1998, p.18). </w:t>
      </w:r>
      <w:bookmarkEnd w:id="25"/>
      <w:r w:rsidRPr="005A4880">
        <w:rPr>
          <w:rFonts w:ascii="Times New Roman" w:hAnsi="Times New Roman" w:cs="Times New Roman"/>
          <w:sz w:val="24"/>
          <w:szCs w:val="24"/>
        </w:rPr>
        <w:t xml:space="preserve">These political opportunity structures can be either static or changing. Variables can include: “the opening up of institutional access, shifts in political alignments, the presence or absence of influential allies, the prospect of repression or facilitation as well as discursive opportunities” </w:t>
      </w:r>
      <w:bookmarkStart w:id="26" w:name="_Hlk17916306"/>
      <w:r w:rsidRPr="005A4880">
        <w:rPr>
          <w:rFonts w:ascii="Times New Roman" w:hAnsi="Times New Roman" w:cs="Times New Roman"/>
          <w:sz w:val="24"/>
          <w:szCs w:val="24"/>
        </w:rPr>
        <w:t xml:space="preserve">(as cited in </w:t>
      </w:r>
      <w:proofErr w:type="spellStart"/>
      <w:r w:rsidRPr="005A4880">
        <w:rPr>
          <w:rFonts w:ascii="Times New Roman" w:hAnsi="Times New Roman" w:cs="Times New Roman"/>
          <w:sz w:val="24"/>
          <w:szCs w:val="24"/>
        </w:rPr>
        <w:t>Tarrow</w:t>
      </w:r>
      <w:proofErr w:type="spellEnd"/>
      <w:r w:rsidRPr="005A4880">
        <w:rPr>
          <w:rFonts w:ascii="Times New Roman" w:hAnsi="Times New Roman" w:cs="Times New Roman"/>
          <w:sz w:val="24"/>
          <w:szCs w:val="24"/>
        </w:rPr>
        <w:t xml:space="preserve">, 2005, p.23). </w:t>
      </w:r>
      <w:bookmarkEnd w:id="26"/>
    </w:p>
    <w:p w14:paraId="225626D1" w14:textId="77777777" w:rsidR="008D2397" w:rsidRPr="005A4880" w:rsidRDefault="008D2397" w:rsidP="008D2397">
      <w:pPr>
        <w:pStyle w:val="NoSpacing"/>
        <w:jc w:val="both"/>
        <w:rPr>
          <w:rFonts w:ascii="Times New Roman" w:hAnsi="Times New Roman" w:cs="Times New Roman"/>
          <w:sz w:val="24"/>
          <w:szCs w:val="24"/>
        </w:rPr>
      </w:pPr>
    </w:p>
    <w:p w14:paraId="5E1BED66" w14:textId="77777777" w:rsidR="008D2397" w:rsidRPr="005A4880" w:rsidRDefault="008D2397" w:rsidP="008D2397">
      <w:pPr>
        <w:pStyle w:val="NoSpacing"/>
        <w:jc w:val="both"/>
        <w:rPr>
          <w:rFonts w:ascii="Times New Roman" w:hAnsi="Times New Roman" w:cs="Times New Roman"/>
          <w:sz w:val="24"/>
          <w:szCs w:val="24"/>
          <w:lang w:val="en-US"/>
        </w:rPr>
      </w:pPr>
      <w:r w:rsidRPr="005A4880">
        <w:rPr>
          <w:rFonts w:ascii="Times New Roman" w:hAnsi="Times New Roman" w:cs="Times New Roman"/>
          <w:i/>
          <w:sz w:val="24"/>
          <w:szCs w:val="24"/>
        </w:rPr>
        <w:t>Mobilizing structures</w:t>
      </w:r>
      <w:r w:rsidRPr="005A4880">
        <w:rPr>
          <w:rFonts w:ascii="Times New Roman" w:hAnsi="Times New Roman" w:cs="Times New Roman"/>
          <w:sz w:val="24"/>
          <w:szCs w:val="24"/>
        </w:rPr>
        <w:t xml:space="preserve"> refers to the existing formal organizations and informal networks that when activated act as solidarity and communication facilitating structures for a movement </w:t>
      </w:r>
      <w:bookmarkStart w:id="27" w:name="_Hlk17916317"/>
      <w:r w:rsidRPr="005A4880">
        <w:rPr>
          <w:rFonts w:ascii="Times New Roman" w:hAnsi="Times New Roman" w:cs="Times New Roman"/>
          <w:sz w:val="24"/>
          <w:szCs w:val="24"/>
        </w:rPr>
        <w:t xml:space="preserve">(McAdam McCarthy &amp; </w:t>
      </w:r>
      <w:proofErr w:type="spellStart"/>
      <w:r w:rsidRPr="005A4880">
        <w:rPr>
          <w:rFonts w:ascii="Times New Roman" w:hAnsi="Times New Roman" w:cs="Times New Roman"/>
          <w:sz w:val="24"/>
          <w:szCs w:val="24"/>
        </w:rPr>
        <w:t>Zald</w:t>
      </w:r>
      <w:proofErr w:type="spellEnd"/>
      <w:r w:rsidRPr="005A4880">
        <w:rPr>
          <w:rFonts w:ascii="Times New Roman" w:hAnsi="Times New Roman" w:cs="Times New Roman"/>
          <w:sz w:val="24"/>
          <w:szCs w:val="24"/>
        </w:rPr>
        <w:t xml:space="preserve">, 1996, p.143). </w:t>
      </w:r>
      <w:bookmarkEnd w:id="27"/>
    </w:p>
    <w:p w14:paraId="706F5B36" w14:textId="77777777" w:rsidR="008D2397" w:rsidRPr="005A4880" w:rsidRDefault="008D2397" w:rsidP="008D2397">
      <w:pPr>
        <w:pStyle w:val="NoSpacing"/>
        <w:jc w:val="both"/>
        <w:rPr>
          <w:rFonts w:ascii="Times New Roman" w:hAnsi="Times New Roman" w:cs="Times New Roman"/>
          <w:sz w:val="24"/>
          <w:szCs w:val="24"/>
        </w:rPr>
      </w:pPr>
    </w:p>
    <w:p w14:paraId="7B0B1BCD" w14:textId="77777777" w:rsidR="008D2397" w:rsidRPr="005A4880" w:rsidRDefault="008D2397" w:rsidP="008D2397">
      <w:pPr>
        <w:pStyle w:val="NoSpacing"/>
        <w:jc w:val="both"/>
        <w:rPr>
          <w:rFonts w:ascii="Times New Roman" w:hAnsi="Times New Roman" w:cs="Times New Roman"/>
          <w:sz w:val="24"/>
          <w:szCs w:val="24"/>
        </w:rPr>
      </w:pPr>
      <w:r>
        <w:rPr>
          <w:rFonts w:ascii="Times New Roman" w:hAnsi="Times New Roman" w:cs="Times New Roman"/>
          <w:sz w:val="24"/>
          <w:szCs w:val="24"/>
        </w:rPr>
        <w:t>Thirdly,</w:t>
      </w:r>
      <w:r w:rsidRPr="005A4880">
        <w:rPr>
          <w:rFonts w:ascii="Times New Roman" w:hAnsi="Times New Roman" w:cs="Times New Roman"/>
          <w:sz w:val="24"/>
          <w:szCs w:val="24"/>
        </w:rPr>
        <w:t xml:space="preserve"> </w:t>
      </w:r>
      <w:r>
        <w:rPr>
          <w:rFonts w:ascii="Times New Roman" w:hAnsi="Times New Roman" w:cs="Times New Roman"/>
          <w:sz w:val="24"/>
          <w:szCs w:val="24"/>
        </w:rPr>
        <w:t xml:space="preserve">there was a focus on </w:t>
      </w:r>
      <w:r w:rsidRPr="005A4880">
        <w:rPr>
          <w:rFonts w:ascii="Times New Roman" w:hAnsi="Times New Roman" w:cs="Times New Roman"/>
          <w:i/>
          <w:sz w:val="24"/>
          <w:szCs w:val="24"/>
        </w:rPr>
        <w:t>collective action frames</w:t>
      </w:r>
      <w:r w:rsidRPr="005A4880">
        <w:rPr>
          <w:rFonts w:ascii="Times New Roman" w:hAnsi="Times New Roman" w:cs="Times New Roman"/>
          <w:sz w:val="24"/>
          <w:szCs w:val="24"/>
        </w:rPr>
        <w:t xml:space="preserve"> </w:t>
      </w:r>
      <w:r>
        <w:rPr>
          <w:rFonts w:ascii="Times New Roman" w:hAnsi="Times New Roman" w:cs="Times New Roman"/>
          <w:sz w:val="24"/>
          <w:szCs w:val="24"/>
        </w:rPr>
        <w:t>defined as</w:t>
      </w:r>
      <w:r w:rsidRPr="005A4880">
        <w:rPr>
          <w:rFonts w:ascii="Times New Roman" w:hAnsi="Times New Roman" w:cs="Times New Roman"/>
          <w:sz w:val="24"/>
          <w:szCs w:val="24"/>
        </w:rPr>
        <w:t xml:space="preserve"> strategic interpretations of reality are constructed by movement organizers “to attract supporters, signal their intentions, gain media attention and demobilize antagonists” (Snow &amp; </w:t>
      </w:r>
      <w:proofErr w:type="spellStart"/>
      <w:r w:rsidRPr="005A4880">
        <w:rPr>
          <w:rFonts w:ascii="Times New Roman" w:hAnsi="Times New Roman" w:cs="Times New Roman"/>
          <w:sz w:val="24"/>
          <w:szCs w:val="24"/>
        </w:rPr>
        <w:t>Benford</w:t>
      </w:r>
      <w:proofErr w:type="spellEnd"/>
      <w:r w:rsidRPr="005A4880">
        <w:rPr>
          <w:rFonts w:ascii="Times New Roman" w:hAnsi="Times New Roman" w:cs="Times New Roman"/>
          <w:sz w:val="24"/>
          <w:szCs w:val="24"/>
        </w:rPr>
        <w:t xml:space="preserve">, 1988, p.198; </w:t>
      </w:r>
      <w:proofErr w:type="spellStart"/>
      <w:r w:rsidRPr="005A4880">
        <w:rPr>
          <w:rFonts w:ascii="Times New Roman" w:hAnsi="Times New Roman" w:cs="Times New Roman"/>
          <w:sz w:val="24"/>
          <w:szCs w:val="24"/>
        </w:rPr>
        <w:t>Benford</w:t>
      </w:r>
      <w:proofErr w:type="spellEnd"/>
      <w:r w:rsidRPr="005A4880">
        <w:rPr>
          <w:rFonts w:ascii="Times New Roman" w:hAnsi="Times New Roman" w:cs="Times New Roman"/>
          <w:sz w:val="24"/>
          <w:szCs w:val="24"/>
        </w:rPr>
        <w:t xml:space="preserve"> and Snow, 2000, p.614; </w:t>
      </w:r>
      <w:proofErr w:type="spellStart"/>
      <w:r w:rsidRPr="005A4880">
        <w:rPr>
          <w:rFonts w:ascii="Times New Roman" w:hAnsi="Times New Roman" w:cs="Times New Roman"/>
          <w:sz w:val="24"/>
          <w:szCs w:val="24"/>
        </w:rPr>
        <w:t>Tarrow</w:t>
      </w:r>
      <w:proofErr w:type="spellEnd"/>
      <w:r w:rsidRPr="005A4880">
        <w:rPr>
          <w:rFonts w:ascii="Times New Roman" w:hAnsi="Times New Roman" w:cs="Times New Roman"/>
          <w:sz w:val="24"/>
          <w:szCs w:val="24"/>
        </w:rPr>
        <w:t xml:space="preserve">, 2005, p.61). In order to do this, these frames seek to appeal to what </w:t>
      </w:r>
      <w:r w:rsidRPr="005A4880">
        <w:rPr>
          <w:rFonts w:ascii="Times New Roman" w:hAnsi="Times New Roman" w:cs="Times New Roman"/>
          <w:sz w:val="24"/>
          <w:szCs w:val="24"/>
          <w:shd w:val="clear" w:color="auto" w:fill="FFFFFF"/>
        </w:rPr>
        <w:t xml:space="preserve">Gramsci refers to as the “common sense” of the target public in balance with the position of ruling elites and the media </w:t>
      </w:r>
      <w:r>
        <w:rPr>
          <w:rFonts w:ascii="Times New Roman" w:hAnsi="Times New Roman" w:cs="Times New Roman"/>
          <w:sz w:val="24"/>
          <w:szCs w:val="24"/>
          <w:shd w:val="clear" w:color="auto" w:fill="FFFFFF"/>
        </w:rPr>
        <w:t xml:space="preserve">(as cited in </w:t>
      </w:r>
      <w:proofErr w:type="spellStart"/>
      <w:r w:rsidRPr="005A4880">
        <w:rPr>
          <w:rFonts w:ascii="Times New Roman" w:hAnsi="Times New Roman" w:cs="Times New Roman"/>
          <w:sz w:val="24"/>
          <w:szCs w:val="24"/>
          <w:shd w:val="clear" w:color="auto" w:fill="FFFFFF"/>
        </w:rPr>
        <w:t>Tarrow</w:t>
      </w:r>
      <w:proofErr w:type="spellEnd"/>
      <w:r w:rsidRPr="005A4880">
        <w:rPr>
          <w:rFonts w:ascii="Times New Roman" w:hAnsi="Times New Roman" w:cs="Times New Roman"/>
          <w:sz w:val="24"/>
          <w:szCs w:val="24"/>
          <w:shd w:val="clear" w:color="auto" w:fill="FFFFFF"/>
        </w:rPr>
        <w:t>, 2005, p.61).</w:t>
      </w:r>
    </w:p>
    <w:p w14:paraId="74368AF8" w14:textId="77777777" w:rsidR="008D2397" w:rsidRPr="005A4880" w:rsidRDefault="008D2397" w:rsidP="008D2397">
      <w:pPr>
        <w:pStyle w:val="NoSpacing"/>
        <w:jc w:val="both"/>
        <w:rPr>
          <w:rFonts w:ascii="Times New Roman" w:hAnsi="Times New Roman" w:cs="Times New Roman"/>
          <w:sz w:val="24"/>
          <w:szCs w:val="24"/>
        </w:rPr>
      </w:pPr>
    </w:p>
    <w:p w14:paraId="6B7E43E7" w14:textId="77777777" w:rsidR="008D2397" w:rsidRPr="005A4880" w:rsidRDefault="008D2397" w:rsidP="008D2397">
      <w:pPr>
        <w:pStyle w:val="NoSpacing"/>
        <w:jc w:val="both"/>
        <w:rPr>
          <w:rFonts w:ascii="Times New Roman" w:hAnsi="Times New Roman" w:cs="Times New Roman"/>
          <w:sz w:val="24"/>
          <w:szCs w:val="24"/>
        </w:rPr>
      </w:pPr>
      <w:r w:rsidRPr="005A4880">
        <w:rPr>
          <w:rFonts w:ascii="Times New Roman" w:hAnsi="Times New Roman" w:cs="Times New Roman"/>
          <w:sz w:val="24"/>
          <w:szCs w:val="24"/>
        </w:rPr>
        <w:t>The fourth element are</w:t>
      </w:r>
      <w:r w:rsidRPr="005A4880">
        <w:rPr>
          <w:rFonts w:ascii="Times New Roman" w:hAnsi="Times New Roman" w:cs="Times New Roman"/>
          <w:i/>
          <w:sz w:val="24"/>
          <w:szCs w:val="24"/>
        </w:rPr>
        <w:t xml:space="preserve"> repertoires of contention</w:t>
      </w:r>
      <w:r w:rsidRPr="005A4880">
        <w:rPr>
          <w:rFonts w:ascii="Times New Roman" w:hAnsi="Times New Roman" w:cs="Times New Roman"/>
          <w:sz w:val="24"/>
          <w:szCs w:val="24"/>
        </w:rPr>
        <w:t xml:space="preserve"> is a concept identified by Charles Tilly </w:t>
      </w:r>
      <w:r>
        <w:rPr>
          <w:rFonts w:ascii="Times New Roman" w:hAnsi="Times New Roman" w:cs="Times New Roman"/>
          <w:sz w:val="24"/>
          <w:szCs w:val="24"/>
        </w:rPr>
        <w:t xml:space="preserve">which </w:t>
      </w:r>
      <w:r w:rsidRPr="005A4880">
        <w:rPr>
          <w:rFonts w:ascii="Times New Roman" w:hAnsi="Times New Roman" w:cs="Times New Roman"/>
          <w:sz w:val="24"/>
          <w:szCs w:val="24"/>
        </w:rPr>
        <w:t xml:space="preserve">refer to the ways that people express their contention in pursuit of shared interests as well as their local knowledge of how to so </w:t>
      </w:r>
      <w:bookmarkStart w:id="28" w:name="_Hlk17919012"/>
      <w:r w:rsidRPr="005A4880">
        <w:rPr>
          <w:rFonts w:ascii="Times New Roman" w:hAnsi="Times New Roman" w:cs="Times New Roman"/>
          <w:sz w:val="24"/>
          <w:szCs w:val="24"/>
        </w:rPr>
        <w:t>(Tilly, 1995, p.41)</w:t>
      </w:r>
      <w:bookmarkEnd w:id="28"/>
      <w:r w:rsidRPr="005A4880">
        <w:rPr>
          <w:rFonts w:ascii="Times New Roman" w:hAnsi="Times New Roman" w:cs="Times New Roman"/>
          <w:sz w:val="24"/>
          <w:szCs w:val="24"/>
        </w:rPr>
        <w:t>. Three key factors that prove fundamental to the creation of these repertoires include: “daily routines and internal organization, prevailing standards of rights and justice and the population’s accumulated experience with collective action</w:t>
      </w:r>
      <w:r w:rsidRPr="005A4880">
        <w:rPr>
          <w:rFonts w:ascii="Times New Roman" w:hAnsi="Times New Roman" w:cs="Times New Roman"/>
          <w:sz w:val="24"/>
          <w:szCs w:val="24"/>
          <w:lang w:val="en-US"/>
        </w:rPr>
        <w:t>”</w:t>
      </w:r>
      <w:r w:rsidRPr="005A4880">
        <w:rPr>
          <w:rFonts w:ascii="Times New Roman" w:hAnsi="Times New Roman" w:cs="Times New Roman"/>
          <w:sz w:val="24"/>
          <w:szCs w:val="24"/>
        </w:rPr>
        <w:t xml:space="preserve"> </w:t>
      </w:r>
      <w:bookmarkStart w:id="29" w:name="_Hlk17918449"/>
      <w:r w:rsidRPr="005A4880">
        <w:rPr>
          <w:rFonts w:ascii="Times New Roman" w:hAnsi="Times New Roman" w:cs="Times New Roman"/>
          <w:sz w:val="24"/>
          <w:szCs w:val="24"/>
        </w:rPr>
        <w:t xml:space="preserve">(Tilly, 1986, p.10). </w:t>
      </w:r>
      <w:bookmarkEnd w:id="29"/>
      <w:r w:rsidRPr="005A4880">
        <w:rPr>
          <w:rFonts w:ascii="Times New Roman" w:hAnsi="Times New Roman" w:cs="Times New Roman"/>
          <w:sz w:val="24"/>
          <w:szCs w:val="24"/>
        </w:rPr>
        <w:t>Over time these repertoires can be modified to create new, innovative forms of contention (</w:t>
      </w:r>
      <w:proofErr w:type="spellStart"/>
      <w:r w:rsidRPr="005A4880">
        <w:rPr>
          <w:rFonts w:ascii="Times New Roman" w:hAnsi="Times New Roman" w:cs="Times New Roman"/>
          <w:sz w:val="24"/>
          <w:szCs w:val="24"/>
        </w:rPr>
        <w:t>Tarrow</w:t>
      </w:r>
      <w:proofErr w:type="spellEnd"/>
      <w:r w:rsidRPr="005A4880">
        <w:rPr>
          <w:rFonts w:ascii="Times New Roman" w:hAnsi="Times New Roman" w:cs="Times New Roman"/>
          <w:sz w:val="24"/>
          <w:szCs w:val="24"/>
        </w:rPr>
        <w:t xml:space="preserve">, 2005, p.102). </w:t>
      </w:r>
    </w:p>
    <w:p w14:paraId="65FFDFD7" w14:textId="77777777" w:rsidR="008D2397" w:rsidRDefault="008D2397" w:rsidP="008D2397">
      <w:pPr>
        <w:pStyle w:val="NoSpacing"/>
        <w:jc w:val="both"/>
        <w:rPr>
          <w:rFonts w:ascii="Times New Roman" w:hAnsi="Times New Roman" w:cs="Times New Roman"/>
          <w:i/>
          <w:sz w:val="24"/>
          <w:szCs w:val="24"/>
        </w:rPr>
      </w:pPr>
    </w:p>
    <w:p w14:paraId="243B1CBD" w14:textId="77777777" w:rsidR="008D2397" w:rsidRDefault="008D2397" w:rsidP="008D2397">
      <w:pPr>
        <w:pStyle w:val="NoSpacing"/>
        <w:jc w:val="both"/>
        <w:rPr>
          <w:rFonts w:ascii="Times New Roman" w:hAnsi="Times New Roman" w:cs="Times New Roman"/>
          <w:i/>
          <w:sz w:val="24"/>
          <w:szCs w:val="24"/>
        </w:rPr>
      </w:pPr>
    </w:p>
    <w:p w14:paraId="0ACA4C24" w14:textId="77777777" w:rsidR="008D2397" w:rsidRDefault="008D2397" w:rsidP="008D2397">
      <w:pPr>
        <w:pStyle w:val="NoSpacing"/>
        <w:jc w:val="both"/>
        <w:rPr>
          <w:rFonts w:ascii="Times New Roman" w:hAnsi="Times New Roman" w:cs="Times New Roman"/>
          <w:i/>
          <w:sz w:val="24"/>
          <w:szCs w:val="24"/>
        </w:rPr>
      </w:pPr>
    </w:p>
    <w:p w14:paraId="0DD7AD84" w14:textId="77777777" w:rsidR="008D2397" w:rsidRDefault="008D2397" w:rsidP="008D2397">
      <w:pPr>
        <w:pStyle w:val="NoSpacing"/>
        <w:jc w:val="both"/>
        <w:rPr>
          <w:rFonts w:ascii="Times New Roman" w:hAnsi="Times New Roman" w:cs="Times New Roman"/>
          <w:i/>
          <w:sz w:val="24"/>
          <w:szCs w:val="24"/>
        </w:rPr>
      </w:pPr>
    </w:p>
    <w:p w14:paraId="2628496B" w14:textId="77777777" w:rsidR="008D2397" w:rsidRDefault="008D2397" w:rsidP="008D2397">
      <w:pPr>
        <w:pStyle w:val="NoSpacing"/>
        <w:jc w:val="both"/>
        <w:rPr>
          <w:rFonts w:ascii="Times New Roman" w:hAnsi="Times New Roman" w:cs="Times New Roman"/>
          <w:i/>
          <w:sz w:val="24"/>
          <w:szCs w:val="24"/>
        </w:rPr>
      </w:pPr>
    </w:p>
    <w:p w14:paraId="729544A4" w14:textId="77777777" w:rsidR="008D2397" w:rsidRDefault="008D2397" w:rsidP="008D2397">
      <w:pPr>
        <w:pStyle w:val="NoSpacing"/>
        <w:jc w:val="both"/>
        <w:rPr>
          <w:rFonts w:ascii="Times New Roman" w:hAnsi="Times New Roman" w:cs="Times New Roman"/>
          <w:i/>
          <w:sz w:val="24"/>
          <w:szCs w:val="24"/>
        </w:rPr>
      </w:pPr>
    </w:p>
    <w:p w14:paraId="63773F50" w14:textId="77777777" w:rsidR="008D2397" w:rsidRPr="00203CCA" w:rsidRDefault="008D2397" w:rsidP="008D2397">
      <w:pPr>
        <w:pStyle w:val="NoSpacing"/>
        <w:jc w:val="both"/>
        <w:rPr>
          <w:rFonts w:ascii="Times New Roman" w:hAnsi="Times New Roman" w:cs="Times New Roman"/>
          <w:i/>
          <w:sz w:val="24"/>
          <w:szCs w:val="24"/>
        </w:rPr>
      </w:pPr>
      <w:r w:rsidRPr="005A4880">
        <w:rPr>
          <w:rFonts w:ascii="Times New Roman" w:hAnsi="Times New Roman" w:cs="Times New Roman"/>
          <w:i/>
          <w:sz w:val="24"/>
          <w:szCs w:val="24"/>
        </w:rPr>
        <w:lastRenderedPageBreak/>
        <w:t>New Social Movements (NSM)</w:t>
      </w:r>
    </w:p>
    <w:p w14:paraId="70C4C417" w14:textId="77777777" w:rsidR="008D2397" w:rsidRPr="00203CCA" w:rsidRDefault="008D2397" w:rsidP="008D2397">
      <w:pPr>
        <w:pStyle w:val="NoSpacing"/>
        <w:jc w:val="both"/>
        <w:rPr>
          <w:rFonts w:ascii="Times New Roman" w:hAnsi="Times New Roman" w:cs="Times New Roman"/>
          <w:i/>
          <w:sz w:val="24"/>
          <w:szCs w:val="24"/>
        </w:rPr>
      </w:pPr>
    </w:p>
    <w:p w14:paraId="47A39300" w14:textId="1A514B28" w:rsidR="008D2397" w:rsidRPr="00203CCA" w:rsidRDefault="008D2397" w:rsidP="008D2397">
      <w:pPr>
        <w:pStyle w:val="NoSpacing"/>
        <w:ind w:firstLine="720"/>
        <w:jc w:val="both"/>
        <w:rPr>
          <w:rFonts w:ascii="Times New Roman" w:hAnsi="Times New Roman" w:cs="Times New Roman"/>
          <w:sz w:val="24"/>
          <w:szCs w:val="24"/>
        </w:rPr>
      </w:pPr>
      <w:r w:rsidRPr="00203CCA">
        <w:rPr>
          <w:rFonts w:ascii="Times New Roman" w:hAnsi="Times New Roman" w:cs="Times New Roman"/>
          <w:sz w:val="24"/>
          <w:szCs w:val="24"/>
        </w:rPr>
        <w:t xml:space="preserve">NSM expanded discourse beyond </w:t>
      </w:r>
      <w:r>
        <w:rPr>
          <w:rFonts w:ascii="Times New Roman" w:hAnsi="Times New Roman" w:cs="Times New Roman"/>
          <w:sz w:val="24"/>
          <w:szCs w:val="24"/>
        </w:rPr>
        <w:t xml:space="preserve">SMT </w:t>
      </w:r>
      <w:r w:rsidRPr="00203CCA">
        <w:rPr>
          <w:rFonts w:ascii="Times New Roman" w:hAnsi="Times New Roman" w:cs="Times New Roman"/>
          <w:sz w:val="24"/>
          <w:szCs w:val="24"/>
        </w:rPr>
        <w:t xml:space="preserve">analysis of domestic social movements to observe the structures, actors and processes of international collective action. </w:t>
      </w:r>
      <w:r w:rsidRPr="00203CCA">
        <w:rPr>
          <w:rFonts w:ascii="Times New Roman" w:hAnsi="Times New Roman"/>
          <w:sz w:val="24"/>
          <w:szCs w:val="24"/>
        </w:rPr>
        <w:t xml:space="preserve">Prominent </w:t>
      </w:r>
      <w:r>
        <w:rPr>
          <w:rFonts w:ascii="Times New Roman" w:hAnsi="Times New Roman"/>
          <w:sz w:val="24"/>
          <w:szCs w:val="24"/>
        </w:rPr>
        <w:t xml:space="preserve">debates </w:t>
      </w:r>
      <w:r w:rsidRPr="00203CCA">
        <w:rPr>
          <w:rFonts w:ascii="Times New Roman" w:hAnsi="Times New Roman"/>
          <w:sz w:val="24"/>
          <w:szCs w:val="24"/>
        </w:rPr>
        <w:t xml:space="preserve">center on the </w:t>
      </w:r>
      <w:r w:rsidRPr="005A4880">
        <w:rPr>
          <w:rFonts w:ascii="Times New Roman" w:hAnsi="Times New Roman"/>
          <w:sz w:val="24"/>
          <w:szCs w:val="24"/>
        </w:rPr>
        <w:t xml:space="preserve">novelty, structures, characteristics of new social movements as well as the processes that take place (Keck and </w:t>
      </w:r>
      <w:proofErr w:type="spellStart"/>
      <w:r w:rsidRPr="005A4880">
        <w:rPr>
          <w:rFonts w:ascii="Times New Roman" w:hAnsi="Times New Roman"/>
          <w:sz w:val="24"/>
          <w:szCs w:val="24"/>
        </w:rPr>
        <w:t>Sikkink</w:t>
      </w:r>
      <w:proofErr w:type="spellEnd"/>
      <w:r w:rsidRPr="005A4880">
        <w:rPr>
          <w:rFonts w:ascii="Times New Roman" w:hAnsi="Times New Roman"/>
          <w:sz w:val="24"/>
          <w:szCs w:val="24"/>
        </w:rPr>
        <w:t xml:space="preserve">, 1998; </w:t>
      </w:r>
      <w:proofErr w:type="spellStart"/>
      <w:r w:rsidRPr="005A4880">
        <w:rPr>
          <w:rFonts w:ascii="Times New Roman" w:hAnsi="Times New Roman"/>
          <w:sz w:val="24"/>
          <w:szCs w:val="24"/>
        </w:rPr>
        <w:t>Tarrow</w:t>
      </w:r>
      <w:proofErr w:type="spellEnd"/>
      <w:r w:rsidRPr="005A4880">
        <w:rPr>
          <w:rFonts w:ascii="Times New Roman" w:hAnsi="Times New Roman"/>
          <w:sz w:val="24"/>
          <w:szCs w:val="24"/>
        </w:rPr>
        <w:t xml:space="preserve">, 2005; Tilly, 2008). In addition, they focus on the role of neoliberalism as a catalyst for contemporary mobilization </w:t>
      </w:r>
      <w:bookmarkStart w:id="30" w:name="_Hlk17918922"/>
      <w:r w:rsidRPr="005A4880">
        <w:rPr>
          <w:rFonts w:ascii="Times New Roman" w:hAnsi="Times New Roman"/>
          <w:sz w:val="24"/>
          <w:szCs w:val="24"/>
        </w:rPr>
        <w:t xml:space="preserve">(Bebbington, 2009, p.9; </w:t>
      </w:r>
      <w:proofErr w:type="spellStart"/>
      <w:r w:rsidRPr="005A4880">
        <w:rPr>
          <w:rFonts w:ascii="Times New Roman" w:hAnsi="Times New Roman"/>
          <w:sz w:val="24"/>
          <w:szCs w:val="24"/>
        </w:rPr>
        <w:t>Gudynas</w:t>
      </w:r>
      <w:proofErr w:type="spellEnd"/>
      <w:r w:rsidRPr="005A4880">
        <w:rPr>
          <w:rFonts w:ascii="Times New Roman" w:hAnsi="Times New Roman"/>
          <w:sz w:val="24"/>
          <w:szCs w:val="24"/>
        </w:rPr>
        <w:t xml:space="preserve">, 2013, p.168; </w:t>
      </w:r>
      <w:proofErr w:type="spellStart"/>
      <w:r w:rsidRPr="005A4880">
        <w:rPr>
          <w:rFonts w:ascii="Times New Roman" w:hAnsi="Times New Roman"/>
          <w:sz w:val="24"/>
          <w:szCs w:val="24"/>
        </w:rPr>
        <w:t>Stahler-Sholk</w:t>
      </w:r>
      <w:proofErr w:type="spellEnd"/>
      <w:r w:rsidRPr="005A4880">
        <w:rPr>
          <w:rFonts w:ascii="Times New Roman" w:hAnsi="Times New Roman"/>
          <w:sz w:val="24"/>
          <w:szCs w:val="24"/>
        </w:rPr>
        <w:t xml:space="preserve"> et al, 2014; </w:t>
      </w:r>
      <w:proofErr w:type="spellStart"/>
      <w:r w:rsidRPr="005A4880">
        <w:rPr>
          <w:rFonts w:ascii="Times New Roman" w:hAnsi="Times New Roman"/>
          <w:sz w:val="24"/>
          <w:szCs w:val="24"/>
        </w:rPr>
        <w:t>Veltmeyer</w:t>
      </w:r>
      <w:proofErr w:type="spellEnd"/>
      <w:r w:rsidRPr="005A4880">
        <w:rPr>
          <w:rFonts w:ascii="Times New Roman" w:hAnsi="Times New Roman"/>
          <w:sz w:val="24"/>
          <w:szCs w:val="24"/>
        </w:rPr>
        <w:t xml:space="preserve"> &amp; </w:t>
      </w:r>
      <w:proofErr w:type="spellStart"/>
      <w:r w:rsidRPr="005A4880">
        <w:rPr>
          <w:rFonts w:ascii="Times New Roman" w:hAnsi="Times New Roman"/>
          <w:sz w:val="24"/>
          <w:szCs w:val="24"/>
        </w:rPr>
        <w:t>Petras</w:t>
      </w:r>
      <w:proofErr w:type="spellEnd"/>
      <w:r w:rsidRPr="005A4880">
        <w:rPr>
          <w:rFonts w:ascii="Times New Roman" w:hAnsi="Times New Roman"/>
          <w:sz w:val="24"/>
          <w:szCs w:val="24"/>
        </w:rPr>
        <w:t>, 2014, p.19</w:t>
      </w:r>
      <w:r>
        <w:rPr>
          <w:rFonts w:ascii="Times New Roman" w:hAnsi="Times New Roman"/>
          <w:sz w:val="24"/>
          <w:szCs w:val="24"/>
        </w:rPr>
        <w:t>;</w:t>
      </w:r>
      <w:r w:rsidRPr="00120113">
        <w:rPr>
          <w:rFonts w:ascii="Times New Roman" w:hAnsi="Times New Roman"/>
          <w:sz w:val="24"/>
          <w:szCs w:val="24"/>
        </w:rPr>
        <w:t xml:space="preserve"> </w:t>
      </w:r>
      <w:r w:rsidRPr="005A4880">
        <w:rPr>
          <w:rFonts w:ascii="Times New Roman" w:hAnsi="Times New Roman"/>
          <w:sz w:val="24"/>
          <w:szCs w:val="24"/>
        </w:rPr>
        <w:t xml:space="preserve">Sankey &amp; </w:t>
      </w:r>
      <w:proofErr w:type="spellStart"/>
      <w:r w:rsidRPr="005A4880">
        <w:rPr>
          <w:rFonts w:ascii="Times New Roman" w:hAnsi="Times New Roman"/>
          <w:sz w:val="24"/>
          <w:szCs w:val="24"/>
        </w:rPr>
        <w:t>Munck</w:t>
      </w:r>
      <w:proofErr w:type="spellEnd"/>
      <w:r w:rsidRPr="005A4880">
        <w:rPr>
          <w:rFonts w:ascii="Times New Roman" w:hAnsi="Times New Roman"/>
          <w:sz w:val="24"/>
          <w:szCs w:val="24"/>
        </w:rPr>
        <w:t>, 2016</w:t>
      </w:r>
      <w:r>
        <w:rPr>
          <w:rFonts w:ascii="Times New Roman" w:hAnsi="Times New Roman"/>
          <w:sz w:val="24"/>
          <w:szCs w:val="24"/>
        </w:rPr>
        <w:t>;</w:t>
      </w:r>
      <w:r w:rsidRPr="00120113">
        <w:rPr>
          <w:rFonts w:ascii="Times New Roman" w:hAnsi="Times New Roman"/>
          <w:sz w:val="24"/>
          <w:szCs w:val="24"/>
        </w:rPr>
        <w:t xml:space="preserve"> </w:t>
      </w:r>
      <w:proofErr w:type="spellStart"/>
      <w:r w:rsidRPr="005A4880">
        <w:rPr>
          <w:rFonts w:ascii="Times New Roman" w:hAnsi="Times New Roman"/>
          <w:sz w:val="24"/>
          <w:szCs w:val="24"/>
        </w:rPr>
        <w:t>Deonandan</w:t>
      </w:r>
      <w:proofErr w:type="spellEnd"/>
      <w:r w:rsidRPr="005A4880">
        <w:rPr>
          <w:rFonts w:ascii="Times New Roman" w:hAnsi="Times New Roman"/>
          <w:sz w:val="24"/>
          <w:szCs w:val="24"/>
        </w:rPr>
        <w:t xml:space="preserve"> &amp; Dougherty, 2016, p.12;).</w:t>
      </w:r>
      <w:r w:rsidRPr="00203CCA">
        <w:rPr>
          <w:rFonts w:ascii="Times New Roman" w:hAnsi="Times New Roman"/>
          <w:sz w:val="24"/>
          <w:szCs w:val="24"/>
        </w:rPr>
        <w:t xml:space="preserve">  </w:t>
      </w:r>
      <w:bookmarkEnd w:id="30"/>
      <w:r>
        <w:rPr>
          <w:rFonts w:ascii="Times New Roman" w:hAnsi="Times New Roman"/>
          <w:sz w:val="24"/>
          <w:szCs w:val="24"/>
        </w:rPr>
        <w:t>Central to this approach is the role of Transnatio</w:t>
      </w:r>
      <w:r w:rsidRPr="00BF5B94">
        <w:rPr>
          <w:rFonts w:ascii="Times New Roman" w:hAnsi="Times New Roman"/>
          <w:sz w:val="24"/>
          <w:szCs w:val="24"/>
        </w:rPr>
        <w:t>nal Advocacy Networks (TANs) which</w:t>
      </w:r>
      <w:r>
        <w:rPr>
          <w:rFonts w:ascii="Times New Roman" w:hAnsi="Times New Roman"/>
          <w:sz w:val="24"/>
          <w:szCs w:val="24"/>
        </w:rPr>
        <w:t xml:space="preserve"> </w:t>
      </w:r>
      <w:r w:rsidRPr="00E7660E">
        <w:rPr>
          <w:rFonts w:ascii="Times New Roman" w:hAnsi="Times New Roman" w:cs="Times New Roman"/>
          <w:sz w:val="24"/>
          <w:szCs w:val="24"/>
        </w:rPr>
        <w:t>are bound by “</w:t>
      </w:r>
      <w:bookmarkStart w:id="31" w:name="_Hlk16116322"/>
      <w:r w:rsidRPr="00E7660E">
        <w:rPr>
          <w:rFonts w:ascii="Times New Roman" w:hAnsi="Times New Roman" w:cs="Times New Roman"/>
          <w:sz w:val="24"/>
          <w:szCs w:val="24"/>
        </w:rPr>
        <w:t xml:space="preserve">shared values, a common discourse and dense exchanges of information and services” are motivating factors in the formation of advocacy networks (Keck and </w:t>
      </w:r>
      <w:proofErr w:type="spellStart"/>
      <w:r w:rsidRPr="00E7660E">
        <w:rPr>
          <w:rFonts w:ascii="Times New Roman" w:hAnsi="Times New Roman" w:cs="Times New Roman"/>
          <w:sz w:val="24"/>
          <w:szCs w:val="24"/>
        </w:rPr>
        <w:t>Sikkink</w:t>
      </w:r>
      <w:proofErr w:type="spellEnd"/>
      <w:r w:rsidRPr="00E7660E">
        <w:rPr>
          <w:rFonts w:ascii="Times New Roman" w:hAnsi="Times New Roman" w:cs="Times New Roman"/>
          <w:sz w:val="24"/>
          <w:szCs w:val="24"/>
        </w:rPr>
        <w:t xml:space="preserve">, 1998, p.2; </w:t>
      </w:r>
      <w:proofErr w:type="spellStart"/>
      <w:r w:rsidRPr="00E7660E">
        <w:rPr>
          <w:rFonts w:ascii="Times New Roman" w:hAnsi="Times New Roman" w:cs="Times New Roman"/>
          <w:sz w:val="24"/>
          <w:szCs w:val="24"/>
        </w:rPr>
        <w:t>Tarrow</w:t>
      </w:r>
      <w:proofErr w:type="spellEnd"/>
      <w:r w:rsidRPr="00E7660E">
        <w:rPr>
          <w:rFonts w:ascii="Times New Roman" w:hAnsi="Times New Roman" w:cs="Times New Roman"/>
          <w:sz w:val="24"/>
          <w:szCs w:val="24"/>
        </w:rPr>
        <w:t>, 2005, p.22; Tilly, 2008, p.8).</w:t>
      </w:r>
      <w:bookmarkEnd w:id="31"/>
    </w:p>
    <w:p w14:paraId="694B4F86" w14:textId="77777777" w:rsidR="008D2397" w:rsidRPr="00203CCA" w:rsidRDefault="008D2397" w:rsidP="008D2397">
      <w:pPr>
        <w:pStyle w:val="NoSpacing"/>
        <w:jc w:val="both"/>
        <w:rPr>
          <w:rFonts w:ascii="Times New Roman" w:hAnsi="Times New Roman" w:cs="Times New Roman"/>
          <w:b/>
          <w:sz w:val="24"/>
          <w:szCs w:val="24"/>
          <w:highlight w:val="yellow"/>
          <w:u w:val="single"/>
          <w:shd w:val="clear" w:color="auto" w:fill="FFFFFF"/>
        </w:rPr>
      </w:pPr>
    </w:p>
    <w:p w14:paraId="0936B06F" w14:textId="77777777" w:rsidR="008D2397" w:rsidRPr="00203CCA" w:rsidRDefault="008D2397" w:rsidP="008D2397">
      <w:pPr>
        <w:pStyle w:val="NoSpacing"/>
        <w:jc w:val="both"/>
        <w:rPr>
          <w:rFonts w:ascii="Times New Roman" w:hAnsi="Times New Roman"/>
          <w:sz w:val="24"/>
          <w:szCs w:val="24"/>
        </w:rPr>
      </w:pPr>
      <w:r w:rsidRPr="00203CCA">
        <w:rPr>
          <w:rFonts w:ascii="Times New Roman" w:hAnsi="Times New Roman"/>
          <w:sz w:val="24"/>
          <w:szCs w:val="24"/>
        </w:rPr>
        <w:t xml:space="preserve">Dominant NSM approaches are based upon the Western perspective and analysis of social movements reflect the unique European contexts in which they arose. Therefore, applying NSM theory to the Latin American contexts garner different results. </w:t>
      </w:r>
    </w:p>
    <w:p w14:paraId="121B4341" w14:textId="77777777" w:rsidR="008D2397" w:rsidRPr="00203CCA" w:rsidRDefault="008D2397" w:rsidP="008D2397">
      <w:pPr>
        <w:pStyle w:val="NoSpacing"/>
        <w:jc w:val="both"/>
        <w:rPr>
          <w:rFonts w:ascii="Times New Roman" w:hAnsi="Times New Roman" w:cs="Times New Roman"/>
          <w:b/>
          <w:sz w:val="24"/>
          <w:szCs w:val="24"/>
          <w:highlight w:val="yellow"/>
          <w:u w:val="single"/>
          <w:shd w:val="clear" w:color="auto" w:fill="FFFFFF"/>
        </w:rPr>
      </w:pPr>
    </w:p>
    <w:p w14:paraId="3AEFDF8B" w14:textId="77777777" w:rsidR="008D2397" w:rsidRDefault="008D2397" w:rsidP="008D2397">
      <w:pPr>
        <w:pStyle w:val="NoSpacing"/>
        <w:jc w:val="both"/>
        <w:rPr>
          <w:rFonts w:ascii="Times New Roman" w:hAnsi="Times New Roman" w:cs="Times New Roman"/>
          <w:b/>
          <w:sz w:val="28"/>
          <w:szCs w:val="28"/>
          <w:shd w:val="clear" w:color="auto" w:fill="FFFFFF"/>
        </w:rPr>
      </w:pPr>
    </w:p>
    <w:p w14:paraId="1F5FA38D" w14:textId="77777777" w:rsidR="008D2397" w:rsidRPr="00ED4AA0" w:rsidRDefault="008D2397" w:rsidP="008D2397">
      <w:pPr>
        <w:pStyle w:val="NoSpacing"/>
        <w:jc w:val="both"/>
        <w:rPr>
          <w:rFonts w:ascii="Times New Roman" w:hAnsi="Times New Roman" w:cs="Times New Roman"/>
          <w:sz w:val="24"/>
          <w:szCs w:val="24"/>
        </w:rPr>
      </w:pPr>
      <w:r w:rsidRPr="00ED4AA0">
        <w:rPr>
          <w:rFonts w:ascii="Times New Roman" w:hAnsi="Times New Roman" w:cs="Times New Roman"/>
          <w:b/>
          <w:sz w:val="24"/>
          <w:szCs w:val="24"/>
          <w:shd w:val="clear" w:color="auto" w:fill="FFFFFF"/>
        </w:rPr>
        <w:t>New Social Movements (NSM) in Nuestra América</w:t>
      </w:r>
    </w:p>
    <w:p w14:paraId="331219B6" w14:textId="77777777" w:rsidR="008D2397" w:rsidRPr="00203CCA" w:rsidRDefault="008D2397" w:rsidP="008D2397">
      <w:pPr>
        <w:pStyle w:val="NoSpacing"/>
        <w:jc w:val="both"/>
        <w:rPr>
          <w:rFonts w:ascii="Times New Roman" w:hAnsi="Times New Roman" w:cs="Times New Roman"/>
          <w:sz w:val="24"/>
          <w:szCs w:val="24"/>
          <w:shd w:val="clear" w:color="auto" w:fill="FFFFFF"/>
          <w:lang w:val="en-US"/>
        </w:rPr>
      </w:pPr>
    </w:p>
    <w:p w14:paraId="58712B84" w14:textId="77777777" w:rsidR="008D2397" w:rsidRPr="00203CCA" w:rsidRDefault="008D2397" w:rsidP="008D2397">
      <w:pPr>
        <w:pStyle w:val="NoSpacing"/>
        <w:jc w:val="both"/>
        <w:rPr>
          <w:rFonts w:ascii="Times New Roman" w:hAnsi="Times New Roman" w:cs="Times New Roman"/>
          <w:i/>
          <w:sz w:val="24"/>
          <w:szCs w:val="24"/>
          <w:shd w:val="clear" w:color="auto" w:fill="FFFFFF"/>
          <w:lang w:val="en-US"/>
        </w:rPr>
      </w:pPr>
      <w:r w:rsidRPr="00203CCA">
        <w:rPr>
          <w:rFonts w:ascii="Times New Roman" w:hAnsi="Times New Roman" w:cs="Times New Roman"/>
          <w:i/>
          <w:sz w:val="24"/>
          <w:szCs w:val="24"/>
          <w:shd w:val="clear" w:color="auto" w:fill="FFFFFF"/>
          <w:lang w:val="en-US"/>
        </w:rPr>
        <w:t xml:space="preserve">Overview </w:t>
      </w:r>
    </w:p>
    <w:p w14:paraId="089F3CF9" w14:textId="77777777" w:rsidR="008D2397" w:rsidRPr="00203CCA" w:rsidRDefault="008D2397" w:rsidP="008D2397">
      <w:pPr>
        <w:pStyle w:val="NoSpacing"/>
        <w:jc w:val="both"/>
        <w:rPr>
          <w:rFonts w:ascii="Times New Roman" w:hAnsi="Times New Roman" w:cs="Times New Roman"/>
          <w:i/>
          <w:sz w:val="24"/>
          <w:szCs w:val="24"/>
          <w:shd w:val="clear" w:color="auto" w:fill="FFFFFF"/>
          <w:lang w:val="en-US"/>
        </w:rPr>
      </w:pPr>
    </w:p>
    <w:p w14:paraId="5FF2E403" w14:textId="77777777" w:rsidR="008D2397" w:rsidRPr="0084114C" w:rsidRDefault="008D2397" w:rsidP="008D2397">
      <w:pPr>
        <w:pStyle w:val="NoSpacing"/>
        <w:jc w:val="both"/>
        <w:rPr>
          <w:rFonts w:ascii="Times New Roman" w:hAnsi="Times New Roman" w:cs="Times New Roman"/>
          <w:sz w:val="24"/>
          <w:szCs w:val="24"/>
          <w:shd w:val="clear" w:color="auto" w:fill="FFFFFF"/>
          <w:lang w:val="en-US"/>
        </w:rPr>
      </w:pPr>
      <w:r w:rsidRPr="005A4880">
        <w:rPr>
          <w:rFonts w:ascii="Times New Roman" w:hAnsi="Times New Roman" w:cs="Times New Roman"/>
          <w:sz w:val="24"/>
          <w:szCs w:val="24"/>
          <w:shd w:val="clear" w:color="auto" w:fill="FFFFFF"/>
          <w:lang w:val="en-US"/>
        </w:rPr>
        <w:t xml:space="preserve">Throughout the past few decades Nuestra América has experienced a new wave of identity-focused social movements distinguished from old class-based movements of the past </w:t>
      </w:r>
      <w:r w:rsidRPr="005A4880">
        <w:rPr>
          <w:rFonts w:ascii="Times New Roman" w:hAnsi="Times New Roman" w:cs="Times New Roman"/>
          <w:sz w:val="24"/>
          <w:szCs w:val="24"/>
          <w:shd w:val="clear" w:color="auto" w:fill="FFFFFF"/>
        </w:rPr>
        <w:t xml:space="preserve">(Brito Valdes, 2017, p.56; </w:t>
      </w:r>
      <w:proofErr w:type="spellStart"/>
      <w:r w:rsidRPr="005A4880">
        <w:rPr>
          <w:rFonts w:ascii="Times New Roman" w:hAnsi="Times New Roman" w:cs="Times New Roman"/>
          <w:sz w:val="24"/>
          <w:szCs w:val="24"/>
          <w:shd w:val="clear" w:color="auto" w:fill="FFFFFF"/>
        </w:rPr>
        <w:t>Zibechi</w:t>
      </w:r>
      <w:proofErr w:type="spellEnd"/>
      <w:r w:rsidRPr="005A4880">
        <w:rPr>
          <w:rFonts w:ascii="Times New Roman" w:hAnsi="Times New Roman" w:cs="Times New Roman"/>
          <w:sz w:val="24"/>
          <w:szCs w:val="24"/>
          <w:shd w:val="clear" w:color="auto" w:fill="FFFFFF"/>
        </w:rPr>
        <w:t>, 2003, p.185)</w:t>
      </w:r>
      <w:r w:rsidRPr="005A4880">
        <w:rPr>
          <w:rFonts w:ascii="Times New Roman" w:hAnsi="Times New Roman" w:cs="Times New Roman"/>
          <w:sz w:val="24"/>
          <w:szCs w:val="24"/>
          <w:shd w:val="clear" w:color="auto" w:fill="FFFFFF"/>
          <w:lang w:val="en-US"/>
        </w:rPr>
        <w:t xml:space="preserve">. </w:t>
      </w:r>
      <w:r w:rsidRPr="005A4880">
        <w:rPr>
          <w:rFonts w:ascii="Times New Roman" w:hAnsi="Times New Roman" w:cs="Times New Roman"/>
          <w:sz w:val="24"/>
          <w:szCs w:val="24"/>
          <w:shd w:val="clear" w:color="auto" w:fill="FFFFFF"/>
        </w:rPr>
        <w:t xml:space="preserve">Within the region, </w:t>
      </w:r>
      <w:bookmarkStart w:id="32" w:name="_Hlk17919144"/>
      <w:r w:rsidRPr="005A4880">
        <w:rPr>
          <w:rFonts w:ascii="Times New Roman" w:hAnsi="Times New Roman" w:cs="Times New Roman"/>
          <w:sz w:val="24"/>
          <w:szCs w:val="24"/>
          <w:shd w:val="clear" w:color="auto" w:fill="FFFFFF"/>
        </w:rPr>
        <w:t xml:space="preserve">Flores </w:t>
      </w:r>
      <w:proofErr w:type="spellStart"/>
      <w:r w:rsidRPr="005A4880">
        <w:rPr>
          <w:rFonts w:ascii="Times New Roman" w:hAnsi="Times New Roman" w:cs="Times New Roman"/>
          <w:sz w:val="24"/>
          <w:szCs w:val="24"/>
          <w:shd w:val="clear" w:color="auto" w:fill="FFFFFF"/>
        </w:rPr>
        <w:t>Morador</w:t>
      </w:r>
      <w:proofErr w:type="spellEnd"/>
      <w:r w:rsidRPr="005A4880">
        <w:rPr>
          <w:rFonts w:ascii="Times New Roman" w:hAnsi="Times New Roman" w:cs="Times New Roman"/>
          <w:sz w:val="24"/>
          <w:szCs w:val="24"/>
          <w:shd w:val="clear" w:color="auto" w:fill="FFFFFF"/>
        </w:rPr>
        <w:t xml:space="preserve"> &amp; </w:t>
      </w:r>
      <w:proofErr w:type="spellStart"/>
      <w:r w:rsidRPr="005A4880">
        <w:rPr>
          <w:rFonts w:ascii="Times New Roman" w:hAnsi="Times New Roman" w:cs="Times New Roman"/>
          <w:sz w:val="24"/>
          <w:szCs w:val="24"/>
          <w:shd w:val="clear" w:color="auto" w:fill="FFFFFF"/>
        </w:rPr>
        <w:t>Cortéz</w:t>
      </w:r>
      <w:proofErr w:type="spellEnd"/>
      <w:r w:rsidRPr="005A4880">
        <w:rPr>
          <w:rFonts w:ascii="Times New Roman" w:hAnsi="Times New Roman" w:cs="Times New Roman"/>
          <w:sz w:val="24"/>
          <w:szCs w:val="24"/>
          <w:shd w:val="clear" w:color="auto" w:fill="FFFFFF"/>
        </w:rPr>
        <w:t xml:space="preserve"> Vásquez (2016, p.406) </w:t>
      </w:r>
      <w:bookmarkEnd w:id="32"/>
      <w:r w:rsidRPr="005A4880">
        <w:rPr>
          <w:rFonts w:ascii="Times New Roman" w:hAnsi="Times New Roman" w:cs="Times New Roman"/>
          <w:sz w:val="24"/>
          <w:szCs w:val="24"/>
          <w:shd w:val="clear" w:color="auto" w:fill="FFFFFF"/>
        </w:rPr>
        <w:t>identify two main claims: concern for threats to life (i.e. contamination, discrimination, natural resource scarcity, extinction of species, etc.) and the fight for a better world (i.e. peace in harmony, respect for basic human rights,</w:t>
      </w:r>
      <w:r>
        <w:rPr>
          <w:rFonts w:ascii="Times New Roman" w:hAnsi="Times New Roman" w:cs="Times New Roman"/>
          <w:sz w:val="24"/>
          <w:szCs w:val="24"/>
          <w:shd w:val="clear" w:color="auto" w:fill="FFFFFF"/>
        </w:rPr>
        <w:t xml:space="preserve"> etc.</w:t>
      </w:r>
      <w:r w:rsidRPr="005A4880">
        <w:rPr>
          <w:rFonts w:ascii="Times New Roman" w:hAnsi="Times New Roman" w:cs="Times New Roman"/>
          <w:sz w:val="24"/>
          <w:szCs w:val="24"/>
          <w:shd w:val="clear" w:color="auto" w:fill="FFFFFF"/>
        </w:rPr>
        <w:t xml:space="preserve">). </w:t>
      </w:r>
      <w:r w:rsidRPr="005A4880">
        <w:rPr>
          <w:rFonts w:ascii="Times New Roman" w:hAnsi="Times New Roman" w:cs="Times New Roman"/>
          <w:sz w:val="24"/>
          <w:szCs w:val="24"/>
        </w:rPr>
        <w:t xml:space="preserve">Another important element of NSMs is the emphasis on the contradictory </w:t>
      </w:r>
      <w:r w:rsidRPr="005A4880">
        <w:rPr>
          <w:rFonts w:ascii="Times New Roman" w:hAnsi="Times New Roman" w:cs="Times New Roman"/>
          <w:sz w:val="24"/>
          <w:szCs w:val="24"/>
          <w:shd w:val="clear" w:color="auto" w:fill="FFFFFF"/>
        </w:rPr>
        <w:t>relationship between capitalism and democracy</w:t>
      </w:r>
      <w:r w:rsidRPr="005A4880">
        <w:rPr>
          <w:rFonts w:ascii="Times New Roman" w:hAnsi="Times New Roman" w:cs="Times New Roman"/>
          <w:sz w:val="24"/>
          <w:szCs w:val="24"/>
        </w:rPr>
        <w:t xml:space="preserve"> (</w:t>
      </w:r>
      <w:proofErr w:type="spellStart"/>
      <w:r w:rsidRPr="005A4880">
        <w:rPr>
          <w:rFonts w:ascii="Times New Roman" w:hAnsi="Times New Roman" w:cs="Times New Roman"/>
          <w:sz w:val="24"/>
          <w:szCs w:val="24"/>
        </w:rPr>
        <w:t>Fals</w:t>
      </w:r>
      <w:proofErr w:type="spellEnd"/>
      <w:r w:rsidRPr="005A4880">
        <w:rPr>
          <w:rFonts w:ascii="Times New Roman" w:hAnsi="Times New Roman" w:cs="Times New Roman"/>
          <w:sz w:val="24"/>
          <w:szCs w:val="24"/>
        </w:rPr>
        <w:t xml:space="preserve"> </w:t>
      </w:r>
      <w:proofErr w:type="spellStart"/>
      <w:r w:rsidRPr="005A4880">
        <w:rPr>
          <w:rFonts w:ascii="Times New Roman" w:hAnsi="Times New Roman" w:cs="Times New Roman"/>
          <w:sz w:val="24"/>
          <w:szCs w:val="24"/>
        </w:rPr>
        <w:t>Borda</w:t>
      </w:r>
      <w:proofErr w:type="spellEnd"/>
      <w:r w:rsidRPr="005A4880">
        <w:rPr>
          <w:rFonts w:ascii="Times New Roman" w:hAnsi="Times New Roman" w:cs="Times New Roman"/>
          <w:sz w:val="24"/>
          <w:szCs w:val="24"/>
        </w:rPr>
        <w:t xml:space="preserve">, 1992, p.303; </w:t>
      </w:r>
      <w:proofErr w:type="spellStart"/>
      <w:r w:rsidRPr="005A4880">
        <w:rPr>
          <w:rFonts w:ascii="Times New Roman" w:hAnsi="Times New Roman" w:cs="Times New Roman"/>
          <w:sz w:val="24"/>
          <w:szCs w:val="24"/>
        </w:rPr>
        <w:t>Mejías</w:t>
      </w:r>
      <w:proofErr w:type="spellEnd"/>
      <w:r w:rsidRPr="005A4880">
        <w:rPr>
          <w:rFonts w:ascii="Times New Roman" w:hAnsi="Times New Roman" w:cs="Times New Roman"/>
          <w:sz w:val="24"/>
          <w:szCs w:val="24"/>
        </w:rPr>
        <w:t xml:space="preserve"> Sandia &amp; Suárez </w:t>
      </w:r>
      <w:proofErr w:type="spellStart"/>
      <w:r w:rsidRPr="005A4880">
        <w:rPr>
          <w:rFonts w:ascii="Times New Roman" w:hAnsi="Times New Roman" w:cs="Times New Roman"/>
          <w:sz w:val="24"/>
          <w:szCs w:val="24"/>
        </w:rPr>
        <w:t>Manríquez</w:t>
      </w:r>
      <w:proofErr w:type="spellEnd"/>
      <w:r w:rsidRPr="005A4880">
        <w:rPr>
          <w:rFonts w:ascii="Times New Roman" w:hAnsi="Times New Roman" w:cs="Times New Roman"/>
          <w:sz w:val="24"/>
          <w:szCs w:val="24"/>
        </w:rPr>
        <w:t xml:space="preserve">, 2017, p.97; Quijano, 2000, p.230). </w:t>
      </w:r>
    </w:p>
    <w:p w14:paraId="042232D7" w14:textId="77777777" w:rsidR="008D2397" w:rsidRPr="005A4880" w:rsidRDefault="008D2397" w:rsidP="008D2397">
      <w:pPr>
        <w:pStyle w:val="NoSpacing"/>
        <w:jc w:val="both"/>
        <w:rPr>
          <w:rFonts w:ascii="Times New Roman" w:hAnsi="Times New Roman" w:cs="Times New Roman"/>
          <w:i/>
          <w:sz w:val="24"/>
          <w:szCs w:val="24"/>
          <w:shd w:val="clear" w:color="auto" w:fill="FFFFFF"/>
          <w:lang w:val="en-US"/>
        </w:rPr>
      </w:pPr>
    </w:p>
    <w:p w14:paraId="2F051D3A" w14:textId="77777777" w:rsidR="008D2397" w:rsidRPr="005A4880" w:rsidRDefault="008D2397" w:rsidP="008D2397">
      <w:pPr>
        <w:pStyle w:val="NoSpacing"/>
        <w:jc w:val="both"/>
        <w:rPr>
          <w:rFonts w:ascii="Times New Roman" w:hAnsi="Times New Roman" w:cs="Times New Roman"/>
          <w:i/>
          <w:sz w:val="24"/>
          <w:szCs w:val="24"/>
          <w:shd w:val="clear" w:color="auto" w:fill="FFFFFF"/>
          <w:lang w:val="en-US"/>
        </w:rPr>
      </w:pPr>
      <w:r w:rsidRPr="005A4880">
        <w:rPr>
          <w:rFonts w:ascii="Times New Roman" w:hAnsi="Times New Roman" w:cs="Times New Roman"/>
          <w:i/>
          <w:sz w:val="24"/>
          <w:szCs w:val="24"/>
          <w:shd w:val="clear" w:color="auto" w:fill="FFFFFF"/>
          <w:lang w:val="en-US"/>
        </w:rPr>
        <w:t xml:space="preserve">Emergence </w:t>
      </w:r>
    </w:p>
    <w:p w14:paraId="723EF99B" w14:textId="77777777" w:rsidR="008D2397" w:rsidRPr="005A4880" w:rsidRDefault="008D2397" w:rsidP="008D2397">
      <w:pPr>
        <w:pStyle w:val="NoSpacing"/>
        <w:jc w:val="both"/>
        <w:rPr>
          <w:rFonts w:ascii="Times New Roman" w:hAnsi="Times New Roman" w:cs="Times New Roman"/>
          <w:i/>
          <w:sz w:val="24"/>
          <w:szCs w:val="24"/>
          <w:shd w:val="clear" w:color="auto" w:fill="FFFFFF"/>
          <w:lang w:val="en-US"/>
        </w:rPr>
      </w:pPr>
    </w:p>
    <w:p w14:paraId="74FAB0B5" w14:textId="67EA15C0" w:rsidR="008D2397" w:rsidRPr="0084114C" w:rsidRDefault="008D2397" w:rsidP="008D2397">
      <w:pPr>
        <w:pStyle w:val="NoSpacing"/>
        <w:jc w:val="both"/>
        <w:rPr>
          <w:rFonts w:ascii="Times New Roman" w:hAnsi="Times New Roman" w:cs="Times New Roman"/>
          <w:sz w:val="24"/>
          <w:szCs w:val="24"/>
          <w:shd w:val="clear" w:color="auto" w:fill="FFFFFF"/>
          <w:lang w:val="en-US"/>
        </w:rPr>
      </w:pPr>
      <w:r w:rsidRPr="005A4880">
        <w:rPr>
          <w:rFonts w:ascii="Times New Roman" w:hAnsi="Times New Roman" w:cs="Times New Roman"/>
          <w:sz w:val="24"/>
          <w:szCs w:val="24"/>
          <w:shd w:val="clear" w:color="auto" w:fill="FFFFFF"/>
          <w:lang w:val="en-US"/>
        </w:rPr>
        <w:t>The emergence of NSM within Nuestra América began in the 1980s onward and were the result of two main structural factors: neoliberalism and the transition to ‘democracy’ (</w:t>
      </w:r>
      <w:proofErr w:type="spellStart"/>
      <w:r w:rsidRPr="005A4880">
        <w:rPr>
          <w:rFonts w:ascii="Times New Roman" w:hAnsi="Times New Roman" w:cs="Times New Roman"/>
          <w:sz w:val="24"/>
          <w:szCs w:val="24"/>
          <w:shd w:val="clear" w:color="auto" w:fill="FFFFFF"/>
          <w:lang w:val="en-US"/>
        </w:rPr>
        <w:t>Obarrio</w:t>
      </w:r>
      <w:proofErr w:type="spellEnd"/>
      <w:r w:rsidRPr="005A4880">
        <w:rPr>
          <w:rFonts w:ascii="Times New Roman" w:hAnsi="Times New Roman" w:cs="Times New Roman"/>
          <w:sz w:val="24"/>
          <w:szCs w:val="24"/>
          <w:shd w:val="clear" w:color="auto" w:fill="FFFFFF"/>
          <w:lang w:val="en-US"/>
        </w:rPr>
        <w:t xml:space="preserve"> &amp; </w:t>
      </w:r>
      <w:proofErr w:type="spellStart"/>
      <w:r w:rsidRPr="005A4880">
        <w:rPr>
          <w:rFonts w:ascii="Times New Roman" w:hAnsi="Times New Roman" w:cs="Times New Roman"/>
          <w:sz w:val="24"/>
          <w:szCs w:val="24"/>
          <w:shd w:val="clear" w:color="auto" w:fill="FFFFFF"/>
          <w:lang w:val="en-US"/>
        </w:rPr>
        <w:t>Preocupez</w:t>
      </w:r>
      <w:proofErr w:type="spellEnd"/>
      <w:r w:rsidRPr="005A4880">
        <w:rPr>
          <w:rFonts w:ascii="Times New Roman" w:hAnsi="Times New Roman" w:cs="Times New Roman"/>
          <w:sz w:val="24"/>
          <w:szCs w:val="24"/>
          <w:shd w:val="clear" w:color="auto" w:fill="FFFFFF"/>
          <w:lang w:val="en-US"/>
        </w:rPr>
        <w:t>, 2011, p.2</w:t>
      </w:r>
      <w:r w:rsidRPr="005A4880">
        <w:rPr>
          <w:rFonts w:ascii="Times New Roman" w:hAnsi="Times New Roman" w:cs="Times New Roman"/>
          <w:sz w:val="24"/>
          <w:szCs w:val="24"/>
          <w:shd w:val="clear" w:color="auto" w:fill="FFFFFF"/>
        </w:rPr>
        <w:t xml:space="preserve">; Brito Valdes, 2017, p.56; </w:t>
      </w:r>
      <w:proofErr w:type="spellStart"/>
      <w:r w:rsidRPr="005A4880">
        <w:rPr>
          <w:rFonts w:ascii="Times New Roman" w:hAnsi="Times New Roman" w:cs="Times New Roman"/>
          <w:sz w:val="24"/>
          <w:szCs w:val="24"/>
        </w:rPr>
        <w:t>Mejías</w:t>
      </w:r>
      <w:proofErr w:type="spellEnd"/>
      <w:r w:rsidRPr="005A4880">
        <w:rPr>
          <w:rFonts w:ascii="Times New Roman" w:hAnsi="Times New Roman" w:cs="Times New Roman"/>
          <w:sz w:val="24"/>
          <w:szCs w:val="24"/>
        </w:rPr>
        <w:t xml:space="preserve"> Sandia &amp; Suárez </w:t>
      </w:r>
      <w:proofErr w:type="spellStart"/>
      <w:r w:rsidRPr="005A4880">
        <w:rPr>
          <w:rFonts w:ascii="Times New Roman" w:hAnsi="Times New Roman" w:cs="Times New Roman"/>
          <w:sz w:val="24"/>
          <w:szCs w:val="24"/>
        </w:rPr>
        <w:t>Manríquez</w:t>
      </w:r>
      <w:proofErr w:type="spellEnd"/>
      <w:r w:rsidRPr="005A4880">
        <w:rPr>
          <w:rFonts w:ascii="Times New Roman" w:hAnsi="Times New Roman" w:cs="Times New Roman"/>
          <w:sz w:val="24"/>
          <w:szCs w:val="24"/>
        </w:rPr>
        <w:t>, 2017, p.102)</w:t>
      </w:r>
      <w:r w:rsidRPr="005A4880">
        <w:rPr>
          <w:rFonts w:ascii="Times New Roman" w:hAnsi="Times New Roman" w:cs="Times New Roman"/>
          <w:sz w:val="24"/>
          <w:szCs w:val="24"/>
          <w:shd w:val="clear" w:color="auto" w:fill="FFFFFF"/>
          <w:lang w:val="en-US"/>
        </w:rPr>
        <w:t>.</w:t>
      </w:r>
      <w:r w:rsidR="00511017">
        <w:rPr>
          <w:rFonts w:ascii="Times New Roman" w:hAnsi="Times New Roman" w:cs="Times New Roman"/>
          <w:sz w:val="24"/>
          <w:szCs w:val="24"/>
          <w:shd w:val="clear" w:color="auto" w:fill="FFFFFF"/>
          <w:lang w:val="en-US"/>
        </w:rPr>
        <w:t xml:space="preserve"> </w:t>
      </w:r>
      <w:r w:rsidRPr="005A4880">
        <w:rPr>
          <w:rFonts w:ascii="Times New Roman" w:hAnsi="Times New Roman" w:cs="Times New Roman"/>
          <w:sz w:val="24"/>
          <w:szCs w:val="24"/>
          <w:shd w:val="clear" w:color="auto" w:fill="FFFFFF"/>
          <w:lang w:val="en-US"/>
        </w:rPr>
        <w:t xml:space="preserve">After the </w:t>
      </w:r>
      <w:r w:rsidRPr="005A4880">
        <w:rPr>
          <w:rFonts w:ascii="Times New Roman" w:hAnsi="Times New Roman" w:cs="Times New Roman"/>
          <w:sz w:val="24"/>
          <w:szCs w:val="24"/>
          <w:shd w:val="clear" w:color="auto" w:fill="FFFFFF"/>
        </w:rPr>
        <w:t>fall of the Soviet Union, neoliberal reforms implemented by the World Bank and the International Monetary Fund swept through the region in an attempt to achieve “global capitalist integration” (Almeida, 2014, p.2). With these reforms arose anti-neoliberal mobilizations that replaced revolutionary and armed struggle</w:t>
      </w:r>
      <w:r w:rsidR="0021269C">
        <w:rPr>
          <w:rFonts w:ascii="Times New Roman" w:hAnsi="Times New Roman" w:cs="Times New Roman"/>
          <w:sz w:val="24"/>
          <w:szCs w:val="24"/>
          <w:shd w:val="clear" w:color="auto" w:fill="FFFFFF"/>
        </w:rPr>
        <w:t>s</w:t>
      </w:r>
      <w:r w:rsidRPr="005A4880">
        <w:rPr>
          <w:rFonts w:ascii="Times New Roman" w:hAnsi="Times New Roman" w:cs="Times New Roman"/>
          <w:sz w:val="24"/>
          <w:szCs w:val="24"/>
          <w:shd w:val="clear" w:color="auto" w:fill="FFFFFF"/>
        </w:rPr>
        <w:t xml:space="preserve"> of the past against military and authoritarian regimes. The second factor involved t</w:t>
      </w:r>
      <w:r w:rsidRPr="005A4880">
        <w:rPr>
          <w:rFonts w:ascii="Times New Roman" w:hAnsi="Times New Roman" w:cs="Times New Roman"/>
          <w:sz w:val="24"/>
          <w:szCs w:val="24"/>
        </w:rPr>
        <w:t xml:space="preserve">ransitions from authoritarian governments to ‘democratic’ rule which ushered in institutional </w:t>
      </w:r>
      <w:r w:rsidRPr="005A4880">
        <w:rPr>
          <w:rFonts w:ascii="Times New Roman" w:hAnsi="Times New Roman" w:cs="Times New Roman"/>
          <w:sz w:val="24"/>
          <w:szCs w:val="24"/>
          <w:shd w:val="clear" w:color="auto" w:fill="FFFFFF"/>
          <w:lang w:val="en-US"/>
        </w:rPr>
        <w:t xml:space="preserve">reforms, a more inclusive electoral system and spread of civil rights. This was </w:t>
      </w:r>
      <w:r w:rsidRPr="005A4880">
        <w:rPr>
          <w:rFonts w:ascii="Times New Roman" w:hAnsi="Times New Roman" w:cs="Times New Roman"/>
          <w:sz w:val="24"/>
          <w:szCs w:val="24"/>
        </w:rPr>
        <w:t>essential in creating a political opportunity structure conducive to new forms of collective mobilization (</w:t>
      </w:r>
      <w:proofErr w:type="spellStart"/>
      <w:r w:rsidRPr="005A4880">
        <w:rPr>
          <w:rFonts w:ascii="Times New Roman" w:hAnsi="Times New Roman" w:cs="Times New Roman"/>
          <w:sz w:val="24"/>
          <w:szCs w:val="24"/>
        </w:rPr>
        <w:t>Zibechi</w:t>
      </w:r>
      <w:proofErr w:type="spellEnd"/>
      <w:r w:rsidRPr="005A4880">
        <w:rPr>
          <w:rFonts w:ascii="Times New Roman" w:hAnsi="Times New Roman" w:cs="Times New Roman"/>
          <w:sz w:val="24"/>
          <w:szCs w:val="24"/>
        </w:rPr>
        <w:t>, 2003, p.185)</w:t>
      </w:r>
      <w:r w:rsidRPr="005A4880">
        <w:rPr>
          <w:rFonts w:ascii="Times New Roman" w:hAnsi="Times New Roman" w:cs="Times New Roman"/>
          <w:sz w:val="24"/>
          <w:szCs w:val="24"/>
          <w:shd w:val="clear" w:color="auto" w:fill="FFFFFF"/>
        </w:rPr>
        <w:t xml:space="preserve">. </w:t>
      </w:r>
      <w:r w:rsidRPr="005A4880">
        <w:rPr>
          <w:rFonts w:ascii="Times New Roman" w:hAnsi="Times New Roman" w:cs="Times New Roman"/>
          <w:sz w:val="24"/>
          <w:szCs w:val="24"/>
          <w:shd w:val="clear" w:color="auto" w:fill="FFFFFF"/>
          <w:lang w:val="en-US"/>
        </w:rPr>
        <w:t>Western scholars would later add a declining hegemony of neoliberalism as a crucial element in the continued development and proliferation of NSMs (</w:t>
      </w:r>
      <w:proofErr w:type="spellStart"/>
      <w:r w:rsidRPr="005A4880">
        <w:rPr>
          <w:rFonts w:ascii="Times New Roman" w:hAnsi="Times New Roman" w:cs="Times New Roman"/>
          <w:sz w:val="24"/>
          <w:szCs w:val="24"/>
          <w:shd w:val="clear" w:color="auto" w:fill="FFFFFF"/>
        </w:rPr>
        <w:t>Stahler-Sholk</w:t>
      </w:r>
      <w:proofErr w:type="spellEnd"/>
      <w:r w:rsidRPr="005A4880">
        <w:rPr>
          <w:rFonts w:ascii="Times New Roman" w:hAnsi="Times New Roman" w:cs="Times New Roman"/>
          <w:sz w:val="24"/>
          <w:szCs w:val="24"/>
          <w:shd w:val="clear" w:color="auto" w:fill="FFFFFF"/>
        </w:rPr>
        <w:t>, et al., 2014, p.3).</w:t>
      </w:r>
    </w:p>
    <w:p w14:paraId="505A0444" w14:textId="77777777" w:rsidR="008D2397" w:rsidRPr="005A4880" w:rsidRDefault="008D2397" w:rsidP="008D2397">
      <w:pPr>
        <w:rPr>
          <w:rFonts w:ascii="Times New Roman" w:hAnsi="Times New Roman" w:cs="Times New Roman"/>
          <w:sz w:val="24"/>
          <w:szCs w:val="24"/>
          <w:shd w:val="clear" w:color="auto" w:fill="FFFFFF"/>
        </w:rPr>
      </w:pPr>
      <w:r w:rsidRPr="005A4880">
        <w:rPr>
          <w:rFonts w:ascii="Times New Roman" w:hAnsi="Times New Roman" w:cs="Times New Roman"/>
          <w:i/>
          <w:sz w:val="24"/>
          <w:szCs w:val="24"/>
          <w:shd w:val="clear" w:color="auto" w:fill="FFFFFF"/>
          <w:lang w:val="en-US"/>
        </w:rPr>
        <w:lastRenderedPageBreak/>
        <w:t>Novelty</w:t>
      </w:r>
    </w:p>
    <w:p w14:paraId="28628FED" w14:textId="77777777" w:rsidR="008D2397" w:rsidRPr="005A4880" w:rsidRDefault="008D2397" w:rsidP="008D2397">
      <w:pPr>
        <w:pStyle w:val="NoSpacing"/>
        <w:jc w:val="both"/>
        <w:rPr>
          <w:rFonts w:ascii="Times New Roman" w:hAnsi="Times New Roman" w:cs="Times New Roman"/>
          <w:color w:val="00B050"/>
          <w:sz w:val="24"/>
          <w:szCs w:val="24"/>
        </w:rPr>
      </w:pPr>
      <w:r w:rsidRPr="005A4880">
        <w:rPr>
          <w:rFonts w:ascii="Times New Roman" w:hAnsi="Times New Roman" w:cs="Times New Roman"/>
          <w:sz w:val="24"/>
          <w:szCs w:val="24"/>
          <w:shd w:val="clear" w:color="auto" w:fill="FFFFFF"/>
          <w:lang w:val="en-US"/>
        </w:rPr>
        <w:t xml:space="preserve">Two main novelties have been identified in Latin American epistemological analyses. </w:t>
      </w:r>
      <w:r w:rsidRPr="005A4880">
        <w:rPr>
          <w:rFonts w:ascii="Times New Roman" w:hAnsi="Times New Roman" w:cs="Times New Roman"/>
          <w:sz w:val="24"/>
          <w:szCs w:val="24"/>
          <w:lang w:val="en-US"/>
        </w:rPr>
        <w:t xml:space="preserve">The first and most important </w:t>
      </w:r>
      <w:r w:rsidRPr="005A4880">
        <w:rPr>
          <w:rFonts w:ascii="Times New Roman" w:hAnsi="Times New Roman" w:cs="Times New Roman"/>
          <w:sz w:val="24"/>
          <w:szCs w:val="24"/>
        </w:rPr>
        <w:t>novelty is that they are a critique of both the capitalist system as well as socialist emancipation as defined by Marxism (De Sousa</w:t>
      </w:r>
      <w:r>
        <w:rPr>
          <w:rFonts w:ascii="Times New Roman" w:hAnsi="Times New Roman" w:cs="Times New Roman"/>
          <w:sz w:val="24"/>
          <w:szCs w:val="24"/>
        </w:rPr>
        <w:t xml:space="preserve"> Santos</w:t>
      </w:r>
      <w:r w:rsidRPr="005A4880">
        <w:rPr>
          <w:rFonts w:ascii="Times New Roman" w:hAnsi="Times New Roman" w:cs="Times New Roman"/>
          <w:sz w:val="24"/>
          <w:szCs w:val="24"/>
        </w:rPr>
        <w:t xml:space="preserve">, 2001, p.178). Therefore, emancipatory claims </w:t>
      </w:r>
      <w:r w:rsidRPr="005A4880">
        <w:rPr>
          <w:rFonts w:ascii="Times New Roman" w:hAnsi="Times New Roman" w:cs="Times New Roman"/>
          <w:sz w:val="24"/>
          <w:szCs w:val="24"/>
          <w:shd w:val="clear" w:color="auto" w:fill="FFFFFF"/>
        </w:rPr>
        <w:t>surpass old attachments to party politics and ideology</w:t>
      </w:r>
      <w:r w:rsidRPr="005A4880">
        <w:rPr>
          <w:rFonts w:ascii="Times New Roman" w:hAnsi="Times New Roman" w:cs="Times New Roman"/>
          <w:sz w:val="24"/>
          <w:szCs w:val="24"/>
          <w:shd w:val="clear" w:color="auto" w:fill="FFFFFF"/>
          <w:lang w:val="en-US"/>
        </w:rPr>
        <w:t xml:space="preserve"> (i.e. Marxism, Liberation Theology)</w:t>
      </w:r>
      <w:r w:rsidRPr="005A4880">
        <w:rPr>
          <w:rFonts w:ascii="Times New Roman" w:hAnsi="Times New Roman" w:cs="Times New Roman"/>
          <w:sz w:val="24"/>
          <w:szCs w:val="24"/>
        </w:rPr>
        <w:t xml:space="preserve"> to include new forms of oppression that expand beyond modes of production (</w:t>
      </w:r>
      <w:proofErr w:type="spellStart"/>
      <w:r w:rsidRPr="005A4880">
        <w:rPr>
          <w:rFonts w:ascii="Times New Roman" w:hAnsi="Times New Roman" w:cs="Times New Roman"/>
          <w:sz w:val="24"/>
          <w:szCs w:val="24"/>
        </w:rPr>
        <w:t>Mejías</w:t>
      </w:r>
      <w:proofErr w:type="spellEnd"/>
      <w:r w:rsidRPr="005A4880">
        <w:rPr>
          <w:rFonts w:ascii="Times New Roman" w:hAnsi="Times New Roman" w:cs="Times New Roman"/>
          <w:sz w:val="24"/>
          <w:szCs w:val="24"/>
        </w:rPr>
        <w:t xml:space="preserve"> Sandia &amp; Suárez </w:t>
      </w:r>
      <w:proofErr w:type="spellStart"/>
      <w:r w:rsidRPr="005A4880">
        <w:rPr>
          <w:rFonts w:ascii="Times New Roman" w:hAnsi="Times New Roman" w:cs="Times New Roman"/>
          <w:sz w:val="24"/>
          <w:szCs w:val="24"/>
        </w:rPr>
        <w:t>Manríquez</w:t>
      </w:r>
      <w:proofErr w:type="spellEnd"/>
      <w:r w:rsidRPr="005A4880">
        <w:rPr>
          <w:rFonts w:ascii="Times New Roman" w:hAnsi="Times New Roman" w:cs="Times New Roman"/>
          <w:sz w:val="24"/>
          <w:szCs w:val="24"/>
        </w:rPr>
        <w:t>, 2017, p.100)</w:t>
      </w:r>
      <w:bookmarkStart w:id="33" w:name="_Hlk15679511"/>
      <w:r w:rsidRPr="005A4880">
        <w:rPr>
          <w:rFonts w:ascii="Times New Roman" w:hAnsi="Times New Roman" w:cs="Times New Roman"/>
          <w:sz w:val="24"/>
          <w:szCs w:val="24"/>
          <w:shd w:val="clear" w:color="auto" w:fill="FFFFFF"/>
          <w:lang w:val="en-US"/>
        </w:rPr>
        <w:t xml:space="preserve">.  </w:t>
      </w:r>
      <w:bookmarkEnd w:id="33"/>
      <w:r w:rsidRPr="005A4880">
        <w:rPr>
          <w:rFonts w:ascii="Times New Roman" w:hAnsi="Times New Roman" w:cs="Times New Roman"/>
          <w:sz w:val="24"/>
          <w:szCs w:val="24"/>
          <w:shd w:val="clear" w:color="auto" w:fill="FFFFFF"/>
          <w:lang w:val="en-US"/>
        </w:rPr>
        <w:t xml:space="preserve">The changes they demand prioritize social and cultural claims over economic ones and, the objectives they seek are no longer solely political gain but </w:t>
      </w:r>
      <w:r w:rsidRPr="005A4880">
        <w:rPr>
          <w:rFonts w:ascii="Times New Roman" w:hAnsi="Times New Roman" w:cs="Times New Roman"/>
          <w:sz w:val="24"/>
          <w:szCs w:val="24"/>
        </w:rPr>
        <w:t xml:space="preserve">instead changes to daily life </w:t>
      </w:r>
      <w:r w:rsidRPr="005A4880">
        <w:rPr>
          <w:rFonts w:ascii="Times New Roman" w:hAnsi="Times New Roman" w:cs="Times New Roman"/>
          <w:sz w:val="24"/>
          <w:szCs w:val="24"/>
          <w:shd w:val="clear" w:color="auto" w:fill="FFFFFF"/>
        </w:rPr>
        <w:t>(</w:t>
      </w:r>
      <w:proofErr w:type="spellStart"/>
      <w:r w:rsidRPr="005A4880">
        <w:rPr>
          <w:rFonts w:ascii="Times New Roman" w:hAnsi="Times New Roman" w:cs="Times New Roman"/>
          <w:sz w:val="24"/>
          <w:szCs w:val="24"/>
          <w:shd w:val="clear" w:color="auto" w:fill="FFFFFF"/>
        </w:rPr>
        <w:t>Obarrio</w:t>
      </w:r>
      <w:proofErr w:type="spellEnd"/>
      <w:r w:rsidRPr="005A4880">
        <w:rPr>
          <w:rFonts w:ascii="Times New Roman" w:hAnsi="Times New Roman" w:cs="Times New Roman"/>
          <w:sz w:val="24"/>
          <w:szCs w:val="24"/>
          <w:shd w:val="clear" w:color="auto" w:fill="FFFFFF"/>
        </w:rPr>
        <w:t xml:space="preserve"> &amp; </w:t>
      </w:r>
      <w:proofErr w:type="spellStart"/>
      <w:r w:rsidRPr="005A4880">
        <w:rPr>
          <w:rFonts w:ascii="Times New Roman" w:hAnsi="Times New Roman" w:cs="Times New Roman"/>
          <w:sz w:val="24"/>
          <w:szCs w:val="24"/>
          <w:shd w:val="clear" w:color="auto" w:fill="FFFFFF"/>
        </w:rPr>
        <w:t>Preocupez</w:t>
      </w:r>
      <w:proofErr w:type="spellEnd"/>
      <w:r w:rsidRPr="005A4880">
        <w:rPr>
          <w:rFonts w:ascii="Times New Roman" w:hAnsi="Times New Roman" w:cs="Times New Roman"/>
          <w:sz w:val="24"/>
          <w:szCs w:val="24"/>
          <w:shd w:val="clear" w:color="auto" w:fill="FFFFFF"/>
        </w:rPr>
        <w:t xml:space="preserve">, 2011, p.3; </w:t>
      </w:r>
      <w:r w:rsidRPr="005A4880">
        <w:rPr>
          <w:rFonts w:ascii="Times New Roman" w:hAnsi="Times New Roman" w:cs="Times New Roman"/>
          <w:sz w:val="24"/>
          <w:szCs w:val="24"/>
          <w:shd w:val="clear" w:color="auto" w:fill="FFFFFF"/>
          <w:lang w:val="en-US"/>
        </w:rPr>
        <w:t xml:space="preserve">Flores </w:t>
      </w:r>
      <w:proofErr w:type="spellStart"/>
      <w:r w:rsidRPr="005A4880">
        <w:rPr>
          <w:rFonts w:ascii="Times New Roman" w:hAnsi="Times New Roman" w:cs="Times New Roman"/>
          <w:sz w:val="24"/>
          <w:szCs w:val="24"/>
          <w:shd w:val="clear" w:color="auto" w:fill="FFFFFF"/>
          <w:lang w:val="en-US"/>
        </w:rPr>
        <w:t>Morador</w:t>
      </w:r>
      <w:proofErr w:type="spellEnd"/>
      <w:r w:rsidRPr="005A4880">
        <w:rPr>
          <w:rFonts w:ascii="Times New Roman" w:hAnsi="Times New Roman" w:cs="Times New Roman"/>
          <w:sz w:val="24"/>
          <w:szCs w:val="24"/>
          <w:shd w:val="clear" w:color="auto" w:fill="FFFFFF"/>
          <w:lang w:val="en-US"/>
        </w:rPr>
        <w:t xml:space="preserve"> &amp; </w:t>
      </w:r>
      <w:proofErr w:type="spellStart"/>
      <w:r w:rsidRPr="005A4880">
        <w:rPr>
          <w:rFonts w:ascii="Times New Roman" w:hAnsi="Times New Roman" w:cs="Times New Roman"/>
          <w:sz w:val="24"/>
          <w:szCs w:val="24"/>
          <w:shd w:val="clear" w:color="auto" w:fill="FFFFFF"/>
          <w:lang w:val="en-US"/>
        </w:rPr>
        <w:t>Cortéz</w:t>
      </w:r>
      <w:proofErr w:type="spellEnd"/>
      <w:r w:rsidRPr="005A4880">
        <w:rPr>
          <w:rFonts w:ascii="Times New Roman" w:hAnsi="Times New Roman" w:cs="Times New Roman"/>
          <w:sz w:val="24"/>
          <w:szCs w:val="24"/>
          <w:shd w:val="clear" w:color="auto" w:fill="FFFFFF"/>
          <w:lang w:val="en-US"/>
        </w:rPr>
        <w:t xml:space="preserve"> Vásquez, 2016, p.405; De Sousa Santos, 2001, p.180; </w:t>
      </w:r>
      <w:proofErr w:type="spellStart"/>
      <w:r w:rsidRPr="005A4880">
        <w:rPr>
          <w:rFonts w:ascii="Times New Roman" w:hAnsi="Times New Roman" w:cs="Times New Roman"/>
          <w:sz w:val="24"/>
          <w:szCs w:val="24"/>
          <w:shd w:val="clear" w:color="auto" w:fill="FFFFFF"/>
          <w:lang w:val="en-US"/>
        </w:rPr>
        <w:t>Zibechi</w:t>
      </w:r>
      <w:proofErr w:type="spellEnd"/>
      <w:r w:rsidRPr="005A4880">
        <w:rPr>
          <w:rFonts w:ascii="Times New Roman" w:hAnsi="Times New Roman" w:cs="Times New Roman"/>
          <w:sz w:val="24"/>
          <w:szCs w:val="24"/>
          <w:shd w:val="clear" w:color="auto" w:fill="FFFFFF"/>
          <w:lang w:val="en-US"/>
        </w:rPr>
        <w:t xml:space="preserve">, 2003, p.185). </w:t>
      </w:r>
    </w:p>
    <w:p w14:paraId="68384E2A" w14:textId="77777777" w:rsidR="008D2397" w:rsidRPr="005A4880" w:rsidRDefault="008D2397" w:rsidP="008D2397">
      <w:pPr>
        <w:pStyle w:val="NoSpacing"/>
        <w:jc w:val="both"/>
        <w:rPr>
          <w:rFonts w:ascii="Times New Roman" w:hAnsi="Times New Roman" w:cs="Times New Roman"/>
          <w:color w:val="00B050"/>
          <w:sz w:val="24"/>
          <w:szCs w:val="24"/>
          <w:shd w:val="clear" w:color="auto" w:fill="FFFFFF"/>
          <w:lang w:val="en-US"/>
        </w:rPr>
      </w:pPr>
    </w:p>
    <w:p w14:paraId="531B7DA5" w14:textId="77777777" w:rsidR="008D2397" w:rsidRPr="00986206" w:rsidRDefault="008D2397" w:rsidP="008D2397">
      <w:pPr>
        <w:pStyle w:val="NoSpacing"/>
        <w:jc w:val="both"/>
        <w:rPr>
          <w:rFonts w:ascii="Times New Roman" w:hAnsi="Times New Roman" w:cs="Times New Roman"/>
          <w:sz w:val="24"/>
          <w:szCs w:val="24"/>
          <w:shd w:val="clear" w:color="auto" w:fill="FFFFFF"/>
          <w:lang w:val="es-419"/>
        </w:rPr>
      </w:pPr>
      <w:r w:rsidRPr="00986206">
        <w:rPr>
          <w:rFonts w:ascii="Times New Roman" w:hAnsi="Times New Roman" w:cs="Times New Roman"/>
          <w:sz w:val="24"/>
          <w:szCs w:val="24"/>
        </w:rPr>
        <w:t xml:space="preserve">The second (related) novelty is the </w:t>
      </w:r>
      <w:r w:rsidRPr="00986206">
        <w:rPr>
          <w:rFonts w:ascii="Times New Roman" w:hAnsi="Times New Roman" w:cs="Times New Roman"/>
          <w:sz w:val="24"/>
          <w:szCs w:val="24"/>
          <w:shd w:val="clear" w:color="auto" w:fill="FFFFFF"/>
        </w:rPr>
        <w:t xml:space="preserve">creation of </w:t>
      </w:r>
      <w:r w:rsidRPr="00986206">
        <w:rPr>
          <w:rFonts w:ascii="Times New Roman" w:hAnsi="Times New Roman" w:cs="Times New Roman"/>
          <w:i/>
          <w:sz w:val="24"/>
          <w:szCs w:val="24"/>
          <w:shd w:val="clear" w:color="auto" w:fill="FFFFFF"/>
        </w:rPr>
        <w:t xml:space="preserve">new ways of doing politics. </w:t>
      </w:r>
      <w:r w:rsidRPr="00986206">
        <w:rPr>
          <w:rFonts w:ascii="Times New Roman" w:hAnsi="Times New Roman" w:cs="Times New Roman"/>
          <w:sz w:val="24"/>
          <w:szCs w:val="24"/>
          <w:shd w:val="clear" w:color="auto" w:fill="FFFFFF"/>
          <w:lang w:val="en-US"/>
        </w:rPr>
        <w:t xml:space="preserve">NSMs in the region </w:t>
      </w:r>
      <w:r w:rsidRPr="00986206">
        <w:rPr>
          <w:rFonts w:ascii="Times New Roman" w:hAnsi="Times New Roman" w:cs="Times New Roman"/>
          <w:sz w:val="24"/>
          <w:szCs w:val="24"/>
          <w:lang w:val="en-US"/>
        </w:rPr>
        <w:t xml:space="preserve">oppose traditional notions of democracy and traditional structures of action (i.e. political parties, unions and campesino organizations) that characterized social movements of the past </w:t>
      </w:r>
      <w:r w:rsidRPr="00986206">
        <w:rPr>
          <w:rFonts w:ascii="Times New Roman" w:hAnsi="Times New Roman" w:cs="Times New Roman"/>
          <w:sz w:val="24"/>
          <w:szCs w:val="24"/>
          <w:shd w:val="clear" w:color="auto" w:fill="FFFFFF"/>
        </w:rPr>
        <w:t>(</w:t>
      </w:r>
      <w:proofErr w:type="spellStart"/>
      <w:r w:rsidRPr="00986206">
        <w:rPr>
          <w:rFonts w:ascii="Times New Roman" w:hAnsi="Times New Roman" w:cs="Times New Roman"/>
          <w:sz w:val="24"/>
          <w:szCs w:val="24"/>
          <w:shd w:val="clear" w:color="auto" w:fill="FFFFFF"/>
        </w:rPr>
        <w:t>Obarrio</w:t>
      </w:r>
      <w:proofErr w:type="spellEnd"/>
      <w:r w:rsidRPr="00986206">
        <w:rPr>
          <w:rFonts w:ascii="Times New Roman" w:hAnsi="Times New Roman" w:cs="Times New Roman"/>
          <w:sz w:val="24"/>
          <w:szCs w:val="24"/>
          <w:shd w:val="clear" w:color="auto" w:fill="FFFFFF"/>
        </w:rPr>
        <w:t xml:space="preserve"> &amp; </w:t>
      </w:r>
      <w:proofErr w:type="spellStart"/>
      <w:r w:rsidRPr="00986206">
        <w:rPr>
          <w:rFonts w:ascii="Times New Roman" w:hAnsi="Times New Roman" w:cs="Times New Roman"/>
          <w:sz w:val="24"/>
          <w:szCs w:val="24"/>
          <w:shd w:val="clear" w:color="auto" w:fill="FFFFFF"/>
        </w:rPr>
        <w:t>Preocupez</w:t>
      </w:r>
      <w:proofErr w:type="spellEnd"/>
      <w:r w:rsidRPr="00986206">
        <w:rPr>
          <w:rFonts w:ascii="Times New Roman" w:hAnsi="Times New Roman" w:cs="Times New Roman"/>
          <w:sz w:val="24"/>
          <w:szCs w:val="24"/>
          <w:shd w:val="clear" w:color="auto" w:fill="FFFFFF"/>
        </w:rPr>
        <w:t>, 2011, p.4)</w:t>
      </w:r>
      <w:r w:rsidRPr="00986206">
        <w:rPr>
          <w:rFonts w:ascii="Times New Roman" w:hAnsi="Times New Roman" w:cs="Times New Roman"/>
          <w:sz w:val="24"/>
          <w:szCs w:val="24"/>
        </w:rPr>
        <w:t xml:space="preserve">. Instead, </w:t>
      </w:r>
      <w:r w:rsidRPr="00986206">
        <w:rPr>
          <w:rFonts w:ascii="Times New Roman" w:hAnsi="Times New Roman" w:cs="Times New Roman"/>
          <w:sz w:val="24"/>
          <w:szCs w:val="24"/>
          <w:shd w:val="clear" w:color="auto" w:fill="FFFFFF"/>
        </w:rPr>
        <w:t xml:space="preserve">they opt for </w:t>
      </w:r>
      <w:bookmarkStart w:id="34" w:name="_Hlk15484282"/>
      <w:r w:rsidRPr="00986206">
        <w:rPr>
          <w:rFonts w:ascii="Times New Roman" w:hAnsi="Times New Roman" w:cs="Times New Roman"/>
          <w:sz w:val="24"/>
          <w:szCs w:val="24"/>
          <w:shd w:val="clear" w:color="auto" w:fill="FFFFFF"/>
        </w:rPr>
        <w:t>innovative, unconventional contentious actions</w:t>
      </w:r>
      <w:bookmarkStart w:id="35" w:name="_Hlk15668764"/>
      <w:r w:rsidRPr="00986206">
        <w:rPr>
          <w:rFonts w:ascii="Times New Roman" w:hAnsi="Times New Roman" w:cs="Times New Roman"/>
          <w:sz w:val="24"/>
          <w:szCs w:val="24"/>
          <w:shd w:val="clear" w:color="auto" w:fill="FFFFFF"/>
        </w:rPr>
        <w:t xml:space="preserve"> (i.e. picketing, blockade, etc.) and seek alternative, participatory forms of </w:t>
      </w:r>
      <w:r w:rsidRPr="00986206">
        <w:rPr>
          <w:rFonts w:ascii="Times New Roman" w:hAnsi="Times New Roman" w:cs="Times New Roman"/>
          <w:sz w:val="24"/>
          <w:szCs w:val="24"/>
        </w:rPr>
        <w:t xml:space="preserve">political and social </w:t>
      </w:r>
      <w:r w:rsidRPr="00986206">
        <w:rPr>
          <w:rFonts w:ascii="Times New Roman" w:hAnsi="Times New Roman" w:cs="Times New Roman"/>
          <w:sz w:val="24"/>
          <w:szCs w:val="24"/>
          <w:shd w:val="clear" w:color="auto" w:fill="FFFFFF"/>
        </w:rPr>
        <w:t xml:space="preserve">organization (i.e. community forums, </w:t>
      </w:r>
      <w:proofErr w:type="spellStart"/>
      <w:r w:rsidRPr="00986206">
        <w:rPr>
          <w:rFonts w:ascii="Times New Roman" w:hAnsi="Times New Roman" w:cs="Times New Roman"/>
          <w:i/>
          <w:sz w:val="24"/>
          <w:szCs w:val="24"/>
          <w:shd w:val="clear" w:color="auto" w:fill="FFFFFF"/>
        </w:rPr>
        <w:t>asambleas</w:t>
      </w:r>
      <w:proofErr w:type="spellEnd"/>
      <w:r w:rsidRPr="00986206">
        <w:rPr>
          <w:rFonts w:ascii="Times New Roman" w:hAnsi="Times New Roman" w:cs="Times New Roman"/>
          <w:sz w:val="24"/>
          <w:szCs w:val="24"/>
          <w:shd w:val="clear" w:color="auto" w:fill="FFFFFF"/>
        </w:rPr>
        <w:t xml:space="preserve">, forums, etc.) </w:t>
      </w:r>
      <w:r w:rsidRPr="00986206">
        <w:rPr>
          <w:rFonts w:ascii="Times New Roman" w:hAnsi="Times New Roman" w:cs="Times New Roman"/>
          <w:sz w:val="24"/>
          <w:szCs w:val="24"/>
          <w:shd w:val="clear" w:color="auto" w:fill="FFFFFF"/>
          <w:lang w:val="es-419"/>
        </w:rPr>
        <w:t>(</w:t>
      </w:r>
      <w:proofErr w:type="spellStart"/>
      <w:r w:rsidRPr="00986206">
        <w:rPr>
          <w:rFonts w:ascii="Times New Roman" w:hAnsi="Times New Roman" w:cs="Times New Roman"/>
          <w:sz w:val="24"/>
          <w:szCs w:val="24"/>
          <w:shd w:val="clear" w:color="auto" w:fill="FFFFFF"/>
          <w:lang w:val="es-419"/>
        </w:rPr>
        <w:t>Veltmeyer</w:t>
      </w:r>
      <w:proofErr w:type="spellEnd"/>
      <w:r w:rsidRPr="00986206">
        <w:rPr>
          <w:rFonts w:ascii="Times New Roman" w:hAnsi="Times New Roman" w:cs="Times New Roman"/>
          <w:sz w:val="24"/>
          <w:szCs w:val="24"/>
          <w:shd w:val="clear" w:color="auto" w:fill="FFFFFF"/>
          <w:lang w:val="es-419"/>
        </w:rPr>
        <w:t xml:space="preserve"> &amp; Petras, 2006, p.102; </w:t>
      </w:r>
      <w:bookmarkEnd w:id="35"/>
      <w:r w:rsidRPr="00986206">
        <w:rPr>
          <w:rFonts w:ascii="Times New Roman" w:hAnsi="Times New Roman" w:cs="Times New Roman"/>
          <w:sz w:val="24"/>
          <w:szCs w:val="24"/>
          <w:shd w:val="clear" w:color="auto" w:fill="FFFFFF"/>
          <w:lang w:val="es-419"/>
        </w:rPr>
        <w:t xml:space="preserve">Obarrio &amp; </w:t>
      </w:r>
      <w:proofErr w:type="spellStart"/>
      <w:r w:rsidRPr="00986206">
        <w:rPr>
          <w:rFonts w:ascii="Times New Roman" w:hAnsi="Times New Roman" w:cs="Times New Roman"/>
          <w:sz w:val="24"/>
          <w:szCs w:val="24"/>
          <w:shd w:val="clear" w:color="auto" w:fill="FFFFFF"/>
          <w:lang w:val="es-419"/>
        </w:rPr>
        <w:t>Preocupez</w:t>
      </w:r>
      <w:proofErr w:type="spellEnd"/>
      <w:r w:rsidRPr="00986206">
        <w:rPr>
          <w:rFonts w:ascii="Times New Roman" w:hAnsi="Times New Roman" w:cs="Times New Roman"/>
          <w:sz w:val="24"/>
          <w:szCs w:val="24"/>
          <w:shd w:val="clear" w:color="auto" w:fill="FFFFFF"/>
          <w:lang w:val="es-419"/>
        </w:rPr>
        <w:t>, 2011, p.2;</w:t>
      </w:r>
      <w:r w:rsidRPr="00986206">
        <w:rPr>
          <w:rFonts w:ascii="Times New Roman" w:hAnsi="Times New Roman" w:cs="Times New Roman"/>
          <w:sz w:val="24"/>
          <w:szCs w:val="24"/>
          <w:lang w:val="es-419"/>
        </w:rPr>
        <w:t xml:space="preserve"> </w:t>
      </w:r>
      <w:r w:rsidRPr="00986206">
        <w:rPr>
          <w:rFonts w:ascii="Times New Roman" w:hAnsi="Times New Roman" w:cs="Times New Roman"/>
          <w:sz w:val="24"/>
          <w:szCs w:val="24"/>
          <w:shd w:val="clear" w:color="auto" w:fill="FFFFFF"/>
          <w:lang w:val="es-419"/>
        </w:rPr>
        <w:t xml:space="preserve">Flores Morador </w:t>
      </w:r>
      <w:r>
        <w:rPr>
          <w:rFonts w:ascii="Times New Roman" w:hAnsi="Times New Roman" w:cs="Times New Roman"/>
          <w:sz w:val="24"/>
          <w:szCs w:val="24"/>
          <w:shd w:val="clear" w:color="auto" w:fill="FFFFFF"/>
          <w:lang w:val="es-419"/>
        </w:rPr>
        <w:t>&amp;</w:t>
      </w:r>
      <w:r w:rsidRPr="00986206">
        <w:rPr>
          <w:rFonts w:ascii="Times New Roman" w:hAnsi="Times New Roman" w:cs="Times New Roman"/>
          <w:sz w:val="24"/>
          <w:szCs w:val="24"/>
          <w:shd w:val="clear" w:color="auto" w:fill="FFFFFF"/>
          <w:lang w:val="es-419"/>
        </w:rPr>
        <w:t xml:space="preserve"> </w:t>
      </w:r>
      <w:proofErr w:type="spellStart"/>
      <w:r w:rsidRPr="00986206">
        <w:rPr>
          <w:rFonts w:ascii="Times New Roman" w:hAnsi="Times New Roman" w:cs="Times New Roman"/>
          <w:sz w:val="24"/>
          <w:szCs w:val="24"/>
          <w:shd w:val="clear" w:color="auto" w:fill="FFFFFF"/>
          <w:lang w:val="es-419"/>
        </w:rPr>
        <w:t>Cortéz</w:t>
      </w:r>
      <w:proofErr w:type="spellEnd"/>
      <w:r w:rsidRPr="00986206">
        <w:rPr>
          <w:rFonts w:ascii="Times New Roman" w:hAnsi="Times New Roman" w:cs="Times New Roman"/>
          <w:sz w:val="24"/>
          <w:szCs w:val="24"/>
          <w:shd w:val="clear" w:color="auto" w:fill="FFFFFF"/>
          <w:lang w:val="es-419"/>
        </w:rPr>
        <w:t xml:space="preserve"> Vásquez, 2016, p.398</w:t>
      </w:r>
      <w:bookmarkEnd w:id="34"/>
      <w:r w:rsidRPr="00986206">
        <w:rPr>
          <w:rFonts w:ascii="Times New Roman" w:hAnsi="Times New Roman" w:cs="Times New Roman"/>
          <w:sz w:val="24"/>
          <w:szCs w:val="24"/>
          <w:shd w:val="clear" w:color="auto" w:fill="FFFFFF"/>
          <w:lang w:val="es-419"/>
        </w:rPr>
        <w:t xml:space="preserve">; </w:t>
      </w:r>
      <w:r w:rsidRPr="00986206">
        <w:rPr>
          <w:rFonts w:ascii="Times New Roman" w:hAnsi="Times New Roman" w:cs="Times New Roman"/>
          <w:sz w:val="24"/>
          <w:szCs w:val="24"/>
          <w:lang w:val="es-419"/>
        </w:rPr>
        <w:t>Escobar, 2011, p.43).</w:t>
      </w:r>
    </w:p>
    <w:p w14:paraId="60AFFB5B" w14:textId="77777777" w:rsidR="008D2397" w:rsidRPr="005A4880" w:rsidRDefault="008D2397" w:rsidP="008D2397">
      <w:pPr>
        <w:rPr>
          <w:rFonts w:ascii="Times New Roman" w:hAnsi="Times New Roman" w:cs="Times New Roman"/>
          <w:shd w:val="clear" w:color="auto" w:fill="FFFFFF"/>
          <w:lang w:val="es-419"/>
        </w:rPr>
      </w:pPr>
    </w:p>
    <w:p w14:paraId="5A4AB8C9" w14:textId="3D1700DD" w:rsidR="008D2397" w:rsidRPr="005A4880" w:rsidRDefault="008D2397" w:rsidP="008D2397">
      <w:pPr>
        <w:pStyle w:val="NoSpacing"/>
        <w:jc w:val="both"/>
        <w:rPr>
          <w:rFonts w:ascii="Times New Roman" w:hAnsi="Times New Roman" w:cs="Times New Roman"/>
          <w:i/>
          <w:sz w:val="24"/>
          <w:szCs w:val="24"/>
          <w:shd w:val="clear" w:color="auto" w:fill="FFFFFF"/>
        </w:rPr>
      </w:pPr>
      <w:r w:rsidRPr="005A4880">
        <w:rPr>
          <w:rFonts w:ascii="Times New Roman" w:hAnsi="Times New Roman" w:cs="Times New Roman"/>
          <w:i/>
          <w:sz w:val="24"/>
          <w:szCs w:val="24"/>
          <w:shd w:val="clear" w:color="auto" w:fill="FFFFFF"/>
        </w:rPr>
        <w:t xml:space="preserve">Main Characteristics of NSMs in </w:t>
      </w:r>
      <w:r w:rsidR="00CB1D0A">
        <w:rPr>
          <w:rFonts w:ascii="Times New Roman" w:hAnsi="Times New Roman" w:cs="Times New Roman"/>
          <w:i/>
          <w:sz w:val="24"/>
          <w:szCs w:val="24"/>
          <w:shd w:val="clear" w:color="auto" w:fill="FFFFFF"/>
        </w:rPr>
        <w:t>Nuestra</w:t>
      </w:r>
      <w:r w:rsidRPr="005A4880">
        <w:rPr>
          <w:rFonts w:ascii="Times New Roman" w:hAnsi="Times New Roman" w:cs="Times New Roman"/>
          <w:i/>
          <w:sz w:val="24"/>
          <w:szCs w:val="24"/>
          <w:shd w:val="clear" w:color="auto" w:fill="FFFFFF"/>
        </w:rPr>
        <w:t xml:space="preserve"> Am</w:t>
      </w:r>
      <w:r w:rsidR="00CB1D0A">
        <w:rPr>
          <w:rFonts w:ascii="Times New Roman" w:hAnsi="Times New Roman" w:cs="Times New Roman"/>
          <w:i/>
          <w:sz w:val="24"/>
          <w:szCs w:val="24"/>
          <w:shd w:val="clear" w:color="auto" w:fill="FFFFFF"/>
          <w:lang w:val="en-US"/>
        </w:rPr>
        <w:t>é</w:t>
      </w:r>
      <w:proofErr w:type="spellStart"/>
      <w:r w:rsidRPr="005A4880">
        <w:rPr>
          <w:rFonts w:ascii="Times New Roman" w:hAnsi="Times New Roman" w:cs="Times New Roman"/>
          <w:i/>
          <w:sz w:val="24"/>
          <w:szCs w:val="24"/>
          <w:shd w:val="clear" w:color="auto" w:fill="FFFFFF"/>
        </w:rPr>
        <w:t>rica</w:t>
      </w:r>
      <w:proofErr w:type="spellEnd"/>
    </w:p>
    <w:p w14:paraId="7F9FD1FB" w14:textId="77777777" w:rsidR="008D2397" w:rsidRPr="005A4880" w:rsidRDefault="008D2397" w:rsidP="008D2397">
      <w:pPr>
        <w:pStyle w:val="NoSpacing"/>
        <w:jc w:val="both"/>
        <w:rPr>
          <w:rFonts w:ascii="Times New Roman" w:hAnsi="Times New Roman" w:cs="Times New Roman"/>
          <w:i/>
          <w:sz w:val="24"/>
          <w:szCs w:val="24"/>
          <w:shd w:val="clear" w:color="auto" w:fill="FFFFFF"/>
        </w:rPr>
      </w:pPr>
    </w:p>
    <w:p w14:paraId="314777A8" w14:textId="77777777" w:rsidR="008D2397" w:rsidRPr="005A4880" w:rsidRDefault="008D2397" w:rsidP="008D2397">
      <w:pPr>
        <w:pStyle w:val="NoSpacing"/>
        <w:jc w:val="both"/>
        <w:rPr>
          <w:rFonts w:ascii="Times New Roman" w:hAnsi="Times New Roman" w:cs="Times New Roman"/>
          <w:sz w:val="24"/>
          <w:szCs w:val="24"/>
          <w:shd w:val="clear" w:color="auto" w:fill="FFFFFF"/>
        </w:rPr>
      </w:pPr>
      <w:r w:rsidRPr="005A4880">
        <w:rPr>
          <w:rFonts w:ascii="Times New Roman" w:hAnsi="Times New Roman" w:cs="Times New Roman"/>
          <w:sz w:val="24"/>
          <w:szCs w:val="24"/>
          <w:shd w:val="clear" w:color="auto" w:fill="FFFFFF"/>
        </w:rPr>
        <w:t xml:space="preserve">An analysis of prominent scholarship from the Latin American perspective allowed for identification of eight main traits that characterize NSMs in the region. </w:t>
      </w:r>
    </w:p>
    <w:p w14:paraId="1DC62A0C" w14:textId="77777777" w:rsidR="008D2397" w:rsidRPr="005A4880" w:rsidRDefault="008D2397" w:rsidP="008D2397">
      <w:pPr>
        <w:pStyle w:val="NoSpacing"/>
        <w:jc w:val="both"/>
        <w:rPr>
          <w:rFonts w:ascii="Times New Roman" w:hAnsi="Times New Roman" w:cs="Times New Roman"/>
          <w:sz w:val="24"/>
          <w:szCs w:val="24"/>
          <w:shd w:val="clear" w:color="auto" w:fill="FFFFFF"/>
          <w:lang w:val="en-US"/>
        </w:rPr>
      </w:pPr>
    </w:p>
    <w:p w14:paraId="5647C2CF" w14:textId="77777777" w:rsidR="008D2397" w:rsidRPr="00714FBE" w:rsidRDefault="008D2397" w:rsidP="008D2397">
      <w:pPr>
        <w:pStyle w:val="NoSpacing"/>
        <w:numPr>
          <w:ilvl w:val="0"/>
          <w:numId w:val="16"/>
        </w:numPr>
        <w:jc w:val="both"/>
        <w:rPr>
          <w:rFonts w:ascii="Times New Roman" w:hAnsi="Times New Roman" w:cs="Times New Roman"/>
          <w:sz w:val="24"/>
          <w:szCs w:val="24"/>
          <w:shd w:val="clear" w:color="auto" w:fill="FFFFFF"/>
          <w:lang w:val="en-US"/>
        </w:rPr>
      </w:pPr>
      <w:r w:rsidRPr="005A4880">
        <w:rPr>
          <w:rFonts w:ascii="Times New Roman" w:hAnsi="Times New Roman" w:cs="Times New Roman"/>
          <w:b/>
          <w:sz w:val="24"/>
          <w:szCs w:val="24"/>
          <w:shd w:val="clear" w:color="auto" w:fill="FFFFFF"/>
          <w:lang w:val="en-US"/>
        </w:rPr>
        <w:t>Identity-focused</w:t>
      </w:r>
      <w:r w:rsidRPr="005A4880">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lang w:val="en-US"/>
        </w:rPr>
        <w:t xml:space="preserve">NSMs </w:t>
      </w:r>
      <w:r>
        <w:rPr>
          <w:rFonts w:ascii="Times New Roman" w:hAnsi="Times New Roman" w:cs="Times New Roman"/>
          <w:sz w:val="24"/>
          <w:szCs w:val="24"/>
          <w:shd w:val="clear" w:color="auto" w:fill="FFFFFF"/>
        </w:rPr>
        <w:t>reaffirm</w:t>
      </w:r>
      <w:r w:rsidRPr="005A4880">
        <w:rPr>
          <w:rFonts w:ascii="Times New Roman" w:hAnsi="Times New Roman" w:cs="Times New Roman"/>
          <w:sz w:val="24"/>
          <w:szCs w:val="24"/>
          <w:shd w:val="clear" w:color="auto" w:fill="FFFFFF"/>
        </w:rPr>
        <w:t xml:space="preserve"> identity</w:t>
      </w:r>
      <w:r w:rsidRPr="00714FB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and est</w:t>
      </w:r>
      <w:r w:rsidRPr="005A4880">
        <w:rPr>
          <w:rFonts w:ascii="Times New Roman" w:hAnsi="Times New Roman" w:cs="Times New Roman"/>
          <w:sz w:val="24"/>
          <w:szCs w:val="24"/>
          <w:shd w:val="clear" w:color="auto" w:fill="FFFFFF"/>
        </w:rPr>
        <w:t>ablish a collective sense of identity that allows for difference between groups (</w:t>
      </w:r>
      <w:r w:rsidRPr="005A4880">
        <w:rPr>
          <w:rFonts w:ascii="Times New Roman" w:hAnsi="Times New Roman" w:cs="Times New Roman"/>
          <w:sz w:val="24"/>
          <w:szCs w:val="24"/>
          <w:shd w:val="clear" w:color="auto" w:fill="FFFFFF"/>
          <w:lang w:val="en-US"/>
        </w:rPr>
        <w:t>pluricultural)  (Escobar,1998, p.65</w:t>
      </w:r>
      <w:r w:rsidRPr="005A4880">
        <w:rPr>
          <w:rFonts w:ascii="Times New Roman" w:hAnsi="Times New Roman" w:cs="Times New Roman"/>
          <w:sz w:val="24"/>
          <w:szCs w:val="24"/>
          <w:shd w:val="clear" w:color="auto" w:fill="FFFFFF"/>
        </w:rPr>
        <w:t xml:space="preserve">; </w:t>
      </w:r>
      <w:proofErr w:type="spellStart"/>
      <w:r w:rsidRPr="005A4880">
        <w:rPr>
          <w:rFonts w:ascii="Times New Roman" w:hAnsi="Times New Roman" w:cs="Times New Roman"/>
          <w:sz w:val="24"/>
          <w:szCs w:val="24"/>
          <w:shd w:val="clear" w:color="auto" w:fill="FFFFFF"/>
          <w:lang w:val="en-US"/>
        </w:rPr>
        <w:t>Zibechi</w:t>
      </w:r>
      <w:proofErr w:type="spellEnd"/>
      <w:r w:rsidRPr="005A4880">
        <w:rPr>
          <w:rFonts w:ascii="Times New Roman" w:hAnsi="Times New Roman" w:cs="Times New Roman"/>
          <w:sz w:val="24"/>
          <w:szCs w:val="24"/>
          <w:shd w:val="clear" w:color="auto" w:fill="FFFFFF"/>
          <w:lang w:val="en-US"/>
        </w:rPr>
        <w:t xml:space="preserve">, 2003, p.186; </w:t>
      </w:r>
      <w:r w:rsidRPr="00714FBE">
        <w:rPr>
          <w:rFonts w:ascii="Times New Roman" w:hAnsi="Times New Roman" w:cs="Times New Roman"/>
          <w:sz w:val="24"/>
          <w:szCs w:val="24"/>
          <w:shd w:val="clear" w:color="auto" w:fill="FFFFFF"/>
          <w:lang w:val="en-US"/>
        </w:rPr>
        <w:t>Castillo, 2008, p.223</w:t>
      </w:r>
      <w:r>
        <w:rPr>
          <w:rFonts w:ascii="Times New Roman" w:hAnsi="Times New Roman" w:cs="Times New Roman"/>
          <w:sz w:val="24"/>
          <w:szCs w:val="24"/>
          <w:shd w:val="clear" w:color="auto" w:fill="FFFFFF"/>
          <w:lang w:val="en-US"/>
        </w:rPr>
        <w:t xml:space="preserve">; </w:t>
      </w:r>
      <w:r w:rsidRPr="00714FBE">
        <w:rPr>
          <w:rFonts w:ascii="Times New Roman" w:hAnsi="Times New Roman" w:cs="Times New Roman"/>
          <w:sz w:val="24"/>
          <w:szCs w:val="24"/>
          <w:shd w:val="clear" w:color="auto" w:fill="FFFFFF"/>
          <w:lang w:val="en-US"/>
        </w:rPr>
        <w:t xml:space="preserve">Escobar, 2011, p.23; </w:t>
      </w:r>
      <w:proofErr w:type="spellStart"/>
      <w:r w:rsidRPr="00714FBE">
        <w:rPr>
          <w:rFonts w:ascii="Times New Roman" w:hAnsi="Times New Roman" w:cs="Times New Roman"/>
          <w:sz w:val="24"/>
          <w:szCs w:val="24"/>
          <w:shd w:val="clear" w:color="auto" w:fill="FFFFFF"/>
          <w:lang w:val="en-US"/>
        </w:rPr>
        <w:t>Obarrio</w:t>
      </w:r>
      <w:proofErr w:type="spellEnd"/>
      <w:r w:rsidRPr="00714FBE">
        <w:rPr>
          <w:rFonts w:ascii="Times New Roman" w:hAnsi="Times New Roman" w:cs="Times New Roman"/>
          <w:sz w:val="24"/>
          <w:szCs w:val="24"/>
          <w:shd w:val="clear" w:color="auto" w:fill="FFFFFF"/>
          <w:lang w:val="en-US"/>
        </w:rPr>
        <w:t xml:space="preserve"> &amp; </w:t>
      </w:r>
      <w:proofErr w:type="spellStart"/>
      <w:r w:rsidRPr="00714FBE">
        <w:rPr>
          <w:rFonts w:ascii="Times New Roman" w:hAnsi="Times New Roman" w:cs="Times New Roman"/>
          <w:sz w:val="24"/>
          <w:szCs w:val="24"/>
          <w:shd w:val="clear" w:color="auto" w:fill="FFFFFF"/>
          <w:lang w:val="en-US"/>
        </w:rPr>
        <w:t>Preocupez</w:t>
      </w:r>
      <w:proofErr w:type="spellEnd"/>
      <w:r w:rsidRPr="00714FBE">
        <w:rPr>
          <w:rFonts w:ascii="Times New Roman" w:hAnsi="Times New Roman" w:cs="Times New Roman"/>
          <w:sz w:val="24"/>
          <w:szCs w:val="24"/>
          <w:shd w:val="clear" w:color="auto" w:fill="FFFFFF"/>
          <w:lang w:val="en-US"/>
        </w:rPr>
        <w:t>, 2011, p.4</w:t>
      </w:r>
      <w:r>
        <w:rPr>
          <w:rFonts w:ascii="Times New Roman" w:hAnsi="Times New Roman" w:cs="Times New Roman"/>
          <w:sz w:val="24"/>
          <w:szCs w:val="24"/>
          <w:shd w:val="clear" w:color="auto" w:fill="FFFFFF"/>
          <w:lang w:val="en-US"/>
        </w:rPr>
        <w:t xml:space="preserve">; </w:t>
      </w:r>
      <w:r w:rsidRPr="005A4880">
        <w:rPr>
          <w:rFonts w:ascii="Times New Roman" w:hAnsi="Times New Roman" w:cs="Times New Roman"/>
          <w:sz w:val="24"/>
          <w:szCs w:val="24"/>
          <w:shd w:val="clear" w:color="auto" w:fill="FFFFFF"/>
          <w:lang w:val="en-US"/>
        </w:rPr>
        <w:t>Brito Valdes, 2017, p.57</w:t>
      </w:r>
      <w:r>
        <w:rPr>
          <w:rFonts w:ascii="Times New Roman" w:hAnsi="Times New Roman" w:cs="Times New Roman"/>
          <w:sz w:val="24"/>
          <w:szCs w:val="24"/>
          <w:shd w:val="clear" w:color="auto" w:fill="FFFFFF"/>
          <w:lang w:val="en-US"/>
        </w:rPr>
        <w:t>;</w:t>
      </w:r>
      <w:r w:rsidRPr="00714FBE">
        <w:rPr>
          <w:rFonts w:ascii="Times New Roman" w:hAnsi="Times New Roman" w:cs="Times New Roman"/>
          <w:sz w:val="24"/>
          <w:szCs w:val="24"/>
          <w:shd w:val="clear" w:color="auto" w:fill="FFFFFF"/>
          <w:lang w:val="en-US"/>
        </w:rPr>
        <w:t xml:space="preserve"> </w:t>
      </w:r>
      <w:proofErr w:type="spellStart"/>
      <w:r w:rsidRPr="00714FBE">
        <w:rPr>
          <w:rFonts w:ascii="Times New Roman" w:hAnsi="Times New Roman" w:cs="Times New Roman"/>
          <w:sz w:val="24"/>
          <w:szCs w:val="24"/>
          <w:shd w:val="clear" w:color="auto" w:fill="FFFFFF"/>
          <w:lang w:val="en-US"/>
        </w:rPr>
        <w:t>Mejías</w:t>
      </w:r>
      <w:proofErr w:type="spellEnd"/>
      <w:r w:rsidRPr="00714FBE">
        <w:rPr>
          <w:rFonts w:ascii="Times New Roman" w:hAnsi="Times New Roman" w:cs="Times New Roman"/>
          <w:sz w:val="24"/>
          <w:szCs w:val="24"/>
          <w:shd w:val="clear" w:color="auto" w:fill="FFFFFF"/>
          <w:lang w:val="en-US"/>
        </w:rPr>
        <w:t xml:space="preserve"> Sandia &amp; Suárez </w:t>
      </w:r>
      <w:proofErr w:type="spellStart"/>
      <w:r w:rsidRPr="00714FBE">
        <w:rPr>
          <w:rFonts w:ascii="Times New Roman" w:hAnsi="Times New Roman" w:cs="Times New Roman"/>
          <w:sz w:val="24"/>
          <w:szCs w:val="24"/>
          <w:shd w:val="clear" w:color="auto" w:fill="FFFFFF"/>
          <w:lang w:val="en-US"/>
        </w:rPr>
        <w:t>Manríquez</w:t>
      </w:r>
      <w:proofErr w:type="spellEnd"/>
      <w:r w:rsidRPr="00714FBE">
        <w:rPr>
          <w:rFonts w:ascii="Times New Roman" w:hAnsi="Times New Roman" w:cs="Times New Roman"/>
          <w:sz w:val="24"/>
          <w:szCs w:val="24"/>
          <w:shd w:val="clear" w:color="auto" w:fill="FFFFFF"/>
          <w:lang w:val="en-US"/>
        </w:rPr>
        <w:t xml:space="preserve">, 2017, p.98)  </w:t>
      </w:r>
    </w:p>
    <w:p w14:paraId="1A095EBC" w14:textId="77777777" w:rsidR="008D2397" w:rsidRPr="00714FBE" w:rsidRDefault="008D2397" w:rsidP="008D2397">
      <w:pPr>
        <w:pStyle w:val="NoSpacing"/>
        <w:ind w:left="720"/>
        <w:jc w:val="both"/>
        <w:rPr>
          <w:rFonts w:ascii="Times New Roman" w:hAnsi="Times New Roman" w:cs="Times New Roman"/>
          <w:sz w:val="24"/>
          <w:szCs w:val="24"/>
          <w:shd w:val="clear" w:color="auto" w:fill="FFFFFF"/>
          <w:lang w:val="en-US"/>
        </w:rPr>
      </w:pPr>
    </w:p>
    <w:p w14:paraId="74841C79" w14:textId="77777777" w:rsidR="008D2397" w:rsidRPr="005A4880" w:rsidRDefault="008D2397" w:rsidP="008D2397">
      <w:pPr>
        <w:pStyle w:val="NoSpacing"/>
        <w:numPr>
          <w:ilvl w:val="0"/>
          <w:numId w:val="16"/>
        </w:numPr>
        <w:jc w:val="both"/>
        <w:rPr>
          <w:rFonts w:ascii="Times New Roman" w:hAnsi="Times New Roman" w:cs="Times New Roman"/>
          <w:sz w:val="24"/>
          <w:szCs w:val="24"/>
          <w:shd w:val="clear" w:color="auto" w:fill="FFFFFF"/>
        </w:rPr>
      </w:pPr>
      <w:r w:rsidRPr="005A4880">
        <w:rPr>
          <w:rFonts w:ascii="Times New Roman" w:hAnsi="Times New Roman" w:cs="Times New Roman"/>
          <w:b/>
          <w:sz w:val="24"/>
          <w:szCs w:val="24"/>
          <w:shd w:val="clear" w:color="auto" w:fill="FFFFFF"/>
        </w:rPr>
        <w:t>A broad, diverse and heterogenous composition</w:t>
      </w:r>
      <w:r w:rsidRPr="005A4880">
        <w:rPr>
          <w:rFonts w:ascii="Times New Roman" w:hAnsi="Times New Roman" w:cs="Times New Roman"/>
          <w:sz w:val="24"/>
          <w:szCs w:val="24"/>
          <w:shd w:val="clear" w:color="auto" w:fill="FFFFFF"/>
        </w:rPr>
        <w:t xml:space="preserve">: NSMs include a variety of demands, composition, objectives, forms of organizing, levels of institutionalization with participants from a wide ideological spectrum </w:t>
      </w:r>
      <w:r w:rsidRPr="005A4880">
        <w:rPr>
          <w:rFonts w:ascii="Times New Roman" w:hAnsi="Times New Roman" w:cs="Times New Roman"/>
          <w:sz w:val="24"/>
          <w:szCs w:val="24"/>
        </w:rPr>
        <w:t>(De Sousa Santos, 2001, p.178</w:t>
      </w:r>
      <w:r>
        <w:rPr>
          <w:rFonts w:ascii="Times New Roman" w:hAnsi="Times New Roman" w:cs="Times New Roman"/>
          <w:sz w:val="24"/>
          <w:szCs w:val="24"/>
        </w:rPr>
        <w:t xml:space="preserve">; </w:t>
      </w:r>
      <w:r w:rsidRPr="005A4880">
        <w:rPr>
          <w:rFonts w:ascii="Times New Roman" w:hAnsi="Times New Roman" w:cs="Times New Roman"/>
          <w:sz w:val="24"/>
          <w:szCs w:val="24"/>
          <w:shd w:val="clear" w:color="auto" w:fill="FFFFFF"/>
        </w:rPr>
        <w:t>Castillo, 2008, p.223</w:t>
      </w:r>
      <w:r>
        <w:rPr>
          <w:rFonts w:ascii="Times New Roman" w:hAnsi="Times New Roman" w:cs="Times New Roman"/>
          <w:sz w:val="24"/>
          <w:szCs w:val="24"/>
          <w:shd w:val="clear" w:color="auto" w:fill="FFFFFF"/>
        </w:rPr>
        <w:t xml:space="preserve">; </w:t>
      </w:r>
      <w:r w:rsidRPr="005A4880">
        <w:rPr>
          <w:rFonts w:ascii="Times New Roman" w:hAnsi="Times New Roman" w:cs="Times New Roman"/>
          <w:sz w:val="24"/>
          <w:szCs w:val="24"/>
          <w:shd w:val="clear" w:color="auto" w:fill="FFFFFF"/>
        </w:rPr>
        <w:t xml:space="preserve">Flores </w:t>
      </w:r>
      <w:proofErr w:type="spellStart"/>
      <w:r w:rsidRPr="005A4880">
        <w:rPr>
          <w:rFonts w:ascii="Times New Roman" w:hAnsi="Times New Roman" w:cs="Times New Roman"/>
          <w:sz w:val="24"/>
          <w:szCs w:val="24"/>
          <w:shd w:val="clear" w:color="auto" w:fill="FFFFFF"/>
        </w:rPr>
        <w:t>Morador</w:t>
      </w:r>
      <w:proofErr w:type="spellEnd"/>
      <w:r w:rsidRPr="005A4880">
        <w:rPr>
          <w:rFonts w:ascii="Times New Roman" w:hAnsi="Times New Roman" w:cs="Times New Roman"/>
          <w:sz w:val="24"/>
          <w:szCs w:val="24"/>
          <w:shd w:val="clear" w:color="auto" w:fill="FFFFFF"/>
        </w:rPr>
        <w:t xml:space="preserve"> &amp; </w:t>
      </w:r>
      <w:proofErr w:type="spellStart"/>
      <w:r w:rsidRPr="005A4880">
        <w:rPr>
          <w:rFonts w:ascii="Times New Roman" w:hAnsi="Times New Roman" w:cs="Times New Roman"/>
          <w:sz w:val="24"/>
          <w:szCs w:val="24"/>
          <w:shd w:val="clear" w:color="auto" w:fill="FFFFFF"/>
        </w:rPr>
        <w:t>Cortéz</w:t>
      </w:r>
      <w:proofErr w:type="spellEnd"/>
      <w:r w:rsidRPr="005A4880">
        <w:rPr>
          <w:rFonts w:ascii="Times New Roman" w:hAnsi="Times New Roman" w:cs="Times New Roman"/>
          <w:sz w:val="24"/>
          <w:szCs w:val="24"/>
          <w:shd w:val="clear" w:color="auto" w:fill="FFFFFF"/>
        </w:rPr>
        <w:t xml:space="preserve"> Vásquez, 2016, p.398</w:t>
      </w:r>
      <w:r>
        <w:rPr>
          <w:rFonts w:ascii="Times New Roman" w:hAnsi="Times New Roman" w:cs="Times New Roman"/>
          <w:sz w:val="24"/>
          <w:szCs w:val="24"/>
          <w:shd w:val="clear" w:color="auto" w:fill="FFFFFF"/>
        </w:rPr>
        <w:t xml:space="preserve">; </w:t>
      </w:r>
      <w:r w:rsidRPr="005A4880">
        <w:rPr>
          <w:rFonts w:ascii="Times New Roman" w:hAnsi="Times New Roman" w:cs="Times New Roman"/>
          <w:bCs/>
          <w:sz w:val="24"/>
          <w:szCs w:val="24"/>
        </w:rPr>
        <w:t>Brito Valdes, 2017, p.58</w:t>
      </w:r>
      <w:r w:rsidRPr="005A4880">
        <w:rPr>
          <w:rFonts w:ascii="Times New Roman" w:hAnsi="Times New Roman" w:cs="Times New Roman"/>
          <w:sz w:val="24"/>
          <w:szCs w:val="24"/>
          <w:shd w:val="clear" w:color="auto" w:fill="FFFFFF"/>
        </w:rPr>
        <w:t xml:space="preserve">; </w:t>
      </w:r>
      <w:proofErr w:type="spellStart"/>
      <w:r w:rsidRPr="005A4880">
        <w:rPr>
          <w:rFonts w:ascii="Times New Roman" w:hAnsi="Times New Roman" w:cs="Times New Roman"/>
          <w:sz w:val="24"/>
          <w:szCs w:val="24"/>
          <w:shd w:val="clear" w:color="auto" w:fill="FFFFFF"/>
          <w:lang w:val="en-US"/>
        </w:rPr>
        <w:t>Mejías</w:t>
      </w:r>
      <w:proofErr w:type="spellEnd"/>
      <w:r w:rsidRPr="005A4880">
        <w:rPr>
          <w:rFonts w:ascii="Times New Roman" w:hAnsi="Times New Roman" w:cs="Times New Roman"/>
          <w:sz w:val="24"/>
          <w:szCs w:val="24"/>
          <w:shd w:val="clear" w:color="auto" w:fill="FFFFFF"/>
          <w:lang w:val="en-US"/>
        </w:rPr>
        <w:t xml:space="preserve"> Sandia &amp; Suárez </w:t>
      </w:r>
      <w:proofErr w:type="spellStart"/>
      <w:r w:rsidRPr="005A4880">
        <w:rPr>
          <w:rFonts w:ascii="Times New Roman" w:hAnsi="Times New Roman" w:cs="Times New Roman"/>
          <w:sz w:val="24"/>
          <w:szCs w:val="24"/>
          <w:shd w:val="clear" w:color="auto" w:fill="FFFFFF"/>
          <w:lang w:val="en-US"/>
        </w:rPr>
        <w:t>Manríquez</w:t>
      </w:r>
      <w:proofErr w:type="spellEnd"/>
      <w:r w:rsidRPr="005A4880">
        <w:rPr>
          <w:rFonts w:ascii="Times New Roman" w:hAnsi="Times New Roman" w:cs="Times New Roman"/>
          <w:sz w:val="24"/>
          <w:szCs w:val="24"/>
          <w:shd w:val="clear" w:color="auto" w:fill="FFFFFF"/>
        </w:rPr>
        <w:t>, 2017, p.101</w:t>
      </w:r>
      <w:r w:rsidRPr="005A4880">
        <w:rPr>
          <w:rFonts w:ascii="Times New Roman" w:hAnsi="Times New Roman" w:cs="Times New Roman"/>
          <w:sz w:val="24"/>
          <w:szCs w:val="24"/>
        </w:rPr>
        <w:t>)</w:t>
      </w:r>
      <w:r w:rsidRPr="005A4880">
        <w:rPr>
          <w:rFonts w:ascii="Times New Roman" w:hAnsi="Times New Roman" w:cs="Times New Roman"/>
          <w:sz w:val="24"/>
          <w:szCs w:val="24"/>
          <w:shd w:val="clear" w:color="auto" w:fill="FFFFFF"/>
        </w:rPr>
        <w:t xml:space="preserve">. As Flores </w:t>
      </w:r>
      <w:proofErr w:type="spellStart"/>
      <w:r w:rsidRPr="005A4880">
        <w:rPr>
          <w:rFonts w:ascii="Times New Roman" w:hAnsi="Times New Roman" w:cs="Times New Roman"/>
          <w:sz w:val="24"/>
          <w:szCs w:val="24"/>
          <w:shd w:val="clear" w:color="auto" w:fill="FFFFFF"/>
        </w:rPr>
        <w:t>Morador</w:t>
      </w:r>
      <w:proofErr w:type="spellEnd"/>
      <w:r w:rsidRPr="005A4880">
        <w:rPr>
          <w:rFonts w:ascii="Times New Roman" w:hAnsi="Times New Roman" w:cs="Times New Roman"/>
          <w:sz w:val="24"/>
          <w:szCs w:val="24"/>
          <w:shd w:val="clear" w:color="auto" w:fill="FFFFFF"/>
        </w:rPr>
        <w:t xml:space="preserve"> &amp; </w:t>
      </w:r>
      <w:proofErr w:type="spellStart"/>
      <w:r w:rsidRPr="005A4880">
        <w:rPr>
          <w:rFonts w:ascii="Times New Roman" w:hAnsi="Times New Roman" w:cs="Times New Roman"/>
          <w:sz w:val="24"/>
          <w:szCs w:val="24"/>
          <w:shd w:val="clear" w:color="auto" w:fill="FFFFFF"/>
        </w:rPr>
        <w:t>Cortéz</w:t>
      </w:r>
      <w:proofErr w:type="spellEnd"/>
      <w:r w:rsidRPr="005A4880">
        <w:rPr>
          <w:rFonts w:ascii="Times New Roman" w:hAnsi="Times New Roman" w:cs="Times New Roman"/>
          <w:sz w:val="24"/>
          <w:szCs w:val="24"/>
          <w:shd w:val="clear" w:color="auto" w:fill="FFFFFF"/>
        </w:rPr>
        <w:t xml:space="preserve"> Vásquez (2016) </w:t>
      </w:r>
      <w:r w:rsidRPr="005A4880">
        <w:rPr>
          <w:rFonts w:ascii="Times New Roman" w:hAnsi="Times New Roman" w:cs="Times New Roman"/>
          <w:bCs/>
          <w:sz w:val="24"/>
          <w:szCs w:val="24"/>
        </w:rPr>
        <w:t xml:space="preserve">observe, </w:t>
      </w:r>
      <w:r w:rsidRPr="005A4880">
        <w:rPr>
          <w:rFonts w:ascii="Times New Roman" w:hAnsi="Times New Roman" w:cs="Times New Roman"/>
          <w:sz w:val="24"/>
          <w:szCs w:val="24"/>
          <w:shd w:val="clear" w:color="auto" w:fill="FFFFFF"/>
        </w:rPr>
        <w:t>“It is not liberal, anarchist, communist or capitalist, it’s modernist” (p.410).</w:t>
      </w:r>
    </w:p>
    <w:p w14:paraId="0B45476B" w14:textId="77777777" w:rsidR="008D2397" w:rsidRPr="005A4880" w:rsidRDefault="008D2397" w:rsidP="008D2397">
      <w:pPr>
        <w:pStyle w:val="NoSpacing"/>
        <w:jc w:val="both"/>
        <w:rPr>
          <w:rFonts w:ascii="Times New Roman" w:hAnsi="Times New Roman" w:cs="Times New Roman"/>
          <w:sz w:val="24"/>
          <w:szCs w:val="24"/>
          <w:shd w:val="clear" w:color="auto" w:fill="FFFFFF"/>
        </w:rPr>
      </w:pPr>
    </w:p>
    <w:p w14:paraId="7BD19847" w14:textId="77777777" w:rsidR="008D2397" w:rsidRPr="005A4880" w:rsidRDefault="008D2397" w:rsidP="008D2397">
      <w:pPr>
        <w:pStyle w:val="NoSpacing"/>
        <w:numPr>
          <w:ilvl w:val="0"/>
          <w:numId w:val="16"/>
        </w:numPr>
        <w:jc w:val="both"/>
        <w:rPr>
          <w:rFonts w:ascii="Times New Roman" w:hAnsi="Times New Roman" w:cs="Times New Roman"/>
          <w:b/>
          <w:sz w:val="24"/>
          <w:szCs w:val="24"/>
          <w:shd w:val="clear" w:color="auto" w:fill="FFFFFF"/>
        </w:rPr>
      </w:pPr>
      <w:r w:rsidRPr="005A4880">
        <w:rPr>
          <w:rFonts w:ascii="Times New Roman" w:hAnsi="Times New Roman" w:cs="Times New Roman"/>
          <w:b/>
          <w:sz w:val="24"/>
          <w:szCs w:val="24"/>
          <w:shd w:val="clear" w:color="auto" w:fill="FFFFFF"/>
        </w:rPr>
        <w:t xml:space="preserve">More horizontal and inclusive organizational structure: </w:t>
      </w:r>
      <w:r w:rsidRPr="005A4880">
        <w:rPr>
          <w:rFonts w:ascii="Times New Roman" w:hAnsi="Times New Roman" w:cs="Times New Roman"/>
          <w:sz w:val="24"/>
          <w:szCs w:val="24"/>
          <w:shd w:val="clear" w:color="auto" w:fill="FFFFFF"/>
        </w:rPr>
        <w:t>Organizational structures are not reliant on having a leader but are instead diffused and decentralized</w:t>
      </w:r>
      <w:r w:rsidRPr="005A4880">
        <w:rPr>
          <w:rFonts w:ascii="Times New Roman" w:hAnsi="Times New Roman" w:cs="Times New Roman"/>
          <w:b/>
          <w:sz w:val="24"/>
          <w:szCs w:val="24"/>
          <w:shd w:val="clear" w:color="auto" w:fill="FFFFFF"/>
        </w:rPr>
        <w:t xml:space="preserve"> </w:t>
      </w:r>
      <w:r w:rsidRPr="005A4880">
        <w:rPr>
          <w:rFonts w:ascii="Times New Roman" w:hAnsi="Times New Roman" w:cs="Times New Roman"/>
          <w:sz w:val="24"/>
          <w:szCs w:val="24"/>
          <w:lang w:val="en-US"/>
        </w:rPr>
        <w:t>(</w:t>
      </w:r>
      <w:bookmarkStart w:id="36" w:name="_Hlk15498295"/>
      <w:proofErr w:type="spellStart"/>
      <w:r w:rsidRPr="005A4880">
        <w:rPr>
          <w:rFonts w:ascii="Times New Roman" w:hAnsi="Times New Roman" w:cs="Times New Roman"/>
          <w:sz w:val="24"/>
          <w:szCs w:val="24"/>
          <w:shd w:val="clear" w:color="auto" w:fill="FFFFFF"/>
          <w:lang w:val="en-US"/>
        </w:rPr>
        <w:t>Obarrio</w:t>
      </w:r>
      <w:proofErr w:type="spellEnd"/>
      <w:r w:rsidRPr="005A4880">
        <w:rPr>
          <w:rFonts w:ascii="Times New Roman" w:hAnsi="Times New Roman" w:cs="Times New Roman"/>
          <w:sz w:val="24"/>
          <w:szCs w:val="24"/>
          <w:shd w:val="clear" w:color="auto" w:fill="FFFFFF"/>
          <w:lang w:val="en-US"/>
        </w:rPr>
        <w:t xml:space="preserve"> &amp; </w:t>
      </w:r>
      <w:proofErr w:type="spellStart"/>
      <w:r w:rsidRPr="005A4880">
        <w:rPr>
          <w:rFonts w:ascii="Times New Roman" w:hAnsi="Times New Roman" w:cs="Times New Roman"/>
          <w:sz w:val="24"/>
          <w:szCs w:val="24"/>
          <w:shd w:val="clear" w:color="auto" w:fill="FFFFFF"/>
          <w:lang w:val="en-US"/>
        </w:rPr>
        <w:t>Preocupez</w:t>
      </w:r>
      <w:proofErr w:type="spellEnd"/>
      <w:r w:rsidRPr="005A4880">
        <w:rPr>
          <w:rFonts w:ascii="Times New Roman" w:hAnsi="Times New Roman" w:cs="Times New Roman"/>
          <w:sz w:val="24"/>
          <w:szCs w:val="24"/>
          <w:shd w:val="clear" w:color="auto" w:fill="FFFFFF"/>
          <w:lang w:val="en-US"/>
        </w:rPr>
        <w:t>, 2011, p.4</w:t>
      </w:r>
      <w:bookmarkEnd w:id="36"/>
      <w:r w:rsidRPr="005A4880">
        <w:rPr>
          <w:rFonts w:ascii="Times New Roman" w:hAnsi="Times New Roman" w:cs="Times New Roman"/>
          <w:sz w:val="24"/>
          <w:szCs w:val="24"/>
          <w:shd w:val="clear" w:color="auto" w:fill="FFFFFF"/>
          <w:lang w:val="en-US"/>
        </w:rPr>
        <w:t xml:space="preserve">; </w:t>
      </w:r>
      <w:proofErr w:type="spellStart"/>
      <w:r w:rsidRPr="005A4880">
        <w:rPr>
          <w:rFonts w:ascii="Times New Roman" w:hAnsi="Times New Roman" w:cs="Times New Roman"/>
          <w:sz w:val="24"/>
          <w:szCs w:val="24"/>
          <w:shd w:val="clear" w:color="auto" w:fill="FFFFFF"/>
          <w:lang w:val="en-US"/>
        </w:rPr>
        <w:t>Abellán</w:t>
      </w:r>
      <w:proofErr w:type="spellEnd"/>
      <w:r w:rsidRPr="005A4880">
        <w:rPr>
          <w:rFonts w:ascii="Times New Roman" w:hAnsi="Times New Roman" w:cs="Times New Roman"/>
          <w:sz w:val="24"/>
          <w:szCs w:val="24"/>
          <w:shd w:val="clear" w:color="auto" w:fill="FFFFFF"/>
          <w:lang w:val="en-US"/>
        </w:rPr>
        <w:t xml:space="preserve"> López, 2015, p.1; Flores </w:t>
      </w:r>
      <w:proofErr w:type="spellStart"/>
      <w:r w:rsidRPr="005A4880">
        <w:rPr>
          <w:rFonts w:ascii="Times New Roman" w:hAnsi="Times New Roman" w:cs="Times New Roman"/>
          <w:sz w:val="24"/>
          <w:szCs w:val="24"/>
          <w:shd w:val="clear" w:color="auto" w:fill="FFFFFF"/>
          <w:lang w:val="en-US"/>
        </w:rPr>
        <w:t>Morador</w:t>
      </w:r>
      <w:proofErr w:type="spellEnd"/>
      <w:r w:rsidRPr="005A4880">
        <w:rPr>
          <w:rFonts w:ascii="Times New Roman" w:hAnsi="Times New Roman" w:cs="Times New Roman"/>
          <w:sz w:val="24"/>
          <w:szCs w:val="24"/>
          <w:shd w:val="clear" w:color="auto" w:fill="FFFFFF"/>
          <w:lang w:val="en-US"/>
        </w:rPr>
        <w:t xml:space="preserve"> &amp; </w:t>
      </w:r>
      <w:proofErr w:type="spellStart"/>
      <w:r w:rsidRPr="005A4880">
        <w:rPr>
          <w:rFonts w:ascii="Times New Roman" w:hAnsi="Times New Roman" w:cs="Times New Roman"/>
          <w:sz w:val="24"/>
          <w:szCs w:val="24"/>
          <w:shd w:val="clear" w:color="auto" w:fill="FFFFFF"/>
          <w:lang w:val="en-US"/>
        </w:rPr>
        <w:t>Cortéz</w:t>
      </w:r>
      <w:proofErr w:type="spellEnd"/>
      <w:r w:rsidRPr="005A4880">
        <w:rPr>
          <w:rFonts w:ascii="Times New Roman" w:hAnsi="Times New Roman" w:cs="Times New Roman"/>
          <w:sz w:val="24"/>
          <w:szCs w:val="24"/>
          <w:shd w:val="clear" w:color="auto" w:fill="FFFFFF"/>
          <w:lang w:val="en-US"/>
        </w:rPr>
        <w:t xml:space="preserve"> Vásquez, 2016, p.407). Horizontal concepts of power differ</w:t>
      </w:r>
      <w:r w:rsidRPr="005A4880">
        <w:rPr>
          <w:rFonts w:ascii="Times New Roman" w:hAnsi="Times New Roman" w:cs="Times New Roman"/>
          <w:sz w:val="24"/>
          <w:szCs w:val="24"/>
          <w:shd w:val="clear" w:color="auto" w:fill="FFFFFF"/>
        </w:rPr>
        <w:t xml:space="preserve"> from the hierarchical, pyramid structure of old movements (</w:t>
      </w:r>
      <w:proofErr w:type="spellStart"/>
      <w:r w:rsidRPr="005A4880">
        <w:rPr>
          <w:rFonts w:ascii="Times New Roman" w:hAnsi="Times New Roman" w:cs="Times New Roman"/>
          <w:sz w:val="24"/>
          <w:szCs w:val="24"/>
          <w:shd w:val="clear" w:color="auto" w:fill="FFFFFF"/>
        </w:rPr>
        <w:t>Zibechi</w:t>
      </w:r>
      <w:proofErr w:type="spellEnd"/>
      <w:r w:rsidRPr="005A4880">
        <w:rPr>
          <w:rFonts w:ascii="Times New Roman" w:hAnsi="Times New Roman" w:cs="Times New Roman"/>
          <w:sz w:val="24"/>
          <w:szCs w:val="24"/>
          <w:shd w:val="clear" w:color="auto" w:fill="FFFFFF"/>
        </w:rPr>
        <w:t xml:space="preserve">, 2003, p.185). </w:t>
      </w:r>
    </w:p>
    <w:p w14:paraId="32CBD5C7" w14:textId="77777777" w:rsidR="008D2397" w:rsidRPr="005A4880" w:rsidRDefault="008D2397" w:rsidP="008D2397">
      <w:pPr>
        <w:pStyle w:val="NoSpacing"/>
        <w:jc w:val="both"/>
        <w:rPr>
          <w:rFonts w:ascii="Times New Roman" w:hAnsi="Times New Roman" w:cs="Times New Roman"/>
          <w:sz w:val="24"/>
          <w:szCs w:val="24"/>
          <w:shd w:val="clear" w:color="auto" w:fill="FFFFFF"/>
        </w:rPr>
      </w:pPr>
    </w:p>
    <w:p w14:paraId="50D5020B" w14:textId="4DC62D7A" w:rsidR="008D2397" w:rsidRPr="005A4880" w:rsidRDefault="008D2397" w:rsidP="008D2397">
      <w:pPr>
        <w:pStyle w:val="NoSpacing"/>
        <w:numPr>
          <w:ilvl w:val="0"/>
          <w:numId w:val="16"/>
        </w:numPr>
        <w:jc w:val="both"/>
        <w:rPr>
          <w:rFonts w:ascii="Times New Roman" w:hAnsi="Times New Roman" w:cs="Times New Roman"/>
          <w:sz w:val="24"/>
          <w:szCs w:val="24"/>
          <w:shd w:val="clear" w:color="auto" w:fill="FFFFFF"/>
        </w:rPr>
      </w:pPr>
      <w:r w:rsidRPr="005A4880">
        <w:rPr>
          <w:rFonts w:ascii="Times New Roman" w:hAnsi="Times New Roman" w:cs="Times New Roman"/>
          <w:b/>
          <w:sz w:val="24"/>
          <w:szCs w:val="24"/>
          <w:shd w:val="clear" w:color="auto" w:fill="FFFFFF"/>
        </w:rPr>
        <w:t>Rejection of formal party politics; social exclusion:</w:t>
      </w:r>
      <w:r w:rsidRPr="005A4880">
        <w:rPr>
          <w:rFonts w:ascii="Times New Roman" w:hAnsi="Times New Roman" w:cs="Times New Roman"/>
          <w:sz w:val="24"/>
          <w:szCs w:val="24"/>
          <w:shd w:val="clear" w:color="auto" w:fill="FFFFFF"/>
        </w:rPr>
        <w:t xml:space="preserve"> NSMs reject traditional politics and seek democratic transformation that is less bureaucratic, more participatory and direct (i.e. </w:t>
      </w:r>
      <w:r w:rsidRPr="005A4880">
        <w:rPr>
          <w:rFonts w:ascii="Times New Roman" w:hAnsi="Times New Roman" w:cs="Times New Roman"/>
          <w:i/>
          <w:sz w:val="24"/>
          <w:szCs w:val="24"/>
          <w:shd w:val="clear" w:color="auto" w:fill="FFFFFF"/>
        </w:rPr>
        <w:lastRenderedPageBreak/>
        <w:t xml:space="preserve">mandar </w:t>
      </w:r>
      <w:proofErr w:type="spellStart"/>
      <w:r w:rsidRPr="005A4880">
        <w:rPr>
          <w:rFonts w:ascii="Times New Roman" w:hAnsi="Times New Roman" w:cs="Times New Roman"/>
          <w:i/>
          <w:sz w:val="24"/>
          <w:szCs w:val="24"/>
          <w:shd w:val="clear" w:color="auto" w:fill="FFFFFF"/>
        </w:rPr>
        <w:t>obedeciendo</w:t>
      </w:r>
      <w:proofErr w:type="spellEnd"/>
      <w:r w:rsidRPr="005A4880">
        <w:rPr>
          <w:rFonts w:ascii="Times New Roman" w:hAnsi="Times New Roman" w:cs="Times New Roman"/>
          <w:sz w:val="24"/>
          <w:szCs w:val="24"/>
          <w:shd w:val="clear" w:color="auto" w:fill="FFFFFF"/>
        </w:rPr>
        <w:t>). Participants of NSMs break with ideological tradition to become active agents of change (</w:t>
      </w:r>
      <w:proofErr w:type="spellStart"/>
      <w:r w:rsidR="00434B82" w:rsidRPr="005A4880">
        <w:rPr>
          <w:rFonts w:ascii="Times New Roman" w:hAnsi="Times New Roman" w:cs="Times New Roman"/>
          <w:i/>
          <w:sz w:val="24"/>
          <w:szCs w:val="24"/>
          <w:shd w:val="clear" w:color="auto" w:fill="FFFFFF"/>
        </w:rPr>
        <w:t>revolucionario</w:t>
      </w:r>
      <w:proofErr w:type="spellEnd"/>
      <w:r w:rsidR="00434B82" w:rsidRPr="005A4880">
        <w:rPr>
          <w:rFonts w:ascii="Times New Roman" w:hAnsi="Times New Roman" w:cs="Times New Roman"/>
          <w:sz w:val="24"/>
          <w:szCs w:val="24"/>
          <w:shd w:val="clear" w:color="auto" w:fill="FFFFFF"/>
        </w:rPr>
        <w:t xml:space="preserve"> </w:t>
      </w:r>
      <w:r w:rsidRPr="005A4880">
        <w:rPr>
          <w:rFonts w:ascii="Times New Roman" w:hAnsi="Times New Roman" w:cs="Times New Roman"/>
          <w:sz w:val="24"/>
          <w:szCs w:val="24"/>
          <w:shd w:val="clear" w:color="auto" w:fill="FFFFFF"/>
        </w:rPr>
        <w:t>vs</w:t>
      </w:r>
      <w:r w:rsidR="00434B82">
        <w:rPr>
          <w:rFonts w:ascii="Times New Roman" w:hAnsi="Times New Roman" w:cs="Times New Roman"/>
          <w:sz w:val="24"/>
          <w:szCs w:val="24"/>
          <w:shd w:val="clear" w:color="auto" w:fill="FFFFFF"/>
        </w:rPr>
        <w:t>.</w:t>
      </w:r>
      <w:r w:rsidR="00434B82" w:rsidRPr="00434B82">
        <w:rPr>
          <w:rFonts w:ascii="Times New Roman" w:hAnsi="Times New Roman" w:cs="Times New Roman"/>
          <w:i/>
          <w:sz w:val="24"/>
          <w:szCs w:val="24"/>
          <w:shd w:val="clear" w:color="auto" w:fill="FFFFFF"/>
        </w:rPr>
        <w:t xml:space="preserve"> </w:t>
      </w:r>
      <w:proofErr w:type="spellStart"/>
      <w:r w:rsidR="00434B82" w:rsidRPr="005A4880">
        <w:rPr>
          <w:rFonts w:ascii="Times New Roman" w:hAnsi="Times New Roman" w:cs="Times New Roman"/>
          <w:i/>
          <w:sz w:val="24"/>
          <w:szCs w:val="24"/>
          <w:shd w:val="clear" w:color="auto" w:fill="FFFFFF"/>
        </w:rPr>
        <w:t>rebelde</w:t>
      </w:r>
      <w:proofErr w:type="spellEnd"/>
      <w:r w:rsidR="00434B82" w:rsidRPr="005A4880">
        <w:rPr>
          <w:rFonts w:ascii="Times New Roman" w:hAnsi="Times New Roman" w:cs="Times New Roman"/>
          <w:i/>
          <w:sz w:val="24"/>
          <w:szCs w:val="24"/>
          <w:shd w:val="clear" w:color="auto" w:fill="FFFFFF"/>
        </w:rPr>
        <w:t xml:space="preserve"> socia</w:t>
      </w:r>
      <w:r w:rsidR="00434B82">
        <w:rPr>
          <w:rFonts w:ascii="Times New Roman" w:hAnsi="Times New Roman" w:cs="Times New Roman"/>
          <w:i/>
          <w:sz w:val="24"/>
          <w:szCs w:val="24"/>
          <w:shd w:val="clear" w:color="auto" w:fill="FFFFFF"/>
        </w:rPr>
        <w:t>l</w:t>
      </w:r>
      <w:r w:rsidRPr="005A4880">
        <w:rPr>
          <w:rFonts w:ascii="Times New Roman" w:hAnsi="Times New Roman" w:cs="Times New Roman"/>
          <w:sz w:val="24"/>
          <w:szCs w:val="24"/>
          <w:shd w:val="clear" w:color="auto" w:fill="FFFFFF"/>
        </w:rPr>
        <w:t>)</w:t>
      </w:r>
      <w:r w:rsidRPr="005A4880">
        <w:rPr>
          <w:rStyle w:val="FootnoteReference"/>
          <w:rFonts w:ascii="Times New Roman" w:hAnsi="Times New Roman" w:cs="Times New Roman"/>
          <w:sz w:val="24"/>
          <w:szCs w:val="24"/>
          <w:shd w:val="clear" w:color="auto" w:fill="FFFFFF"/>
        </w:rPr>
        <w:footnoteReference w:id="2"/>
      </w:r>
      <w:r w:rsidRPr="005A4880">
        <w:rPr>
          <w:rFonts w:ascii="Times New Roman" w:hAnsi="Times New Roman" w:cs="Times New Roman"/>
          <w:sz w:val="24"/>
          <w:szCs w:val="24"/>
          <w:shd w:val="clear" w:color="auto" w:fill="FFFFFF"/>
        </w:rPr>
        <w:t xml:space="preserve"> as they seek </w:t>
      </w:r>
      <w:r w:rsidRPr="005A4880">
        <w:rPr>
          <w:rFonts w:ascii="Times New Roman" w:hAnsi="Times New Roman" w:cs="Times New Roman"/>
          <w:bCs/>
          <w:sz w:val="24"/>
          <w:szCs w:val="24"/>
        </w:rPr>
        <w:t xml:space="preserve">different forms of organization (participatory democracy rather than representative democracy) </w:t>
      </w:r>
      <w:r w:rsidRPr="005A4880">
        <w:rPr>
          <w:rFonts w:ascii="Times New Roman" w:hAnsi="Times New Roman" w:cs="Times New Roman"/>
          <w:sz w:val="24"/>
          <w:szCs w:val="24"/>
          <w:shd w:val="clear" w:color="auto" w:fill="FFFFFF"/>
        </w:rPr>
        <w:t>(De Sousa Santos, 2001, p.180</w:t>
      </w:r>
      <w:r>
        <w:rPr>
          <w:rFonts w:ascii="Times New Roman" w:hAnsi="Times New Roman" w:cs="Times New Roman"/>
          <w:sz w:val="24"/>
          <w:szCs w:val="24"/>
          <w:shd w:val="clear" w:color="auto" w:fill="FFFFFF"/>
        </w:rPr>
        <w:t>;</w:t>
      </w:r>
      <w:r w:rsidRPr="00120113">
        <w:rPr>
          <w:rFonts w:ascii="Times New Roman" w:hAnsi="Times New Roman" w:cs="Times New Roman"/>
          <w:sz w:val="24"/>
          <w:szCs w:val="24"/>
          <w:shd w:val="clear" w:color="auto" w:fill="FFFFFF"/>
          <w:lang w:val="en-US"/>
        </w:rPr>
        <w:t xml:space="preserve"> </w:t>
      </w:r>
      <w:r w:rsidRPr="005A4880">
        <w:rPr>
          <w:rFonts w:ascii="Times New Roman" w:hAnsi="Times New Roman" w:cs="Times New Roman"/>
          <w:sz w:val="24"/>
          <w:szCs w:val="24"/>
          <w:shd w:val="clear" w:color="auto" w:fill="FFFFFF"/>
          <w:lang w:val="en-US"/>
        </w:rPr>
        <w:t>Castillo, 2008, p.223</w:t>
      </w:r>
      <w:r w:rsidRPr="005A4880">
        <w:rPr>
          <w:rFonts w:ascii="Times New Roman" w:hAnsi="Times New Roman" w:cs="Times New Roman"/>
          <w:sz w:val="24"/>
          <w:szCs w:val="24"/>
          <w:shd w:val="clear" w:color="auto" w:fill="FFFFFF"/>
        </w:rPr>
        <w:t xml:space="preserve">). In the region it is due to inherent prejudices, authoritarian tendencies and hierarchical structures still present in the leftist political parties (Brito Valdes, 2017, p.57). </w:t>
      </w:r>
    </w:p>
    <w:p w14:paraId="16BC362B" w14:textId="77777777" w:rsidR="008D2397" w:rsidRPr="005A4880" w:rsidRDefault="008D2397" w:rsidP="008D2397">
      <w:pPr>
        <w:pStyle w:val="ListParagraph"/>
        <w:rPr>
          <w:rFonts w:ascii="Times New Roman" w:hAnsi="Times New Roman" w:cs="Times New Roman"/>
          <w:b/>
          <w:sz w:val="24"/>
          <w:szCs w:val="24"/>
          <w:shd w:val="clear" w:color="auto" w:fill="FFFFFF"/>
        </w:rPr>
      </w:pPr>
    </w:p>
    <w:p w14:paraId="4D76BEC0" w14:textId="77777777" w:rsidR="008D2397" w:rsidRPr="005A4880" w:rsidRDefault="008D2397" w:rsidP="008D2397">
      <w:pPr>
        <w:pStyle w:val="ListParagraph"/>
        <w:numPr>
          <w:ilvl w:val="0"/>
          <w:numId w:val="21"/>
        </w:numPr>
        <w:jc w:val="both"/>
        <w:rPr>
          <w:rFonts w:ascii="Times New Roman" w:hAnsi="Times New Roman" w:cs="Times New Roman"/>
          <w:sz w:val="24"/>
          <w:szCs w:val="24"/>
        </w:rPr>
      </w:pPr>
      <w:r w:rsidRPr="005A4880">
        <w:rPr>
          <w:rFonts w:ascii="Times New Roman" w:hAnsi="Times New Roman" w:cs="Times New Roman"/>
          <w:b/>
          <w:sz w:val="24"/>
          <w:szCs w:val="24"/>
          <w:shd w:val="clear" w:color="auto" w:fill="FFFFFF"/>
        </w:rPr>
        <w:t>New channels of expression:</w:t>
      </w:r>
      <w:r w:rsidRPr="005A4880">
        <w:rPr>
          <w:rFonts w:ascii="Times New Roman" w:hAnsi="Times New Roman" w:cs="Times New Roman"/>
          <w:sz w:val="24"/>
          <w:szCs w:val="24"/>
          <w:shd w:val="clear" w:color="auto" w:fill="FFFFFF"/>
        </w:rPr>
        <w:t xml:space="preserve"> In their search for a ‘democratization of democracy’ (De Sousa Santos, 2007) NSMs seek different channels of expression (i.e. ICTs, social media, networks). Civic action provides a flow of information that political parties cannot reproduce (Flores </w:t>
      </w:r>
      <w:proofErr w:type="spellStart"/>
      <w:r w:rsidRPr="005A4880">
        <w:rPr>
          <w:rFonts w:ascii="Times New Roman" w:hAnsi="Times New Roman" w:cs="Times New Roman"/>
          <w:sz w:val="24"/>
          <w:szCs w:val="24"/>
          <w:shd w:val="clear" w:color="auto" w:fill="FFFFFF"/>
        </w:rPr>
        <w:t>Morador</w:t>
      </w:r>
      <w:proofErr w:type="spellEnd"/>
      <w:r w:rsidRPr="005A4880">
        <w:rPr>
          <w:rFonts w:ascii="Times New Roman" w:hAnsi="Times New Roman" w:cs="Times New Roman"/>
          <w:sz w:val="24"/>
          <w:szCs w:val="24"/>
          <w:shd w:val="clear" w:color="auto" w:fill="FFFFFF"/>
        </w:rPr>
        <w:t xml:space="preserve"> &amp; </w:t>
      </w:r>
      <w:proofErr w:type="spellStart"/>
      <w:r w:rsidRPr="005A4880">
        <w:rPr>
          <w:rFonts w:ascii="Times New Roman" w:hAnsi="Times New Roman" w:cs="Times New Roman"/>
          <w:sz w:val="24"/>
          <w:szCs w:val="24"/>
          <w:shd w:val="clear" w:color="auto" w:fill="FFFFFF"/>
        </w:rPr>
        <w:t>Cortéz</w:t>
      </w:r>
      <w:proofErr w:type="spellEnd"/>
      <w:r w:rsidRPr="005A4880">
        <w:rPr>
          <w:rFonts w:ascii="Times New Roman" w:hAnsi="Times New Roman" w:cs="Times New Roman"/>
          <w:sz w:val="24"/>
          <w:szCs w:val="24"/>
          <w:shd w:val="clear" w:color="auto" w:fill="FFFFFF"/>
        </w:rPr>
        <w:t xml:space="preserve"> Vásquez, 2016, p.398; </w:t>
      </w:r>
      <w:proofErr w:type="spellStart"/>
      <w:r w:rsidRPr="005A4880">
        <w:rPr>
          <w:rFonts w:ascii="Times New Roman" w:hAnsi="Times New Roman" w:cs="Times New Roman"/>
          <w:sz w:val="24"/>
          <w:szCs w:val="24"/>
          <w:shd w:val="clear" w:color="auto" w:fill="FFFFFF"/>
        </w:rPr>
        <w:t>Zibechi</w:t>
      </w:r>
      <w:proofErr w:type="spellEnd"/>
      <w:r w:rsidRPr="005A4880">
        <w:rPr>
          <w:rFonts w:ascii="Times New Roman" w:hAnsi="Times New Roman" w:cs="Times New Roman"/>
          <w:sz w:val="24"/>
          <w:szCs w:val="24"/>
          <w:shd w:val="clear" w:color="auto" w:fill="FFFFFF"/>
        </w:rPr>
        <w:t xml:space="preserve">, 2003, p.187) and as such, NSMs are </w:t>
      </w:r>
      <w:r w:rsidRPr="005A4880">
        <w:rPr>
          <w:rFonts w:ascii="Times New Roman" w:hAnsi="Times New Roman" w:cs="Times New Roman"/>
          <w:bCs/>
          <w:sz w:val="24"/>
          <w:szCs w:val="24"/>
        </w:rPr>
        <w:t>dynamic, fluid, able to adapt (</w:t>
      </w:r>
      <w:proofErr w:type="spellStart"/>
      <w:r w:rsidRPr="005A4880">
        <w:rPr>
          <w:rFonts w:ascii="Times New Roman" w:hAnsi="Times New Roman" w:cs="Times New Roman"/>
          <w:sz w:val="24"/>
          <w:szCs w:val="24"/>
          <w:shd w:val="clear" w:color="auto" w:fill="FFFFFF"/>
          <w:lang w:val="en-US"/>
        </w:rPr>
        <w:t>Mejías</w:t>
      </w:r>
      <w:proofErr w:type="spellEnd"/>
      <w:r w:rsidRPr="005A4880">
        <w:rPr>
          <w:rFonts w:ascii="Times New Roman" w:hAnsi="Times New Roman" w:cs="Times New Roman"/>
          <w:sz w:val="24"/>
          <w:szCs w:val="24"/>
          <w:shd w:val="clear" w:color="auto" w:fill="FFFFFF"/>
          <w:lang w:val="en-US"/>
        </w:rPr>
        <w:t xml:space="preserve"> Sandia &amp; Suárez </w:t>
      </w:r>
      <w:proofErr w:type="spellStart"/>
      <w:r w:rsidRPr="005A4880">
        <w:rPr>
          <w:rFonts w:ascii="Times New Roman" w:hAnsi="Times New Roman" w:cs="Times New Roman"/>
          <w:sz w:val="24"/>
          <w:szCs w:val="24"/>
          <w:shd w:val="clear" w:color="auto" w:fill="FFFFFF"/>
          <w:lang w:val="en-US"/>
        </w:rPr>
        <w:t>Manríque</w:t>
      </w:r>
      <w:proofErr w:type="spellEnd"/>
      <w:r w:rsidRPr="005A4880">
        <w:rPr>
          <w:rFonts w:ascii="Times New Roman" w:hAnsi="Times New Roman" w:cs="Times New Roman"/>
          <w:bCs/>
          <w:sz w:val="24"/>
          <w:szCs w:val="24"/>
        </w:rPr>
        <w:t>z, 2015, p.167</w:t>
      </w:r>
      <w:r w:rsidRPr="005A4880">
        <w:rPr>
          <w:rFonts w:ascii="Times New Roman" w:hAnsi="Times New Roman" w:cs="Times New Roman"/>
          <w:bCs/>
          <w:sz w:val="24"/>
          <w:szCs w:val="24"/>
          <w:lang w:val="en-US"/>
        </w:rPr>
        <w:t>).</w:t>
      </w:r>
    </w:p>
    <w:p w14:paraId="5F80AF41" w14:textId="12E9BAF3" w:rsidR="008D2397" w:rsidRPr="005A4880" w:rsidRDefault="008D2397" w:rsidP="008D2397">
      <w:pPr>
        <w:pStyle w:val="NoSpacing"/>
        <w:numPr>
          <w:ilvl w:val="0"/>
          <w:numId w:val="16"/>
        </w:numPr>
        <w:jc w:val="both"/>
        <w:rPr>
          <w:rFonts w:ascii="Times New Roman" w:hAnsi="Times New Roman" w:cs="Times New Roman"/>
          <w:sz w:val="24"/>
          <w:szCs w:val="24"/>
          <w:shd w:val="clear" w:color="auto" w:fill="FFFFFF"/>
        </w:rPr>
      </w:pPr>
      <w:r w:rsidRPr="005A4880">
        <w:rPr>
          <w:rFonts w:ascii="Times New Roman" w:hAnsi="Times New Roman" w:cs="Times New Roman"/>
          <w:b/>
          <w:sz w:val="24"/>
          <w:szCs w:val="24"/>
          <w:shd w:val="clear" w:color="auto" w:fill="FFFFFF"/>
        </w:rPr>
        <w:t>Role of women:</w:t>
      </w:r>
      <w:r w:rsidRPr="005A4880">
        <w:rPr>
          <w:rFonts w:ascii="Times New Roman" w:hAnsi="Times New Roman" w:cs="Times New Roman"/>
          <w:sz w:val="24"/>
          <w:szCs w:val="24"/>
          <w:shd w:val="clear" w:color="auto" w:fill="FFFFFF"/>
        </w:rPr>
        <w:t xml:space="preserve"> Particularly the leadership of Indigenous women within movements, government and society reflecting a shift in gender relations. </w:t>
      </w:r>
      <w:proofErr w:type="spellStart"/>
      <w:r w:rsidRPr="005A4880">
        <w:rPr>
          <w:rFonts w:ascii="Times New Roman" w:hAnsi="Times New Roman" w:cs="Times New Roman"/>
          <w:sz w:val="24"/>
          <w:szCs w:val="24"/>
          <w:shd w:val="clear" w:color="auto" w:fill="FFFFFF"/>
        </w:rPr>
        <w:t>Zibechi</w:t>
      </w:r>
      <w:proofErr w:type="spellEnd"/>
      <w:r w:rsidRPr="005A4880">
        <w:rPr>
          <w:rFonts w:ascii="Times New Roman" w:hAnsi="Times New Roman" w:cs="Times New Roman"/>
          <w:sz w:val="24"/>
          <w:szCs w:val="24"/>
          <w:shd w:val="clear" w:color="auto" w:fill="FFFFFF"/>
        </w:rPr>
        <w:t xml:space="preserve"> (2003, p.187) credits this to greater household instability and absence of fathers which has created new family dynamics with women at the centre. However, women have historically held a central role both within </w:t>
      </w:r>
      <w:proofErr w:type="spellStart"/>
      <w:r w:rsidRPr="005A4880">
        <w:rPr>
          <w:rFonts w:ascii="Times New Roman" w:hAnsi="Times New Roman" w:cs="Times New Roman"/>
          <w:sz w:val="24"/>
          <w:szCs w:val="24"/>
          <w:shd w:val="clear" w:color="auto" w:fill="FFFFFF"/>
        </w:rPr>
        <w:t>Nuestramerican</w:t>
      </w:r>
      <w:proofErr w:type="spellEnd"/>
      <w:r w:rsidRPr="005A4880">
        <w:rPr>
          <w:rFonts w:ascii="Times New Roman" w:hAnsi="Times New Roman" w:cs="Times New Roman"/>
          <w:sz w:val="24"/>
          <w:szCs w:val="24"/>
          <w:shd w:val="clear" w:color="auto" w:fill="FFFFFF"/>
        </w:rPr>
        <w:t xml:space="preserve"> households as well as in all revolutionary (including armed) struggles throughout the continent from Las </w:t>
      </w:r>
      <w:proofErr w:type="spellStart"/>
      <w:r w:rsidRPr="005A4880">
        <w:rPr>
          <w:rFonts w:ascii="Times New Roman" w:hAnsi="Times New Roman" w:cs="Times New Roman"/>
          <w:sz w:val="24"/>
          <w:szCs w:val="24"/>
          <w:shd w:val="clear" w:color="auto" w:fill="FFFFFF"/>
        </w:rPr>
        <w:t>Adelitas</w:t>
      </w:r>
      <w:proofErr w:type="spellEnd"/>
      <w:r w:rsidRPr="005A4880">
        <w:rPr>
          <w:rFonts w:ascii="Times New Roman" w:hAnsi="Times New Roman" w:cs="Times New Roman"/>
          <w:sz w:val="24"/>
          <w:szCs w:val="24"/>
          <w:shd w:val="clear" w:color="auto" w:fill="FFFFFF"/>
        </w:rPr>
        <w:t xml:space="preserve"> (Mexican Revolution), Frida Kahlo (</w:t>
      </w:r>
      <w:proofErr w:type="spellStart"/>
      <w:r w:rsidRPr="005A4880">
        <w:rPr>
          <w:rFonts w:ascii="Times New Roman" w:hAnsi="Times New Roman" w:cs="Times New Roman"/>
          <w:sz w:val="24"/>
          <w:szCs w:val="24"/>
          <w:shd w:val="clear" w:color="auto" w:fill="FFFFFF"/>
        </w:rPr>
        <w:t>Mexicanidad</w:t>
      </w:r>
      <w:proofErr w:type="spellEnd"/>
      <w:r w:rsidRPr="005A4880">
        <w:rPr>
          <w:rFonts w:ascii="Times New Roman" w:hAnsi="Times New Roman" w:cs="Times New Roman"/>
          <w:sz w:val="24"/>
          <w:szCs w:val="24"/>
          <w:shd w:val="clear" w:color="auto" w:fill="FFFFFF"/>
        </w:rPr>
        <w:t xml:space="preserve">), Celia Sánchez </w:t>
      </w:r>
      <w:proofErr w:type="spellStart"/>
      <w:r w:rsidRPr="005A4880">
        <w:rPr>
          <w:rFonts w:ascii="Times New Roman" w:hAnsi="Times New Roman" w:cs="Times New Roman"/>
          <w:sz w:val="24"/>
          <w:szCs w:val="24"/>
          <w:shd w:val="clear" w:color="auto" w:fill="FFFFFF"/>
        </w:rPr>
        <w:t>Manduley</w:t>
      </w:r>
      <w:proofErr w:type="spellEnd"/>
      <w:r w:rsidRPr="005A4880">
        <w:rPr>
          <w:rFonts w:ascii="Times New Roman" w:hAnsi="Times New Roman" w:cs="Times New Roman"/>
          <w:sz w:val="24"/>
          <w:szCs w:val="24"/>
          <w:shd w:val="clear" w:color="auto" w:fill="FFFFFF"/>
        </w:rPr>
        <w:t xml:space="preserve"> (Cuban Revolution), Luisa Amanda Espinoza (Nicaraguan Revolution) to Las Chicanas </w:t>
      </w:r>
      <w:r w:rsidR="004A4309">
        <w:rPr>
          <w:rFonts w:ascii="Times New Roman" w:hAnsi="Times New Roman" w:cs="Times New Roman"/>
          <w:sz w:val="24"/>
          <w:szCs w:val="24"/>
          <w:shd w:val="clear" w:color="auto" w:fill="FFFFFF"/>
        </w:rPr>
        <w:t>(</w:t>
      </w:r>
      <w:r w:rsidRPr="005A4880">
        <w:rPr>
          <w:rFonts w:ascii="Times New Roman" w:hAnsi="Times New Roman" w:cs="Times New Roman"/>
          <w:sz w:val="24"/>
          <w:szCs w:val="24"/>
          <w:shd w:val="clear" w:color="auto" w:fill="FFFFFF"/>
        </w:rPr>
        <w:t>United States</w:t>
      </w:r>
      <w:r w:rsidR="004A4309">
        <w:rPr>
          <w:rFonts w:ascii="Times New Roman" w:hAnsi="Times New Roman" w:cs="Times New Roman"/>
          <w:sz w:val="24"/>
          <w:szCs w:val="24"/>
          <w:shd w:val="clear" w:color="auto" w:fill="FFFFFF"/>
        </w:rPr>
        <w:t>),</w:t>
      </w:r>
      <w:r w:rsidRPr="005A4880">
        <w:rPr>
          <w:rFonts w:ascii="Times New Roman" w:hAnsi="Times New Roman" w:cs="Times New Roman"/>
          <w:sz w:val="24"/>
          <w:szCs w:val="24"/>
          <w:shd w:val="clear" w:color="auto" w:fill="FFFFFF"/>
        </w:rPr>
        <w:t xml:space="preserve"> etc. (</w:t>
      </w:r>
      <w:proofErr w:type="spellStart"/>
      <w:r w:rsidRPr="005A4880">
        <w:rPr>
          <w:rFonts w:ascii="Times New Roman" w:hAnsi="Times New Roman" w:cs="Times New Roman"/>
          <w:sz w:val="24"/>
          <w:szCs w:val="24"/>
          <w:shd w:val="clear" w:color="auto" w:fill="FFFFFF"/>
        </w:rPr>
        <w:t>Helland</w:t>
      </w:r>
      <w:proofErr w:type="spellEnd"/>
      <w:r w:rsidRPr="005A4880">
        <w:rPr>
          <w:rFonts w:ascii="Times New Roman" w:hAnsi="Times New Roman" w:cs="Times New Roman"/>
          <w:sz w:val="24"/>
          <w:szCs w:val="24"/>
          <w:shd w:val="clear" w:color="auto" w:fill="FFFFFF"/>
        </w:rPr>
        <w:t xml:space="preserve">, 1990; Seitz, 1991, p.32; Thomas-Woodard, 2003; Porter, 2016). </w:t>
      </w:r>
    </w:p>
    <w:p w14:paraId="66D032D8" w14:textId="77777777" w:rsidR="008D2397" w:rsidRPr="005A4880" w:rsidRDefault="008D2397" w:rsidP="008D2397">
      <w:pPr>
        <w:pStyle w:val="NoSpacing"/>
        <w:ind w:left="720"/>
        <w:jc w:val="both"/>
        <w:rPr>
          <w:rFonts w:ascii="Times New Roman" w:hAnsi="Times New Roman" w:cs="Times New Roman"/>
          <w:sz w:val="24"/>
          <w:szCs w:val="24"/>
          <w:shd w:val="clear" w:color="auto" w:fill="FFFFFF"/>
        </w:rPr>
      </w:pPr>
    </w:p>
    <w:p w14:paraId="5C3B6754" w14:textId="77777777" w:rsidR="008D2397" w:rsidRPr="005A4880" w:rsidRDefault="008D2397" w:rsidP="008D2397">
      <w:pPr>
        <w:pStyle w:val="NoSpacing"/>
        <w:numPr>
          <w:ilvl w:val="0"/>
          <w:numId w:val="16"/>
        </w:numPr>
        <w:jc w:val="both"/>
        <w:rPr>
          <w:rFonts w:ascii="Times New Roman" w:hAnsi="Times New Roman" w:cs="Times New Roman"/>
          <w:sz w:val="24"/>
          <w:szCs w:val="24"/>
          <w:shd w:val="clear" w:color="auto" w:fill="FFFFFF"/>
        </w:rPr>
      </w:pPr>
      <w:r w:rsidRPr="005A4880">
        <w:rPr>
          <w:rFonts w:ascii="Times New Roman" w:hAnsi="Times New Roman" w:cs="Times New Roman"/>
          <w:b/>
          <w:sz w:val="24"/>
          <w:szCs w:val="24"/>
          <w:shd w:val="clear" w:color="auto" w:fill="FFFFFF"/>
        </w:rPr>
        <w:t>New multifaceted, innovative forms of collective action</w:t>
      </w:r>
      <w:r w:rsidRPr="005A4880">
        <w:rPr>
          <w:rFonts w:ascii="Times New Roman" w:hAnsi="Times New Roman" w:cs="Times New Roman"/>
          <w:sz w:val="24"/>
          <w:szCs w:val="24"/>
          <w:shd w:val="clear" w:color="auto" w:fill="FFFFFF"/>
        </w:rPr>
        <w:t xml:space="preserve">: NSMs involve a wide variety of collective actions that differ from those of the past (from </w:t>
      </w:r>
      <w:proofErr w:type="spellStart"/>
      <w:r w:rsidRPr="005A4880">
        <w:rPr>
          <w:rFonts w:ascii="Times New Roman" w:hAnsi="Times New Roman" w:cs="Times New Roman"/>
          <w:i/>
          <w:sz w:val="24"/>
          <w:szCs w:val="24"/>
          <w:shd w:val="clear" w:color="auto" w:fill="FFFFFF"/>
        </w:rPr>
        <w:t>castrista</w:t>
      </w:r>
      <w:proofErr w:type="spellEnd"/>
      <w:r w:rsidRPr="005A4880">
        <w:rPr>
          <w:rFonts w:ascii="Times New Roman" w:hAnsi="Times New Roman" w:cs="Times New Roman"/>
          <w:sz w:val="24"/>
          <w:szCs w:val="24"/>
          <w:shd w:val="clear" w:color="auto" w:fill="FFFFFF"/>
        </w:rPr>
        <w:t xml:space="preserve">, </w:t>
      </w:r>
      <w:proofErr w:type="spellStart"/>
      <w:r w:rsidRPr="005A4880">
        <w:rPr>
          <w:rFonts w:ascii="Times New Roman" w:hAnsi="Times New Roman" w:cs="Times New Roman"/>
          <w:i/>
          <w:sz w:val="24"/>
          <w:szCs w:val="24"/>
          <w:shd w:val="clear" w:color="auto" w:fill="FFFFFF"/>
        </w:rPr>
        <w:t>guervarista</w:t>
      </w:r>
      <w:proofErr w:type="spellEnd"/>
      <w:r w:rsidRPr="005A4880">
        <w:rPr>
          <w:rFonts w:ascii="Times New Roman" w:hAnsi="Times New Roman" w:cs="Times New Roman"/>
          <w:sz w:val="24"/>
          <w:szCs w:val="24"/>
          <w:shd w:val="clear" w:color="auto" w:fill="FFFFFF"/>
        </w:rPr>
        <w:t xml:space="preserve"> revolutionary guerrillas and strikes to blockades, occupations, etc.) (</w:t>
      </w:r>
      <w:proofErr w:type="spellStart"/>
      <w:r w:rsidRPr="005A4880">
        <w:rPr>
          <w:rFonts w:ascii="Times New Roman" w:hAnsi="Times New Roman" w:cs="Times New Roman"/>
          <w:sz w:val="24"/>
          <w:szCs w:val="24"/>
          <w:shd w:val="clear" w:color="auto" w:fill="FFFFFF"/>
        </w:rPr>
        <w:t>Zibechi</w:t>
      </w:r>
      <w:proofErr w:type="spellEnd"/>
      <w:r w:rsidRPr="005A4880">
        <w:rPr>
          <w:rFonts w:ascii="Times New Roman" w:hAnsi="Times New Roman" w:cs="Times New Roman"/>
          <w:sz w:val="24"/>
          <w:szCs w:val="24"/>
          <w:shd w:val="clear" w:color="auto" w:fill="FFFFFF"/>
        </w:rPr>
        <w:t xml:space="preserve">, 2003, p.185; Castillo, 2008, p.223; </w:t>
      </w:r>
      <w:proofErr w:type="spellStart"/>
      <w:r w:rsidRPr="005A4880">
        <w:rPr>
          <w:rFonts w:ascii="Times New Roman" w:hAnsi="Times New Roman" w:cs="Times New Roman"/>
          <w:sz w:val="24"/>
          <w:szCs w:val="24"/>
          <w:shd w:val="clear" w:color="auto" w:fill="FFFFFF"/>
        </w:rPr>
        <w:t>Obarrio</w:t>
      </w:r>
      <w:proofErr w:type="spellEnd"/>
      <w:r w:rsidRPr="005A4880">
        <w:rPr>
          <w:rFonts w:ascii="Times New Roman" w:hAnsi="Times New Roman" w:cs="Times New Roman"/>
          <w:sz w:val="24"/>
          <w:szCs w:val="24"/>
          <w:shd w:val="clear" w:color="auto" w:fill="FFFFFF"/>
        </w:rPr>
        <w:t xml:space="preserve"> &amp; </w:t>
      </w:r>
      <w:proofErr w:type="spellStart"/>
      <w:r w:rsidRPr="005A4880">
        <w:rPr>
          <w:rFonts w:ascii="Times New Roman" w:hAnsi="Times New Roman" w:cs="Times New Roman"/>
          <w:sz w:val="24"/>
          <w:szCs w:val="24"/>
          <w:shd w:val="clear" w:color="auto" w:fill="FFFFFF"/>
        </w:rPr>
        <w:t>Preocupez</w:t>
      </w:r>
      <w:proofErr w:type="spellEnd"/>
      <w:r w:rsidRPr="005A4880">
        <w:rPr>
          <w:rFonts w:ascii="Times New Roman" w:hAnsi="Times New Roman" w:cs="Times New Roman"/>
          <w:sz w:val="24"/>
          <w:szCs w:val="24"/>
          <w:shd w:val="clear" w:color="auto" w:fill="FFFFFF"/>
        </w:rPr>
        <w:t xml:space="preserve">, 2011, p.4). </w:t>
      </w:r>
    </w:p>
    <w:p w14:paraId="6DF7D9B4" w14:textId="77777777" w:rsidR="008D2397" w:rsidRPr="005A4880" w:rsidRDefault="008D2397" w:rsidP="008D2397">
      <w:pPr>
        <w:pStyle w:val="NoSpacing"/>
        <w:jc w:val="both"/>
        <w:rPr>
          <w:rFonts w:ascii="Times New Roman" w:hAnsi="Times New Roman" w:cs="Times New Roman"/>
          <w:sz w:val="24"/>
          <w:szCs w:val="24"/>
          <w:shd w:val="clear" w:color="auto" w:fill="FFFFFF"/>
        </w:rPr>
      </w:pPr>
    </w:p>
    <w:p w14:paraId="5867C693" w14:textId="77777777" w:rsidR="008D2397" w:rsidRPr="005A4880" w:rsidRDefault="008D2397" w:rsidP="008D2397">
      <w:pPr>
        <w:pStyle w:val="NoSpacing"/>
        <w:numPr>
          <w:ilvl w:val="0"/>
          <w:numId w:val="16"/>
        </w:numPr>
        <w:jc w:val="both"/>
        <w:rPr>
          <w:rFonts w:ascii="Times New Roman" w:hAnsi="Times New Roman" w:cs="Times New Roman"/>
          <w:b/>
          <w:sz w:val="24"/>
          <w:szCs w:val="24"/>
          <w:shd w:val="clear" w:color="auto" w:fill="FFFFFF"/>
        </w:rPr>
      </w:pPr>
      <w:r w:rsidRPr="005A4880">
        <w:rPr>
          <w:rFonts w:ascii="Times New Roman" w:hAnsi="Times New Roman" w:cs="Times New Roman"/>
          <w:b/>
          <w:sz w:val="24"/>
          <w:szCs w:val="24"/>
          <w:shd w:val="clear" w:color="auto" w:fill="FFFFFF"/>
        </w:rPr>
        <w:t>Introduction of new issues in the struggle:</w:t>
      </w:r>
      <w:r w:rsidRPr="005A4880">
        <w:rPr>
          <w:rFonts w:ascii="Times New Roman" w:hAnsi="Times New Roman" w:cs="Times New Roman"/>
          <w:sz w:val="24"/>
          <w:szCs w:val="24"/>
        </w:rPr>
        <w:t xml:space="preserve"> NSMs go beyond economic emancipation to include new forms of oppression that expand beyond modes of production </w:t>
      </w:r>
      <w:r w:rsidRPr="005A4880">
        <w:rPr>
          <w:rFonts w:ascii="Times New Roman" w:hAnsi="Times New Roman" w:cs="Times New Roman"/>
          <w:sz w:val="24"/>
          <w:szCs w:val="24"/>
          <w:shd w:val="clear" w:color="auto" w:fill="FFFFFF"/>
        </w:rPr>
        <w:t>(</w:t>
      </w:r>
      <w:proofErr w:type="spellStart"/>
      <w:r w:rsidRPr="005A4880">
        <w:rPr>
          <w:rFonts w:ascii="Times New Roman" w:hAnsi="Times New Roman" w:cs="Times New Roman"/>
          <w:sz w:val="24"/>
          <w:szCs w:val="24"/>
          <w:shd w:val="clear" w:color="auto" w:fill="FFFFFF"/>
          <w:lang w:val="en-US"/>
        </w:rPr>
        <w:t>Mejías</w:t>
      </w:r>
      <w:proofErr w:type="spellEnd"/>
      <w:r w:rsidRPr="005A4880">
        <w:rPr>
          <w:rFonts w:ascii="Times New Roman" w:hAnsi="Times New Roman" w:cs="Times New Roman"/>
          <w:sz w:val="24"/>
          <w:szCs w:val="24"/>
          <w:shd w:val="clear" w:color="auto" w:fill="FFFFFF"/>
          <w:lang w:val="en-US"/>
        </w:rPr>
        <w:t xml:space="preserve"> Sandia &amp; Suárez </w:t>
      </w:r>
      <w:proofErr w:type="spellStart"/>
      <w:r w:rsidRPr="005A4880">
        <w:rPr>
          <w:rFonts w:ascii="Times New Roman" w:hAnsi="Times New Roman" w:cs="Times New Roman"/>
          <w:sz w:val="24"/>
          <w:szCs w:val="24"/>
          <w:shd w:val="clear" w:color="auto" w:fill="FFFFFF"/>
          <w:lang w:val="en-US"/>
        </w:rPr>
        <w:t>Manríquez</w:t>
      </w:r>
      <w:proofErr w:type="spellEnd"/>
      <w:r w:rsidRPr="005A4880">
        <w:rPr>
          <w:rFonts w:ascii="Times New Roman" w:hAnsi="Times New Roman" w:cs="Times New Roman"/>
          <w:sz w:val="24"/>
          <w:szCs w:val="24"/>
          <w:shd w:val="clear" w:color="auto" w:fill="FFFFFF"/>
        </w:rPr>
        <w:t>, 2017, p.162)</w:t>
      </w:r>
      <w:r w:rsidRPr="005A4880">
        <w:rPr>
          <w:rFonts w:ascii="Times New Roman" w:hAnsi="Times New Roman" w:cs="Times New Roman"/>
          <w:sz w:val="24"/>
          <w:szCs w:val="24"/>
        </w:rPr>
        <w:t xml:space="preserve">. NSMs demand a new social paradigm not based on the accumulation of material wealth to instead focus on issues related to identity, culture and the quality of life </w:t>
      </w:r>
      <w:r w:rsidRPr="005A4880">
        <w:rPr>
          <w:rFonts w:ascii="Times New Roman" w:hAnsi="Times New Roman" w:cs="Times New Roman"/>
          <w:bCs/>
          <w:sz w:val="24"/>
          <w:szCs w:val="24"/>
        </w:rPr>
        <w:t xml:space="preserve">(i.e. ethnicity, race, gender, appropriation of urban spaces, </w:t>
      </w:r>
      <w:r>
        <w:rPr>
          <w:rFonts w:ascii="Times New Roman" w:hAnsi="Times New Roman" w:cs="Times New Roman"/>
          <w:sz w:val="24"/>
          <w:szCs w:val="24"/>
        </w:rPr>
        <w:t>I</w:t>
      </w:r>
      <w:r w:rsidRPr="005A4880">
        <w:rPr>
          <w:rFonts w:ascii="Times New Roman" w:hAnsi="Times New Roman" w:cs="Times New Roman"/>
          <w:sz w:val="24"/>
          <w:szCs w:val="24"/>
        </w:rPr>
        <w:t xml:space="preserve">ndigenous and </w:t>
      </w:r>
      <w:proofErr w:type="spellStart"/>
      <w:r w:rsidRPr="005A4880">
        <w:rPr>
          <w:rFonts w:ascii="Times New Roman" w:hAnsi="Times New Roman" w:cs="Times New Roman"/>
          <w:sz w:val="24"/>
          <w:szCs w:val="24"/>
        </w:rPr>
        <w:t>campesina</w:t>
      </w:r>
      <w:proofErr w:type="spellEnd"/>
      <w:r w:rsidRPr="005A4880">
        <w:rPr>
          <w:rFonts w:ascii="Times New Roman" w:hAnsi="Times New Roman" w:cs="Times New Roman"/>
          <w:sz w:val="24"/>
          <w:szCs w:val="24"/>
        </w:rPr>
        <w:t xml:space="preserve"> </w:t>
      </w:r>
      <w:proofErr w:type="spellStart"/>
      <w:r w:rsidRPr="005A4880">
        <w:rPr>
          <w:rFonts w:ascii="Times New Roman" w:hAnsi="Times New Roman" w:cs="Times New Roman"/>
          <w:sz w:val="24"/>
          <w:szCs w:val="24"/>
        </w:rPr>
        <w:t>cosmovisions</w:t>
      </w:r>
      <w:proofErr w:type="spellEnd"/>
      <w:r w:rsidRPr="005A4880">
        <w:rPr>
          <w:rFonts w:ascii="Times New Roman" w:hAnsi="Times New Roman" w:cs="Times New Roman"/>
          <w:sz w:val="24"/>
          <w:szCs w:val="24"/>
        </w:rPr>
        <w:t xml:space="preserve">, women’s issues, </w:t>
      </w:r>
      <w:proofErr w:type="spellStart"/>
      <w:r w:rsidRPr="005A4880">
        <w:rPr>
          <w:rFonts w:ascii="Times New Roman" w:hAnsi="Times New Roman" w:cs="Times New Roman"/>
          <w:i/>
          <w:sz w:val="24"/>
          <w:szCs w:val="24"/>
        </w:rPr>
        <w:t>machista</w:t>
      </w:r>
      <w:proofErr w:type="spellEnd"/>
      <w:r w:rsidRPr="005A4880">
        <w:rPr>
          <w:rFonts w:ascii="Times New Roman" w:hAnsi="Times New Roman" w:cs="Times New Roman"/>
          <w:sz w:val="24"/>
          <w:szCs w:val="24"/>
        </w:rPr>
        <w:t xml:space="preserve"> cultures, etc.)</w:t>
      </w:r>
      <w:r w:rsidRPr="005A4880">
        <w:rPr>
          <w:rFonts w:ascii="Times New Roman" w:hAnsi="Times New Roman" w:cs="Times New Roman"/>
          <w:bCs/>
          <w:sz w:val="24"/>
          <w:szCs w:val="24"/>
        </w:rPr>
        <w:t xml:space="preserve"> (as cited in Brito Valdes, 2017, p</w:t>
      </w:r>
      <w:r w:rsidRPr="005A4880">
        <w:rPr>
          <w:rFonts w:ascii="Times New Roman" w:hAnsi="Times New Roman" w:cs="Times New Roman"/>
          <w:sz w:val="24"/>
          <w:szCs w:val="24"/>
          <w:shd w:val="clear" w:color="auto" w:fill="FFFFFF"/>
        </w:rPr>
        <w:t>.57).</w:t>
      </w:r>
    </w:p>
    <w:p w14:paraId="2039DCBB" w14:textId="77777777" w:rsidR="008D2397" w:rsidRPr="005A4880" w:rsidRDefault="008D2397" w:rsidP="008D2397">
      <w:pPr>
        <w:pStyle w:val="NoSpacing"/>
        <w:ind w:left="360"/>
        <w:jc w:val="both"/>
        <w:rPr>
          <w:rFonts w:ascii="Times New Roman" w:hAnsi="Times New Roman" w:cs="Times New Roman"/>
          <w:b/>
          <w:sz w:val="24"/>
          <w:szCs w:val="24"/>
          <w:shd w:val="clear" w:color="auto" w:fill="FFFFFF"/>
        </w:rPr>
      </w:pPr>
    </w:p>
    <w:p w14:paraId="66D5B7EA" w14:textId="265C3CC5" w:rsidR="008D2397" w:rsidRPr="0084114C" w:rsidRDefault="008D2397" w:rsidP="008D2397">
      <w:pPr>
        <w:pStyle w:val="NoSpacing"/>
        <w:numPr>
          <w:ilvl w:val="0"/>
          <w:numId w:val="16"/>
        </w:numPr>
        <w:jc w:val="both"/>
        <w:rPr>
          <w:rFonts w:ascii="Times New Roman" w:hAnsi="Times New Roman" w:cs="Times New Roman"/>
          <w:sz w:val="24"/>
          <w:szCs w:val="24"/>
        </w:rPr>
      </w:pPr>
      <w:r w:rsidRPr="005A4880">
        <w:rPr>
          <w:rFonts w:ascii="Times New Roman" w:hAnsi="Times New Roman" w:cs="Times New Roman"/>
          <w:b/>
          <w:sz w:val="24"/>
          <w:szCs w:val="24"/>
          <w:shd w:val="clear" w:color="auto" w:fill="FFFFFF"/>
        </w:rPr>
        <w:t xml:space="preserve">Ability to create their own intellectuals: </w:t>
      </w:r>
      <w:r w:rsidRPr="005A4880">
        <w:rPr>
          <w:rFonts w:ascii="Times New Roman" w:hAnsi="Times New Roman" w:cs="Times New Roman"/>
          <w:sz w:val="24"/>
          <w:szCs w:val="24"/>
          <w:shd w:val="clear" w:color="auto" w:fill="FFFFFF"/>
        </w:rPr>
        <w:t xml:space="preserve">The failure of old theories </w:t>
      </w:r>
      <w:r w:rsidRPr="005A4880">
        <w:rPr>
          <w:rFonts w:ascii="Times New Roman" w:hAnsi="Times New Roman" w:cs="Times New Roman"/>
          <w:bCs/>
          <w:sz w:val="24"/>
          <w:szCs w:val="24"/>
        </w:rPr>
        <w:t>generated by foreign intellectuals (i.e. Marxis</w:t>
      </w:r>
      <w:r w:rsidR="004A4309">
        <w:rPr>
          <w:rFonts w:ascii="Times New Roman" w:hAnsi="Times New Roman" w:cs="Times New Roman"/>
          <w:bCs/>
          <w:sz w:val="24"/>
          <w:szCs w:val="24"/>
        </w:rPr>
        <w:t>t</w:t>
      </w:r>
      <w:r w:rsidRPr="005A4880">
        <w:rPr>
          <w:rFonts w:ascii="Times New Roman" w:hAnsi="Times New Roman" w:cs="Times New Roman"/>
          <w:bCs/>
          <w:sz w:val="24"/>
          <w:szCs w:val="24"/>
        </w:rPr>
        <w:t>, Leninist socialist model</w:t>
      </w:r>
      <w:r w:rsidR="004A4309">
        <w:rPr>
          <w:rFonts w:ascii="Times New Roman" w:hAnsi="Times New Roman" w:cs="Times New Roman"/>
          <w:bCs/>
          <w:sz w:val="24"/>
          <w:szCs w:val="24"/>
        </w:rPr>
        <w:t>s</w:t>
      </w:r>
      <w:r w:rsidRPr="005A4880">
        <w:rPr>
          <w:rFonts w:ascii="Times New Roman" w:hAnsi="Times New Roman" w:cs="Times New Roman"/>
          <w:bCs/>
          <w:sz w:val="24"/>
          <w:szCs w:val="24"/>
        </w:rPr>
        <w:t>)</w:t>
      </w:r>
      <w:r w:rsidRPr="005A4880">
        <w:rPr>
          <w:rFonts w:ascii="Times New Roman" w:hAnsi="Times New Roman" w:cs="Times New Roman"/>
          <w:sz w:val="24"/>
          <w:szCs w:val="24"/>
          <w:shd w:val="clear" w:color="auto" w:fill="FFFFFF"/>
        </w:rPr>
        <w:t xml:space="preserve"> to bring about promised social change has led to a ‘loss of epistemological confidence’ (De Sousa Santos, 2007, xxii)</w:t>
      </w:r>
      <w:r w:rsidRPr="005A4880">
        <w:rPr>
          <w:rFonts w:ascii="Times New Roman" w:hAnsi="Times New Roman" w:cs="Times New Roman"/>
          <w:b/>
          <w:sz w:val="24"/>
          <w:szCs w:val="24"/>
          <w:shd w:val="clear" w:color="auto" w:fill="FFFFFF"/>
        </w:rPr>
        <w:t xml:space="preserve">.  </w:t>
      </w:r>
      <w:r w:rsidRPr="005A4880">
        <w:rPr>
          <w:rFonts w:ascii="Times New Roman" w:hAnsi="Times New Roman" w:cs="Times New Roman"/>
          <w:color w:val="000000"/>
          <w:sz w:val="24"/>
          <w:szCs w:val="24"/>
          <w:shd w:val="clear" w:color="auto" w:fill="FFFFFF"/>
        </w:rPr>
        <w:t>‘</w:t>
      </w:r>
      <w:r w:rsidRPr="005A4880">
        <w:rPr>
          <w:rFonts w:ascii="Times New Roman" w:hAnsi="Times New Roman" w:cs="Times New Roman"/>
          <w:sz w:val="24"/>
          <w:szCs w:val="24"/>
        </w:rPr>
        <w:t>Constellations of knowledge’ (De Sousa Santos, 2007, xix)</w:t>
      </w:r>
      <w:r w:rsidRPr="005A4880">
        <w:rPr>
          <w:rFonts w:ascii="Times New Roman" w:hAnsi="Times New Roman" w:cs="Times New Roman"/>
          <w:color w:val="000000"/>
          <w:sz w:val="24"/>
          <w:szCs w:val="24"/>
          <w:shd w:val="clear" w:color="auto" w:fill="FFFFFF"/>
        </w:rPr>
        <w:t xml:space="preserve"> from the Global South have risen to challenge the </w:t>
      </w:r>
      <w:r w:rsidRPr="005A4880">
        <w:rPr>
          <w:rFonts w:ascii="Times New Roman" w:hAnsi="Times New Roman" w:cs="Times New Roman"/>
          <w:sz w:val="24"/>
          <w:szCs w:val="24"/>
        </w:rPr>
        <w:t xml:space="preserve">privileged epistemological position </w:t>
      </w:r>
      <w:r>
        <w:rPr>
          <w:rFonts w:ascii="Times New Roman" w:hAnsi="Times New Roman" w:cs="Times New Roman"/>
          <w:sz w:val="24"/>
          <w:szCs w:val="24"/>
        </w:rPr>
        <w:t xml:space="preserve">of </w:t>
      </w:r>
      <w:r w:rsidRPr="005A4880">
        <w:rPr>
          <w:rFonts w:ascii="Times New Roman" w:hAnsi="Times New Roman" w:cs="Times New Roman"/>
          <w:sz w:val="24"/>
          <w:szCs w:val="24"/>
        </w:rPr>
        <w:t>European scientific knowledge opening space for new, innovative alternative visions</w:t>
      </w:r>
      <w:bookmarkStart w:id="37" w:name="_Hlk15478352"/>
      <w:r w:rsidRPr="005A4880">
        <w:rPr>
          <w:rFonts w:ascii="Times New Roman" w:hAnsi="Times New Roman" w:cs="Times New Roman"/>
          <w:sz w:val="24"/>
          <w:szCs w:val="24"/>
        </w:rPr>
        <w:t xml:space="preserve"> </w:t>
      </w:r>
      <w:r w:rsidRPr="005A4880">
        <w:rPr>
          <w:rFonts w:ascii="Times New Roman" w:hAnsi="Times New Roman" w:cs="Times New Roman"/>
          <w:sz w:val="24"/>
          <w:szCs w:val="24"/>
          <w:shd w:val="clear" w:color="auto" w:fill="FFFFFF"/>
        </w:rPr>
        <w:t>(</w:t>
      </w:r>
      <w:proofErr w:type="spellStart"/>
      <w:r w:rsidRPr="005A4880">
        <w:rPr>
          <w:rFonts w:ascii="Times New Roman" w:hAnsi="Times New Roman" w:cs="Times New Roman"/>
          <w:sz w:val="24"/>
          <w:szCs w:val="24"/>
          <w:shd w:val="clear" w:color="auto" w:fill="FFFFFF"/>
        </w:rPr>
        <w:t>Zibechi</w:t>
      </w:r>
      <w:proofErr w:type="spellEnd"/>
      <w:r w:rsidRPr="005A4880">
        <w:rPr>
          <w:rFonts w:ascii="Times New Roman" w:hAnsi="Times New Roman" w:cs="Times New Roman"/>
          <w:sz w:val="24"/>
          <w:szCs w:val="24"/>
          <w:shd w:val="clear" w:color="auto" w:fill="FFFFFF"/>
        </w:rPr>
        <w:t xml:space="preserve">, 2003, p.186; </w:t>
      </w:r>
      <w:proofErr w:type="spellStart"/>
      <w:r w:rsidRPr="005A4880">
        <w:rPr>
          <w:rFonts w:ascii="Times New Roman" w:hAnsi="Times New Roman" w:cs="Times New Roman"/>
          <w:sz w:val="24"/>
          <w:szCs w:val="24"/>
          <w:shd w:val="clear" w:color="auto" w:fill="FFFFFF"/>
          <w:lang w:val="en-US"/>
        </w:rPr>
        <w:t>Mejías</w:t>
      </w:r>
      <w:proofErr w:type="spellEnd"/>
      <w:r w:rsidRPr="005A4880">
        <w:rPr>
          <w:rFonts w:ascii="Times New Roman" w:hAnsi="Times New Roman" w:cs="Times New Roman"/>
          <w:sz w:val="24"/>
          <w:szCs w:val="24"/>
          <w:shd w:val="clear" w:color="auto" w:fill="FFFFFF"/>
          <w:lang w:val="en-US"/>
        </w:rPr>
        <w:t xml:space="preserve"> Sandia &amp; Suárez </w:t>
      </w:r>
      <w:proofErr w:type="spellStart"/>
      <w:r w:rsidRPr="005A4880">
        <w:rPr>
          <w:rFonts w:ascii="Times New Roman" w:hAnsi="Times New Roman" w:cs="Times New Roman"/>
          <w:sz w:val="24"/>
          <w:szCs w:val="24"/>
          <w:shd w:val="clear" w:color="auto" w:fill="FFFFFF"/>
          <w:lang w:val="en-US"/>
        </w:rPr>
        <w:t>Manríquez</w:t>
      </w:r>
      <w:proofErr w:type="spellEnd"/>
      <w:r w:rsidRPr="005A4880">
        <w:rPr>
          <w:rFonts w:ascii="Times New Roman" w:hAnsi="Times New Roman" w:cs="Times New Roman"/>
          <w:sz w:val="24"/>
          <w:szCs w:val="24"/>
          <w:shd w:val="clear" w:color="auto" w:fill="FFFFFF"/>
        </w:rPr>
        <w:t>, 2017)</w:t>
      </w:r>
      <w:r w:rsidRPr="005A4880">
        <w:rPr>
          <w:rFonts w:ascii="Times New Roman" w:hAnsi="Times New Roman" w:cs="Times New Roman"/>
          <w:sz w:val="24"/>
          <w:szCs w:val="24"/>
        </w:rPr>
        <w:t>.</w:t>
      </w:r>
      <w:bookmarkEnd w:id="37"/>
      <w:r w:rsidRPr="005A4880">
        <w:rPr>
          <w:rFonts w:ascii="Times New Roman" w:hAnsi="Times New Roman" w:cs="Times New Roman"/>
          <w:sz w:val="24"/>
          <w:szCs w:val="24"/>
        </w:rPr>
        <w:t xml:space="preserve"> </w:t>
      </w:r>
    </w:p>
    <w:p w14:paraId="2FFD7EE0" w14:textId="77777777" w:rsidR="008D2397" w:rsidRPr="00A54FDF" w:rsidRDefault="008D2397" w:rsidP="008D2397">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3</w:t>
      </w:r>
      <w:r w:rsidRPr="00A54FDF">
        <w:rPr>
          <w:rFonts w:ascii="Times New Roman" w:hAnsi="Times New Roman" w:cs="Times New Roman"/>
          <w:b/>
          <w:sz w:val="24"/>
          <w:szCs w:val="24"/>
          <w:lang w:val="en-US"/>
        </w:rPr>
        <w:t>. A PORTRAIT OF</w:t>
      </w:r>
      <w:r>
        <w:rPr>
          <w:rFonts w:ascii="Times New Roman" w:hAnsi="Times New Roman" w:cs="Times New Roman"/>
          <w:b/>
          <w:sz w:val="24"/>
          <w:szCs w:val="24"/>
          <w:lang w:val="en-US"/>
        </w:rPr>
        <w:t xml:space="preserve"> THE</w:t>
      </w:r>
      <w:r w:rsidRPr="00A54FDF">
        <w:rPr>
          <w:rFonts w:ascii="Times New Roman" w:hAnsi="Times New Roman" w:cs="Times New Roman"/>
          <w:b/>
          <w:sz w:val="24"/>
          <w:szCs w:val="24"/>
          <w:lang w:val="en-US"/>
        </w:rPr>
        <w:t xml:space="preserve"> LENCA NATION AND </w:t>
      </w:r>
      <w:r>
        <w:rPr>
          <w:rFonts w:ascii="Times New Roman" w:hAnsi="Times New Roman" w:cs="Times New Roman"/>
          <w:b/>
          <w:sz w:val="24"/>
          <w:szCs w:val="24"/>
          <w:lang w:val="en-US"/>
        </w:rPr>
        <w:t>THE AGUA ZARCA MEGADAM (AZM)</w:t>
      </w:r>
    </w:p>
    <w:p w14:paraId="2AF91C50" w14:textId="15B2BE52" w:rsidR="008D2397" w:rsidRPr="004527AF" w:rsidRDefault="008D2397" w:rsidP="008D2397">
      <w:pPr>
        <w:pStyle w:val="NoSpacing2"/>
        <w:spacing w:after="160" w:line="22" w:lineRule="atLeast"/>
        <w:contextualSpacing/>
        <w:jc w:val="both"/>
        <w:rPr>
          <w:rFonts w:ascii="Times New Roman" w:hAnsi="Times New Roman"/>
          <w:sz w:val="24"/>
          <w:szCs w:val="24"/>
          <w:shd w:val="clear" w:color="auto" w:fill="FFFFFF"/>
        </w:rPr>
      </w:pPr>
      <w:r w:rsidRPr="005E1350">
        <w:rPr>
          <w:rFonts w:ascii="Times New Roman" w:hAnsi="Times New Roman"/>
          <w:sz w:val="24"/>
          <w:szCs w:val="24"/>
          <w:shd w:val="clear" w:color="auto" w:fill="FFFFFF"/>
        </w:rPr>
        <w:t>The </w:t>
      </w:r>
      <w:proofErr w:type="spellStart"/>
      <w:r w:rsidRPr="005E1350">
        <w:rPr>
          <w:rStyle w:val="Emphasis"/>
          <w:rFonts w:ascii="Times New Roman" w:hAnsi="Times New Roman"/>
          <w:bCs/>
          <w:i w:val="0"/>
          <w:iCs w:val="0"/>
          <w:sz w:val="24"/>
          <w:szCs w:val="24"/>
          <w:shd w:val="clear" w:color="auto" w:fill="FFFFFF"/>
        </w:rPr>
        <w:t>Lenca</w:t>
      </w:r>
      <w:proofErr w:type="spellEnd"/>
      <w:r w:rsidRPr="005E1350">
        <w:rPr>
          <w:rFonts w:ascii="Times New Roman" w:hAnsi="Times New Roman"/>
          <w:sz w:val="24"/>
          <w:szCs w:val="24"/>
          <w:shd w:val="clear" w:color="auto" w:fill="FFFFFF"/>
        </w:rPr>
        <w:t xml:space="preserve"> are an Indigenous </w:t>
      </w:r>
      <w:r>
        <w:rPr>
          <w:rFonts w:ascii="Times New Roman" w:hAnsi="Times New Roman"/>
          <w:sz w:val="24"/>
          <w:szCs w:val="24"/>
          <w:shd w:val="clear" w:color="auto" w:fill="FFFFFF"/>
        </w:rPr>
        <w:t>N</w:t>
      </w:r>
      <w:r w:rsidRPr="005E1350">
        <w:rPr>
          <w:rFonts w:ascii="Times New Roman" w:hAnsi="Times New Roman"/>
          <w:sz w:val="24"/>
          <w:szCs w:val="24"/>
          <w:shd w:val="clear" w:color="auto" w:fill="FFFFFF"/>
        </w:rPr>
        <w:t>ation located in southwestern Honduras and eastern El Salvador in the historical region of Mesoamerica (</w:t>
      </w:r>
      <w:r>
        <w:rPr>
          <w:rFonts w:ascii="Times New Roman" w:hAnsi="Times New Roman"/>
          <w:sz w:val="24"/>
          <w:szCs w:val="24"/>
          <w:shd w:val="clear" w:color="auto" w:fill="FFFFFF"/>
        </w:rPr>
        <w:t>s</w:t>
      </w:r>
      <w:r w:rsidRPr="005E1350">
        <w:rPr>
          <w:rFonts w:ascii="Times New Roman" w:hAnsi="Times New Roman"/>
          <w:sz w:val="24"/>
          <w:szCs w:val="24"/>
          <w:shd w:val="clear" w:color="auto" w:fill="FFFFFF"/>
        </w:rPr>
        <w:t xml:space="preserve">ee </w:t>
      </w:r>
      <w:r>
        <w:rPr>
          <w:rFonts w:ascii="Times New Roman" w:hAnsi="Times New Roman"/>
          <w:b/>
          <w:sz w:val="24"/>
          <w:szCs w:val="24"/>
          <w:shd w:val="clear" w:color="auto" w:fill="FFFFFF"/>
        </w:rPr>
        <w:t>Appendix</w:t>
      </w:r>
      <w:r w:rsidRPr="005E1350">
        <w:rPr>
          <w:rFonts w:ascii="Times New Roman" w:hAnsi="Times New Roman"/>
          <w:b/>
          <w:sz w:val="24"/>
          <w:szCs w:val="24"/>
          <w:shd w:val="clear" w:color="auto" w:fill="FFFFFF"/>
        </w:rPr>
        <w:t xml:space="preserve"> </w:t>
      </w:r>
      <w:r w:rsidRPr="006C7F6E">
        <w:rPr>
          <w:rFonts w:ascii="Times New Roman" w:hAnsi="Times New Roman"/>
          <w:b/>
          <w:sz w:val="24"/>
          <w:szCs w:val="24"/>
          <w:shd w:val="clear" w:color="auto" w:fill="FFFFFF"/>
        </w:rPr>
        <w:t>1</w:t>
      </w:r>
      <w:r w:rsidRPr="006C7F6E">
        <w:rPr>
          <w:rFonts w:ascii="Times New Roman" w:hAnsi="Times New Roman"/>
          <w:sz w:val="24"/>
          <w:szCs w:val="24"/>
          <w:shd w:val="clear" w:color="auto" w:fill="FFFFFF"/>
        </w:rPr>
        <w:t xml:space="preserve">). </w:t>
      </w:r>
      <w:r w:rsidRPr="006360E4">
        <w:rPr>
          <w:rFonts w:ascii="Times New Roman" w:hAnsi="Times New Roman"/>
          <w:sz w:val="24"/>
          <w:szCs w:val="24"/>
          <w:shd w:val="clear" w:color="auto" w:fill="FFFFFF"/>
        </w:rPr>
        <w:t>In Honduras, the </w:t>
      </w:r>
      <w:proofErr w:type="spellStart"/>
      <w:r w:rsidRPr="006360E4">
        <w:rPr>
          <w:rStyle w:val="Emphasis"/>
          <w:rFonts w:ascii="Times New Roman" w:hAnsi="Times New Roman"/>
          <w:bCs/>
          <w:i w:val="0"/>
          <w:iCs w:val="0"/>
          <w:sz w:val="24"/>
          <w:szCs w:val="24"/>
          <w:shd w:val="clear" w:color="auto" w:fill="FFFFFF"/>
        </w:rPr>
        <w:t>Lenca</w:t>
      </w:r>
      <w:proofErr w:type="spellEnd"/>
      <w:r w:rsidRPr="006360E4">
        <w:rPr>
          <w:rFonts w:ascii="Times New Roman" w:hAnsi="Times New Roman"/>
          <w:sz w:val="24"/>
          <w:szCs w:val="24"/>
          <w:shd w:val="clear" w:color="auto" w:fill="FFFFFF"/>
        </w:rPr>
        <w:t xml:space="preserve"> are the </w:t>
      </w:r>
      <w:r w:rsidRPr="006C7F6E">
        <w:rPr>
          <w:rFonts w:ascii="Times New Roman" w:hAnsi="Times New Roman"/>
          <w:sz w:val="24"/>
          <w:szCs w:val="24"/>
          <w:shd w:val="clear" w:color="auto" w:fill="FFFFFF"/>
        </w:rPr>
        <w:t xml:space="preserve">largest </w:t>
      </w:r>
      <w:r w:rsidR="00384699">
        <w:rPr>
          <w:rFonts w:ascii="Times New Roman" w:hAnsi="Times New Roman"/>
          <w:sz w:val="24"/>
          <w:szCs w:val="24"/>
          <w:shd w:val="clear" w:color="auto" w:fill="FFFFFF"/>
        </w:rPr>
        <w:t>I</w:t>
      </w:r>
      <w:r w:rsidRPr="006C7F6E">
        <w:rPr>
          <w:rFonts w:ascii="Times New Roman" w:hAnsi="Times New Roman"/>
          <w:sz w:val="24"/>
          <w:szCs w:val="24"/>
          <w:shd w:val="clear" w:color="auto" w:fill="FFFFFF"/>
        </w:rPr>
        <w:t>ndigenous group with an estimated population of 100,000</w:t>
      </w:r>
      <w:r w:rsidRPr="00CD311C">
        <w:rPr>
          <w:rFonts w:ascii="Times New Roman" w:hAnsi="Times New Roman"/>
          <w:sz w:val="24"/>
          <w:szCs w:val="24"/>
        </w:rPr>
        <w:t xml:space="preserve"> (CIA World Factbook, 2019).</w:t>
      </w:r>
    </w:p>
    <w:p w14:paraId="31BFE0BC" w14:textId="77777777" w:rsidR="008D2397" w:rsidRDefault="008D2397" w:rsidP="008D2397">
      <w:pPr>
        <w:pStyle w:val="NoSpacing"/>
        <w:rPr>
          <w:rFonts w:ascii="Times New Roman" w:hAnsi="Times New Roman" w:cs="Times New Roman"/>
          <w:b/>
          <w:i/>
          <w:sz w:val="24"/>
          <w:szCs w:val="24"/>
          <w:lang w:val="en-US"/>
        </w:rPr>
      </w:pPr>
    </w:p>
    <w:p w14:paraId="291D6490" w14:textId="77777777" w:rsidR="008D2397" w:rsidRPr="00F90197" w:rsidRDefault="008D2397" w:rsidP="008D2397">
      <w:pPr>
        <w:pStyle w:val="NoSpacing"/>
        <w:rPr>
          <w:rFonts w:ascii="Times New Roman" w:hAnsi="Times New Roman" w:cs="Times New Roman"/>
          <w:b/>
          <w:i/>
          <w:sz w:val="24"/>
          <w:szCs w:val="24"/>
          <w:lang w:val="en-US"/>
        </w:rPr>
      </w:pPr>
      <w:r w:rsidRPr="009E5E90">
        <w:rPr>
          <w:rFonts w:ascii="Times New Roman" w:hAnsi="Times New Roman" w:cs="Times New Roman"/>
          <w:b/>
          <w:i/>
          <w:sz w:val="24"/>
          <w:szCs w:val="24"/>
          <w:lang w:val="en-US"/>
        </w:rPr>
        <w:t xml:space="preserve">3.1 The History of </w:t>
      </w:r>
      <w:proofErr w:type="spellStart"/>
      <w:r w:rsidRPr="009E5E90">
        <w:rPr>
          <w:rFonts w:ascii="Times New Roman" w:hAnsi="Times New Roman" w:cs="Times New Roman"/>
          <w:b/>
          <w:i/>
          <w:sz w:val="24"/>
          <w:szCs w:val="24"/>
          <w:lang w:val="en-US"/>
        </w:rPr>
        <w:t>Lenca</w:t>
      </w:r>
      <w:proofErr w:type="spellEnd"/>
      <w:r w:rsidRPr="009E5E90">
        <w:rPr>
          <w:rFonts w:ascii="Times New Roman" w:hAnsi="Times New Roman" w:cs="Times New Roman"/>
          <w:b/>
          <w:i/>
          <w:sz w:val="24"/>
          <w:szCs w:val="24"/>
          <w:lang w:val="en-US"/>
        </w:rPr>
        <w:t xml:space="preserve"> in Honduras</w:t>
      </w:r>
    </w:p>
    <w:p w14:paraId="67A7C11A" w14:textId="77777777" w:rsidR="008D2397" w:rsidRDefault="008D2397" w:rsidP="008D2397">
      <w:pPr>
        <w:pStyle w:val="NoSpacing"/>
        <w:widowControl w:val="0"/>
        <w:jc w:val="both"/>
        <w:rPr>
          <w:rFonts w:ascii="Times New Roman" w:hAnsi="Times New Roman" w:cs="Times New Roman"/>
          <w:sz w:val="24"/>
          <w:szCs w:val="24"/>
          <w:lang w:val="en-US"/>
        </w:rPr>
      </w:pPr>
    </w:p>
    <w:p w14:paraId="29A7E5A7" w14:textId="77777777" w:rsidR="008D2397" w:rsidRDefault="008D2397" w:rsidP="008D2397">
      <w:pPr>
        <w:pStyle w:val="NoSpacing"/>
        <w:widowControl w:val="0"/>
        <w:jc w:val="both"/>
        <w:rPr>
          <w:rFonts w:ascii="Times New Roman" w:hAnsi="Times New Roman" w:cs="Times New Roman"/>
          <w:sz w:val="24"/>
          <w:szCs w:val="24"/>
          <w:shd w:val="clear" w:color="auto" w:fill="FFFFFF"/>
        </w:rPr>
      </w:pPr>
      <w:r>
        <w:rPr>
          <w:rFonts w:ascii="Times New Roman" w:hAnsi="Times New Roman" w:cs="Times New Roman"/>
          <w:sz w:val="24"/>
          <w:szCs w:val="24"/>
          <w:lang w:val="en-US"/>
        </w:rPr>
        <w:t xml:space="preserve">Prior to the </w:t>
      </w:r>
      <w:proofErr w:type="spellStart"/>
      <w:r w:rsidRPr="00B93606">
        <w:rPr>
          <w:rFonts w:ascii="Times New Roman" w:hAnsi="Times New Roman" w:cs="Times New Roman"/>
          <w:sz w:val="24"/>
          <w:szCs w:val="24"/>
        </w:rPr>
        <w:t>Taíno</w:t>
      </w:r>
      <w:proofErr w:type="spellEnd"/>
      <w:r>
        <w:rPr>
          <w:rFonts w:ascii="Times New Roman" w:hAnsi="Times New Roman" w:cs="Times New Roman"/>
          <w:sz w:val="24"/>
          <w:szCs w:val="24"/>
        </w:rPr>
        <w:t xml:space="preserve"> Discovery,</w:t>
      </w:r>
      <w:r w:rsidRPr="00B93606">
        <w:rPr>
          <w:rFonts w:ascii="Times New Roman" w:hAnsi="Times New Roman" w:cs="Times New Roman"/>
          <w:sz w:val="24"/>
          <w:szCs w:val="24"/>
        </w:rPr>
        <w:t xml:space="preserve"> </w:t>
      </w:r>
      <w:r>
        <w:rPr>
          <w:rFonts w:ascii="Times New Roman" w:hAnsi="Times New Roman" w:cs="Times New Roman"/>
          <w:sz w:val="24"/>
          <w:szCs w:val="24"/>
        </w:rPr>
        <w:t xml:space="preserve">Honduras, like the rest of </w:t>
      </w:r>
      <w:r w:rsidRPr="00B93606">
        <w:rPr>
          <w:rFonts w:ascii="Times New Roman" w:hAnsi="Times New Roman" w:cs="Times New Roman"/>
          <w:sz w:val="24"/>
          <w:szCs w:val="24"/>
        </w:rPr>
        <w:t>Nuestra América</w:t>
      </w:r>
      <w:r>
        <w:rPr>
          <w:rFonts w:ascii="Times New Roman" w:hAnsi="Times New Roman" w:cs="Times New Roman"/>
          <w:sz w:val="24"/>
          <w:szCs w:val="24"/>
        </w:rPr>
        <w:t xml:space="preserve"> was</w:t>
      </w:r>
      <w:r w:rsidRPr="00B93606">
        <w:rPr>
          <w:rFonts w:ascii="Times New Roman" w:hAnsi="Times New Roman" w:cs="Times New Roman"/>
          <w:sz w:val="24"/>
          <w:szCs w:val="24"/>
        </w:rPr>
        <w:t xml:space="preserve"> governed by Indigenous </w:t>
      </w:r>
      <w:proofErr w:type="spellStart"/>
      <w:r w:rsidRPr="00B93606">
        <w:rPr>
          <w:rFonts w:ascii="Times New Roman" w:hAnsi="Times New Roman" w:cs="Times New Roman"/>
          <w:i/>
          <w:sz w:val="24"/>
          <w:szCs w:val="24"/>
        </w:rPr>
        <w:t>cosmovisions</w:t>
      </w:r>
      <w:proofErr w:type="spellEnd"/>
      <w:r w:rsidRPr="00B93606">
        <w:rPr>
          <w:rFonts w:ascii="Times New Roman" w:hAnsi="Times New Roman" w:cs="Times New Roman"/>
          <w:i/>
          <w:sz w:val="24"/>
          <w:szCs w:val="24"/>
        </w:rPr>
        <w:t xml:space="preserve"> </w:t>
      </w:r>
      <w:r w:rsidRPr="00B93606">
        <w:rPr>
          <w:rFonts w:ascii="Times New Roman" w:hAnsi="Times New Roman" w:cs="Times New Roman"/>
          <w:sz w:val="24"/>
          <w:szCs w:val="24"/>
          <w:shd w:val="clear" w:color="auto" w:fill="FFFFFF"/>
        </w:rPr>
        <w:t xml:space="preserve">(sets of beliefs and ideas) </w:t>
      </w:r>
      <w:r w:rsidRPr="00B93606">
        <w:rPr>
          <w:rFonts w:ascii="Times New Roman" w:hAnsi="Times New Roman" w:cs="Times New Roman"/>
          <w:sz w:val="24"/>
          <w:szCs w:val="24"/>
        </w:rPr>
        <w:t>that</w:t>
      </w:r>
      <w:r w:rsidRPr="00B93606">
        <w:rPr>
          <w:rFonts w:ascii="Times New Roman" w:hAnsi="Times New Roman" w:cs="Times New Roman"/>
          <w:i/>
          <w:sz w:val="24"/>
          <w:szCs w:val="24"/>
        </w:rPr>
        <w:t xml:space="preserve"> </w:t>
      </w:r>
      <w:r w:rsidRPr="00B93606">
        <w:rPr>
          <w:rFonts w:ascii="Times New Roman" w:hAnsi="Times New Roman" w:cs="Times New Roman"/>
          <w:sz w:val="24"/>
          <w:szCs w:val="24"/>
          <w:shd w:val="clear" w:color="auto" w:fill="FFFFFF"/>
        </w:rPr>
        <w:t xml:space="preserve">served as </w:t>
      </w:r>
      <w:r w:rsidRPr="00B93606">
        <w:rPr>
          <w:rFonts w:ascii="Times New Roman" w:hAnsi="Times New Roman" w:cs="Times New Roman"/>
          <w:sz w:val="24"/>
          <w:szCs w:val="24"/>
          <w:shd w:val="clear" w:color="auto" w:fill="FFFFFF"/>
          <w:lang w:val="en-US"/>
        </w:rPr>
        <w:t>basis all societal life</w:t>
      </w:r>
      <w:r>
        <w:rPr>
          <w:rFonts w:ascii="Times New Roman" w:hAnsi="Times New Roman" w:cs="Times New Roman"/>
          <w:sz w:val="24"/>
          <w:szCs w:val="24"/>
          <w:shd w:val="clear" w:color="auto" w:fill="FFFFFF"/>
          <w:lang w:val="en-US"/>
        </w:rPr>
        <w:t xml:space="preserve"> and varied among the many different </w:t>
      </w:r>
      <w:r w:rsidRPr="00120113">
        <w:rPr>
          <w:rFonts w:ascii="Times New Roman" w:hAnsi="Times New Roman" w:cs="Times New Roman"/>
          <w:sz w:val="24"/>
          <w:szCs w:val="24"/>
          <w:shd w:val="clear" w:color="auto" w:fill="FFFFFF"/>
          <w:lang w:val="en-US"/>
        </w:rPr>
        <w:t>nations (</w:t>
      </w:r>
      <w:proofErr w:type="spellStart"/>
      <w:r w:rsidRPr="00120113">
        <w:rPr>
          <w:rFonts w:ascii="Times New Roman" w:hAnsi="Times New Roman" w:cs="Times New Roman"/>
          <w:sz w:val="24"/>
          <w:szCs w:val="24"/>
          <w:lang w:val="en-US"/>
        </w:rPr>
        <w:t>Schrenk</w:t>
      </w:r>
      <w:proofErr w:type="spellEnd"/>
      <w:r w:rsidRPr="00120113">
        <w:rPr>
          <w:rFonts w:ascii="Times New Roman" w:hAnsi="Times New Roman" w:cs="Times New Roman"/>
          <w:sz w:val="24"/>
          <w:szCs w:val="24"/>
          <w:lang w:val="en-US"/>
        </w:rPr>
        <w:t>, 1998)</w:t>
      </w:r>
      <w:r w:rsidRPr="00120113">
        <w:rPr>
          <w:rFonts w:ascii="Times New Roman" w:hAnsi="Times New Roman" w:cs="Times New Roman"/>
          <w:sz w:val="24"/>
          <w:szCs w:val="24"/>
          <w:shd w:val="clear" w:color="auto" w:fill="FFFFFF"/>
        </w:rPr>
        <w:t>.</w:t>
      </w:r>
      <w:r w:rsidRPr="00B93606">
        <w:rPr>
          <w:rFonts w:ascii="Times New Roman" w:hAnsi="Times New Roman" w:cs="Times New Roman"/>
          <w:sz w:val="24"/>
          <w:szCs w:val="24"/>
          <w:shd w:val="clear" w:color="auto" w:fill="FFFFFF"/>
        </w:rPr>
        <w:t xml:space="preserve"> </w:t>
      </w:r>
      <w:r w:rsidRPr="00B93606">
        <w:rPr>
          <w:rFonts w:ascii="Times New Roman" w:hAnsi="Times New Roman" w:cs="Times New Roman"/>
          <w:sz w:val="24"/>
          <w:szCs w:val="24"/>
        </w:rPr>
        <w:t>Using</w:t>
      </w:r>
      <w:r w:rsidRPr="00B93606">
        <w:rPr>
          <w:rFonts w:ascii="Times New Roman" w:hAnsi="Times New Roman" w:cs="Times New Roman"/>
          <w:sz w:val="24"/>
          <w:szCs w:val="24"/>
          <w:shd w:val="clear" w:color="auto" w:fill="FFFFFF"/>
        </w:rPr>
        <w:t xml:space="preserve"> precise mathematical and astronomical observations to identify shared patterns in nature these </w:t>
      </w:r>
      <w:proofErr w:type="spellStart"/>
      <w:r w:rsidRPr="00B93606">
        <w:rPr>
          <w:rFonts w:ascii="Times New Roman" w:hAnsi="Times New Roman" w:cs="Times New Roman"/>
          <w:i/>
          <w:sz w:val="24"/>
          <w:szCs w:val="24"/>
          <w:shd w:val="clear" w:color="auto" w:fill="FFFFFF"/>
        </w:rPr>
        <w:t>cosmovisions</w:t>
      </w:r>
      <w:proofErr w:type="spellEnd"/>
      <w:r w:rsidRPr="00B93606">
        <w:rPr>
          <w:rFonts w:ascii="Times New Roman" w:hAnsi="Times New Roman" w:cs="Times New Roman"/>
          <w:sz w:val="24"/>
          <w:szCs w:val="24"/>
          <w:shd w:val="clear" w:color="auto" w:fill="FFFFFF"/>
        </w:rPr>
        <w:t xml:space="preserve"> reflected a sophisticated understanding of the symbiotic relationship between humans and nature. </w:t>
      </w:r>
      <w:proofErr w:type="spellStart"/>
      <w:r w:rsidRPr="00B93606">
        <w:rPr>
          <w:rFonts w:ascii="Times New Roman" w:hAnsi="Times New Roman" w:cs="Times New Roman"/>
          <w:i/>
          <w:sz w:val="24"/>
          <w:szCs w:val="24"/>
          <w:shd w:val="clear" w:color="auto" w:fill="FFFFFF"/>
        </w:rPr>
        <w:t>Cosmovisions</w:t>
      </w:r>
      <w:proofErr w:type="spellEnd"/>
      <w:r w:rsidRPr="00B93606">
        <w:rPr>
          <w:rFonts w:ascii="Times New Roman" w:hAnsi="Times New Roman" w:cs="Times New Roman"/>
          <w:sz w:val="24"/>
          <w:szCs w:val="24"/>
          <w:shd w:val="clear" w:color="auto" w:fill="FFFFFF"/>
        </w:rPr>
        <w:t xml:space="preserve"> therefore emphasized coexistence with nature and not dominance over it; a harmonious relationship shaped by sacred myths and </w:t>
      </w:r>
      <w:r w:rsidRPr="007C49A7">
        <w:rPr>
          <w:rFonts w:ascii="Times New Roman" w:hAnsi="Times New Roman" w:cs="Times New Roman"/>
          <w:sz w:val="24"/>
          <w:szCs w:val="24"/>
          <w:shd w:val="clear" w:color="auto" w:fill="FFFFFF"/>
        </w:rPr>
        <w:t>rites (</w:t>
      </w:r>
      <w:r w:rsidRPr="007C49A7">
        <w:rPr>
          <w:rFonts w:ascii="Times New Roman" w:hAnsi="Times New Roman" w:cs="Times New Roman"/>
          <w:sz w:val="24"/>
          <w:szCs w:val="24"/>
          <w:lang w:val="en-US"/>
        </w:rPr>
        <w:t xml:space="preserve">as cited in </w:t>
      </w:r>
      <w:proofErr w:type="spellStart"/>
      <w:r w:rsidRPr="007C49A7">
        <w:rPr>
          <w:rFonts w:ascii="Times New Roman" w:hAnsi="Times New Roman" w:cs="Times New Roman"/>
          <w:sz w:val="24"/>
          <w:szCs w:val="24"/>
          <w:lang w:val="en-US"/>
        </w:rPr>
        <w:t>Broda</w:t>
      </w:r>
      <w:proofErr w:type="spellEnd"/>
      <w:r w:rsidRPr="007C49A7">
        <w:rPr>
          <w:rFonts w:ascii="Times New Roman" w:hAnsi="Times New Roman" w:cs="Times New Roman"/>
          <w:sz w:val="24"/>
          <w:szCs w:val="24"/>
          <w:lang w:val="en-US"/>
        </w:rPr>
        <w:t>, 2015, p.219</w:t>
      </w:r>
      <w:r>
        <w:rPr>
          <w:rFonts w:ascii="Times New Roman" w:hAnsi="Times New Roman" w:cs="Times New Roman"/>
          <w:lang w:val="en-US"/>
        </w:rPr>
        <w:t>)</w:t>
      </w:r>
      <w:r w:rsidRPr="00B93606">
        <w:rPr>
          <w:rFonts w:ascii="Times New Roman" w:hAnsi="Times New Roman" w:cs="Times New Roman"/>
          <w:sz w:val="24"/>
          <w:szCs w:val="24"/>
          <w:shd w:val="clear" w:color="auto" w:fill="FFFFFF"/>
          <w:lang w:val="en-US"/>
        </w:rPr>
        <w:t>.</w:t>
      </w:r>
      <w:r w:rsidRPr="00B93606">
        <w:rPr>
          <w:rFonts w:ascii="Times New Roman" w:hAnsi="Times New Roman" w:cs="Times New Roman"/>
          <w:sz w:val="24"/>
          <w:szCs w:val="24"/>
          <w:shd w:val="clear" w:color="auto" w:fill="FFFFFF"/>
        </w:rPr>
        <w:t xml:space="preserve"> This would translate in sophisticated urban planning throughout the region that resulted in complex architectural feats (</w:t>
      </w:r>
      <w:r>
        <w:rPr>
          <w:rFonts w:ascii="Times New Roman" w:hAnsi="Times New Roman" w:cs="Times New Roman"/>
          <w:sz w:val="24"/>
          <w:szCs w:val="24"/>
          <w:shd w:val="clear" w:color="auto" w:fill="FFFFFF"/>
        </w:rPr>
        <w:t>i</w:t>
      </w:r>
      <w:r w:rsidRPr="00B93606">
        <w:rPr>
          <w:rFonts w:ascii="Times New Roman" w:hAnsi="Times New Roman" w:cs="Times New Roman"/>
          <w:sz w:val="24"/>
          <w:szCs w:val="24"/>
          <w:shd w:val="clear" w:color="auto" w:fill="FFFFFF"/>
        </w:rPr>
        <w:t xml:space="preserve">.e. Mayan and Aztec pyramids, Aztec tunnels, Incan Machu </w:t>
      </w:r>
      <w:proofErr w:type="spellStart"/>
      <w:r w:rsidRPr="00B93606">
        <w:rPr>
          <w:rFonts w:ascii="Times New Roman" w:hAnsi="Times New Roman" w:cs="Times New Roman"/>
          <w:sz w:val="24"/>
          <w:szCs w:val="24"/>
          <w:shd w:val="clear" w:color="auto" w:fill="FFFFFF"/>
        </w:rPr>
        <w:t>Pikchu</w:t>
      </w:r>
      <w:proofErr w:type="spellEnd"/>
      <w:r w:rsidRPr="00B93606">
        <w:rPr>
          <w:rFonts w:ascii="Times New Roman" w:hAnsi="Times New Roman" w:cs="Times New Roman"/>
          <w:sz w:val="24"/>
          <w:szCs w:val="24"/>
          <w:shd w:val="clear" w:color="auto" w:fill="FFFFFF"/>
        </w:rPr>
        <w:t xml:space="preserve">, Incan aqueducts, etc.) designed to harness nature and reflect the cosmos; accomplishments that continue to perplex </w:t>
      </w:r>
      <w:r>
        <w:rPr>
          <w:rFonts w:ascii="Times New Roman" w:hAnsi="Times New Roman" w:cs="Times New Roman"/>
          <w:sz w:val="24"/>
          <w:szCs w:val="24"/>
          <w:shd w:val="clear" w:color="auto" w:fill="FFFFFF"/>
        </w:rPr>
        <w:t>Western</w:t>
      </w:r>
      <w:r w:rsidRPr="00B93606">
        <w:rPr>
          <w:rFonts w:ascii="Times New Roman" w:hAnsi="Times New Roman" w:cs="Times New Roman"/>
          <w:sz w:val="24"/>
          <w:szCs w:val="24"/>
          <w:shd w:val="clear" w:color="auto" w:fill="FFFFFF"/>
        </w:rPr>
        <w:t xml:space="preserve"> science and thought today. </w:t>
      </w:r>
    </w:p>
    <w:p w14:paraId="2921FE07" w14:textId="77777777" w:rsidR="008D2397" w:rsidRDefault="008D2397" w:rsidP="008D2397">
      <w:pPr>
        <w:pStyle w:val="NoSpacing"/>
        <w:widowControl w:val="0"/>
        <w:jc w:val="both"/>
        <w:rPr>
          <w:rFonts w:ascii="Times New Roman" w:hAnsi="Times New Roman" w:cs="Times New Roman"/>
          <w:sz w:val="24"/>
          <w:szCs w:val="24"/>
          <w:shd w:val="clear" w:color="auto" w:fill="FFFFFF"/>
        </w:rPr>
      </w:pPr>
    </w:p>
    <w:p w14:paraId="181B1B87" w14:textId="2B5258AA" w:rsidR="008D2397" w:rsidRPr="00DA2F12" w:rsidRDefault="008D2397" w:rsidP="008D2397">
      <w:pPr>
        <w:pStyle w:val="NoSpacing"/>
        <w:widowControl w:val="0"/>
        <w:jc w:val="both"/>
        <w:rPr>
          <w:rFonts w:ascii="Times New Roman" w:hAnsi="Times New Roman" w:cs="Times New Roman"/>
          <w:color w:val="FF0000"/>
          <w:sz w:val="24"/>
          <w:szCs w:val="24"/>
          <w:lang w:val="en-US"/>
        </w:rPr>
      </w:pPr>
      <w:r w:rsidRPr="0058396B">
        <w:rPr>
          <w:rFonts w:ascii="Times New Roman" w:hAnsi="Times New Roman" w:cs="Times New Roman"/>
          <w:sz w:val="24"/>
          <w:szCs w:val="24"/>
          <w:lang w:val="en-US"/>
        </w:rPr>
        <w:t>Following European contact, Nuestra América has been a region defined by external domination and influence.</w:t>
      </w:r>
      <w:r w:rsidRPr="0058396B">
        <w:rPr>
          <w:rFonts w:ascii="Times New Roman" w:hAnsi="Times New Roman" w:cs="Times New Roman"/>
          <w:sz w:val="24"/>
          <w:szCs w:val="24"/>
        </w:rPr>
        <w:t xml:space="preserve"> </w:t>
      </w:r>
      <w:r w:rsidRPr="0058396B">
        <w:rPr>
          <w:rFonts w:ascii="Times New Roman" w:hAnsi="Times New Roman" w:cs="Times New Roman"/>
          <w:sz w:val="24"/>
          <w:szCs w:val="24"/>
          <w:lang w:val="en-US"/>
        </w:rPr>
        <w:t xml:space="preserve">First, beginning in 1492 with the invasion and occupation by European settlers on Aztec, Mayan, Incan and other </w:t>
      </w:r>
      <w:r w:rsidR="00384699">
        <w:rPr>
          <w:rFonts w:ascii="Times New Roman" w:hAnsi="Times New Roman" w:cs="Times New Roman"/>
          <w:sz w:val="24"/>
          <w:szCs w:val="24"/>
          <w:lang w:val="en-US"/>
        </w:rPr>
        <w:t>I</w:t>
      </w:r>
      <w:r w:rsidRPr="0058396B">
        <w:rPr>
          <w:rFonts w:ascii="Times New Roman" w:hAnsi="Times New Roman" w:cs="Times New Roman"/>
          <w:sz w:val="24"/>
          <w:szCs w:val="24"/>
          <w:lang w:val="en-US"/>
        </w:rPr>
        <w:t xml:space="preserve">ndigenous </w:t>
      </w:r>
      <w:r w:rsidR="00384699">
        <w:rPr>
          <w:rFonts w:ascii="Times New Roman" w:hAnsi="Times New Roman" w:cs="Times New Roman"/>
          <w:sz w:val="24"/>
          <w:szCs w:val="24"/>
          <w:lang w:val="en-US"/>
        </w:rPr>
        <w:t>N</w:t>
      </w:r>
      <w:r w:rsidRPr="0058396B">
        <w:rPr>
          <w:rFonts w:ascii="Times New Roman" w:hAnsi="Times New Roman" w:cs="Times New Roman"/>
          <w:sz w:val="24"/>
          <w:szCs w:val="24"/>
          <w:lang w:val="en-US"/>
        </w:rPr>
        <w:t xml:space="preserve">ations’ lands. From this moment, </w:t>
      </w:r>
      <w:r w:rsidR="00384699">
        <w:rPr>
          <w:rFonts w:ascii="Times New Roman" w:hAnsi="Times New Roman" w:cs="Times New Roman"/>
          <w:sz w:val="24"/>
          <w:szCs w:val="24"/>
          <w:lang w:val="en-US"/>
        </w:rPr>
        <w:t>I</w:t>
      </w:r>
      <w:r w:rsidRPr="0058396B">
        <w:rPr>
          <w:rFonts w:ascii="Times New Roman" w:hAnsi="Times New Roman" w:cs="Times New Roman"/>
          <w:sz w:val="24"/>
          <w:szCs w:val="24"/>
          <w:lang w:val="en-US"/>
        </w:rPr>
        <w:t>ndigenous peoples in Nuestra América would be characterized by</w:t>
      </w:r>
      <w:r w:rsidRPr="00384699">
        <w:rPr>
          <w:rFonts w:ascii="Times New Roman" w:hAnsi="Times New Roman" w:cs="Times New Roman"/>
          <w:sz w:val="24"/>
          <w:szCs w:val="24"/>
          <w:lang w:val="en-US"/>
        </w:rPr>
        <w:t xml:space="preserve"> their </w:t>
      </w:r>
      <w:r w:rsidR="00C25897" w:rsidRPr="00384699">
        <w:rPr>
          <w:rFonts w:ascii="Times New Roman" w:hAnsi="Times New Roman" w:cs="Times New Roman"/>
          <w:sz w:val="24"/>
          <w:szCs w:val="24"/>
          <w:lang w:val="en-US"/>
        </w:rPr>
        <w:t>‘</w:t>
      </w:r>
      <w:r w:rsidR="00504162" w:rsidRPr="00384699">
        <w:rPr>
          <w:rFonts w:ascii="Times New Roman" w:hAnsi="Times New Roman" w:cs="Times New Roman"/>
          <w:sz w:val="24"/>
          <w:szCs w:val="24"/>
          <w:lang w:val="en-US"/>
        </w:rPr>
        <w:t xml:space="preserve">oppositional </w:t>
      </w:r>
      <w:r w:rsidR="00384699" w:rsidRPr="00384699">
        <w:rPr>
          <w:rFonts w:ascii="Times New Roman" w:hAnsi="Times New Roman" w:cs="Times New Roman"/>
          <w:sz w:val="24"/>
          <w:szCs w:val="24"/>
          <w:lang w:val="en-US"/>
        </w:rPr>
        <w:t>place-based</w:t>
      </w:r>
      <w:r w:rsidR="00384699">
        <w:rPr>
          <w:rFonts w:ascii="Times New Roman" w:hAnsi="Times New Roman" w:cs="Times New Roman"/>
          <w:sz w:val="24"/>
          <w:szCs w:val="24"/>
          <w:lang w:val="en-US"/>
        </w:rPr>
        <w:t xml:space="preserve">, </w:t>
      </w:r>
      <w:r w:rsidR="00857099" w:rsidRPr="00384699">
        <w:rPr>
          <w:rFonts w:ascii="Times New Roman" w:hAnsi="Times New Roman" w:cs="Times New Roman"/>
          <w:sz w:val="24"/>
          <w:szCs w:val="24"/>
          <w:lang w:val="en-US"/>
        </w:rPr>
        <w:t xml:space="preserve">Fourth World </w:t>
      </w:r>
      <w:r w:rsidR="00504162" w:rsidRPr="00384699">
        <w:rPr>
          <w:rFonts w:ascii="Times New Roman" w:hAnsi="Times New Roman" w:cs="Times New Roman"/>
          <w:sz w:val="24"/>
          <w:szCs w:val="24"/>
          <w:lang w:val="en-US"/>
        </w:rPr>
        <w:t>existence’</w:t>
      </w:r>
      <w:r w:rsidR="00134D89" w:rsidRPr="00384699">
        <w:rPr>
          <w:rStyle w:val="FootnoteReference"/>
          <w:rFonts w:ascii="Times New Roman" w:hAnsi="Times New Roman" w:cs="Times New Roman"/>
          <w:i/>
          <w:sz w:val="24"/>
          <w:szCs w:val="24"/>
          <w:lang w:val="en-US"/>
        </w:rPr>
        <w:footnoteReference w:id="3"/>
      </w:r>
      <w:r w:rsidR="00DA2F12" w:rsidRPr="00384699">
        <w:rPr>
          <w:rFonts w:ascii="Times New Roman" w:hAnsi="Times New Roman" w:cs="Times New Roman"/>
          <w:sz w:val="24"/>
          <w:szCs w:val="24"/>
          <w:lang w:val="en-US"/>
        </w:rPr>
        <w:t xml:space="preserve"> (</w:t>
      </w:r>
      <w:proofErr w:type="spellStart"/>
      <w:r w:rsidR="00384699" w:rsidRPr="0058396B">
        <w:rPr>
          <w:rFonts w:ascii="Times New Roman" w:hAnsi="Times New Roman" w:cs="Times New Roman"/>
          <w:sz w:val="24"/>
          <w:szCs w:val="24"/>
          <w:lang w:val="en-US"/>
        </w:rPr>
        <w:t>Corntassel</w:t>
      </w:r>
      <w:proofErr w:type="spellEnd"/>
      <w:r w:rsidR="00384699" w:rsidRPr="0058396B">
        <w:rPr>
          <w:rFonts w:ascii="Times New Roman" w:hAnsi="Times New Roman" w:cs="Times New Roman"/>
          <w:sz w:val="24"/>
          <w:szCs w:val="24"/>
          <w:lang w:val="en-US"/>
        </w:rPr>
        <w:t xml:space="preserve"> &amp; </w:t>
      </w:r>
      <w:proofErr w:type="spellStart"/>
      <w:r w:rsidR="00384699" w:rsidRPr="0058396B">
        <w:rPr>
          <w:rFonts w:ascii="Times New Roman" w:hAnsi="Times New Roman" w:cs="Times New Roman"/>
          <w:sz w:val="24"/>
          <w:szCs w:val="24"/>
          <w:lang w:val="en-US"/>
        </w:rPr>
        <w:t>Taiaiake</w:t>
      </w:r>
      <w:proofErr w:type="spellEnd"/>
      <w:r w:rsidR="00384699" w:rsidRPr="0058396B">
        <w:rPr>
          <w:rFonts w:ascii="Times New Roman" w:hAnsi="Times New Roman" w:cs="Times New Roman"/>
          <w:sz w:val="24"/>
          <w:szCs w:val="24"/>
          <w:lang w:val="en-US"/>
        </w:rPr>
        <w:t>, 2005, p</w:t>
      </w:r>
      <w:r w:rsidR="00384699" w:rsidRPr="00763CC3">
        <w:rPr>
          <w:rFonts w:ascii="Times New Roman" w:hAnsi="Times New Roman" w:cs="Times New Roman"/>
          <w:sz w:val="24"/>
          <w:szCs w:val="24"/>
          <w:lang w:val="en-US"/>
        </w:rPr>
        <w:t xml:space="preserve">.597; </w:t>
      </w:r>
      <w:r w:rsidR="00DA2F12" w:rsidRPr="00763CC3">
        <w:rPr>
          <w:rFonts w:ascii="Times New Roman" w:hAnsi="Times New Roman" w:cs="Times New Roman"/>
          <w:sz w:val="24"/>
          <w:szCs w:val="24"/>
          <w:lang w:val="en-US"/>
        </w:rPr>
        <w:t>Manuel, 2015, p.</w:t>
      </w:r>
      <w:r w:rsidR="00763CC3" w:rsidRPr="00763CC3">
        <w:rPr>
          <w:rFonts w:ascii="Times New Roman" w:hAnsi="Times New Roman" w:cs="Times New Roman"/>
          <w:sz w:val="24"/>
          <w:szCs w:val="24"/>
          <w:lang w:val="en-US"/>
        </w:rPr>
        <w:t>169</w:t>
      </w:r>
      <w:r w:rsidR="00DA2F12" w:rsidRPr="00763CC3">
        <w:rPr>
          <w:rFonts w:ascii="Times New Roman" w:hAnsi="Times New Roman" w:cs="Times New Roman"/>
          <w:sz w:val="24"/>
          <w:szCs w:val="24"/>
          <w:lang w:val="en-US"/>
        </w:rPr>
        <w:t xml:space="preserve">; Manuel </w:t>
      </w:r>
      <w:r w:rsidR="00DA2F12" w:rsidRPr="00384699">
        <w:rPr>
          <w:rFonts w:ascii="Times New Roman" w:hAnsi="Times New Roman" w:cs="Times New Roman"/>
          <w:sz w:val="24"/>
          <w:szCs w:val="24"/>
          <w:lang w:val="en-US"/>
        </w:rPr>
        <w:t xml:space="preserve">&amp; </w:t>
      </w:r>
      <w:proofErr w:type="spellStart"/>
      <w:r w:rsidR="00DA2F12" w:rsidRPr="00384699">
        <w:rPr>
          <w:rFonts w:ascii="Times New Roman" w:hAnsi="Times New Roman" w:cs="Times New Roman"/>
          <w:sz w:val="24"/>
          <w:szCs w:val="24"/>
          <w:lang w:val="en-US"/>
        </w:rPr>
        <w:t>Posluns</w:t>
      </w:r>
      <w:proofErr w:type="spellEnd"/>
      <w:r w:rsidR="00DA2F12" w:rsidRPr="00384699">
        <w:rPr>
          <w:rFonts w:ascii="Times New Roman" w:hAnsi="Times New Roman" w:cs="Times New Roman"/>
          <w:sz w:val="24"/>
          <w:szCs w:val="24"/>
          <w:lang w:val="en-US"/>
        </w:rPr>
        <w:t xml:space="preserve">, 2019, </w:t>
      </w:r>
      <w:r w:rsidR="00384699" w:rsidRPr="00384699">
        <w:rPr>
          <w:rFonts w:ascii="Times New Roman" w:hAnsi="Times New Roman" w:cs="Times New Roman"/>
          <w:sz w:val="24"/>
          <w:szCs w:val="24"/>
          <w:lang w:val="en-US"/>
        </w:rPr>
        <w:t>xii</w:t>
      </w:r>
      <w:r w:rsidR="00DA2F12" w:rsidRPr="00384699">
        <w:rPr>
          <w:rFonts w:ascii="Times New Roman" w:hAnsi="Times New Roman" w:cs="Times New Roman"/>
          <w:sz w:val="24"/>
          <w:szCs w:val="24"/>
          <w:lang w:val="en-US"/>
        </w:rPr>
        <w:t>)</w:t>
      </w:r>
      <w:r w:rsidR="00857099" w:rsidRPr="00384699">
        <w:rPr>
          <w:rFonts w:ascii="Times New Roman" w:hAnsi="Times New Roman" w:cs="Times New Roman"/>
          <w:sz w:val="24"/>
          <w:szCs w:val="24"/>
          <w:lang w:val="en-US"/>
        </w:rPr>
        <w:t xml:space="preserve"> </w:t>
      </w:r>
      <w:r w:rsidRPr="0058396B">
        <w:rPr>
          <w:rFonts w:ascii="Times New Roman" w:hAnsi="Times New Roman" w:cs="Times New Roman"/>
          <w:sz w:val="24"/>
          <w:szCs w:val="24"/>
          <w:lang w:val="en-US"/>
        </w:rPr>
        <w:t xml:space="preserve">to the European colonizers (and their descendants) that settled there. </w:t>
      </w:r>
      <w:r w:rsidRPr="0058396B">
        <w:rPr>
          <w:rFonts w:ascii="Times New Roman" w:hAnsi="Times New Roman" w:cs="Times New Roman"/>
          <w:sz w:val="24"/>
          <w:szCs w:val="24"/>
        </w:rPr>
        <w:t xml:space="preserve">Rigid racial hierarchies imposed by European settlers stratified Indigenous societies and institutionalized a European </w:t>
      </w:r>
      <w:proofErr w:type="spellStart"/>
      <w:r w:rsidRPr="0058396B">
        <w:rPr>
          <w:rFonts w:ascii="Times New Roman" w:hAnsi="Times New Roman" w:cs="Times New Roman"/>
          <w:i/>
          <w:sz w:val="24"/>
          <w:szCs w:val="24"/>
        </w:rPr>
        <w:t>manera</w:t>
      </w:r>
      <w:proofErr w:type="spellEnd"/>
      <w:r w:rsidRPr="0058396B">
        <w:rPr>
          <w:rFonts w:ascii="Times New Roman" w:hAnsi="Times New Roman" w:cs="Times New Roman"/>
          <w:i/>
          <w:sz w:val="24"/>
          <w:szCs w:val="24"/>
        </w:rPr>
        <w:t xml:space="preserve"> de ser </w:t>
      </w:r>
      <w:r w:rsidRPr="0058396B">
        <w:rPr>
          <w:rFonts w:ascii="Times New Roman" w:hAnsi="Times New Roman" w:cs="Times New Roman"/>
          <w:sz w:val="24"/>
          <w:szCs w:val="24"/>
        </w:rPr>
        <w:t xml:space="preserve">[way of being] that prioritized </w:t>
      </w:r>
      <w:r w:rsidR="00504162">
        <w:rPr>
          <w:rFonts w:ascii="Times New Roman" w:hAnsi="Times New Roman" w:cs="Times New Roman"/>
          <w:sz w:val="24"/>
          <w:szCs w:val="24"/>
        </w:rPr>
        <w:t xml:space="preserve">anthropocentric </w:t>
      </w:r>
      <w:r w:rsidRPr="0058396B">
        <w:rPr>
          <w:rFonts w:ascii="Times New Roman" w:hAnsi="Times New Roman" w:cs="Times New Roman"/>
          <w:sz w:val="24"/>
          <w:szCs w:val="24"/>
          <w:lang w:val="en-US"/>
        </w:rPr>
        <w:t>dominion over nature and</w:t>
      </w:r>
      <w:r w:rsidR="00FE6C1D">
        <w:rPr>
          <w:rFonts w:ascii="Times New Roman" w:hAnsi="Times New Roman" w:cs="Times New Roman"/>
          <w:sz w:val="24"/>
          <w:szCs w:val="24"/>
          <w:lang w:val="en-US"/>
        </w:rPr>
        <w:t xml:space="preserve"> </w:t>
      </w:r>
      <w:r w:rsidR="00504162">
        <w:rPr>
          <w:rFonts w:ascii="Times New Roman" w:hAnsi="Times New Roman" w:cs="Times New Roman"/>
          <w:sz w:val="24"/>
          <w:szCs w:val="24"/>
          <w:lang w:val="en-US"/>
        </w:rPr>
        <w:t xml:space="preserve">European dominion </w:t>
      </w:r>
      <w:r w:rsidR="00EC6EF6">
        <w:rPr>
          <w:rFonts w:ascii="Times New Roman" w:hAnsi="Times New Roman" w:cs="Times New Roman"/>
          <w:sz w:val="24"/>
          <w:szCs w:val="24"/>
          <w:lang w:val="en-US"/>
        </w:rPr>
        <w:t xml:space="preserve">over </w:t>
      </w:r>
      <w:r w:rsidR="00FE6C1D">
        <w:rPr>
          <w:rFonts w:ascii="Times New Roman" w:hAnsi="Times New Roman" w:cs="Times New Roman"/>
          <w:sz w:val="24"/>
          <w:szCs w:val="24"/>
          <w:lang w:val="en-US"/>
        </w:rPr>
        <w:t>“</w:t>
      </w:r>
      <w:r w:rsidR="00FE6C1D" w:rsidRPr="00833F43">
        <w:rPr>
          <w:rFonts w:ascii="Times New Roman" w:hAnsi="Times New Roman" w:cs="Times New Roman"/>
          <w:i/>
          <w:sz w:val="24"/>
          <w:szCs w:val="24"/>
          <w:lang w:val="en-US"/>
        </w:rPr>
        <w:t>merciless Indian</w:t>
      </w:r>
      <w:r w:rsidRPr="00833F43">
        <w:rPr>
          <w:rFonts w:ascii="Times New Roman" w:hAnsi="Times New Roman" w:cs="Times New Roman"/>
          <w:i/>
          <w:sz w:val="24"/>
          <w:szCs w:val="24"/>
          <w:lang w:val="en-US"/>
        </w:rPr>
        <w:t xml:space="preserve"> savages</w:t>
      </w:r>
      <w:r w:rsidR="00FE6C1D">
        <w:rPr>
          <w:rFonts w:ascii="Times New Roman" w:hAnsi="Times New Roman" w:cs="Times New Roman"/>
          <w:sz w:val="24"/>
          <w:szCs w:val="24"/>
          <w:lang w:val="en-US"/>
        </w:rPr>
        <w:t>”</w:t>
      </w:r>
      <w:r w:rsidRPr="0058396B">
        <w:rPr>
          <w:rStyle w:val="FootnoteReference"/>
          <w:rFonts w:ascii="Times New Roman" w:hAnsi="Times New Roman" w:cs="Times New Roman"/>
          <w:sz w:val="24"/>
          <w:szCs w:val="24"/>
          <w:lang w:val="en-US"/>
        </w:rPr>
        <w:footnoteReference w:id="4"/>
      </w:r>
      <w:r w:rsidRPr="0058396B">
        <w:rPr>
          <w:rFonts w:ascii="Times New Roman" w:hAnsi="Times New Roman" w:cs="Times New Roman"/>
          <w:sz w:val="24"/>
          <w:szCs w:val="24"/>
          <w:lang w:val="en-US"/>
        </w:rPr>
        <w:t>.</w:t>
      </w:r>
      <w:r w:rsidRPr="0058396B">
        <w:rPr>
          <w:rFonts w:ascii="Times New Roman" w:hAnsi="Times New Roman" w:cs="Times New Roman"/>
          <w:sz w:val="24"/>
          <w:szCs w:val="24"/>
        </w:rPr>
        <w:t xml:space="preserve"> </w:t>
      </w:r>
      <w:r w:rsidR="00504162">
        <w:rPr>
          <w:rFonts w:ascii="Times New Roman" w:hAnsi="Times New Roman" w:cs="Times New Roman"/>
          <w:sz w:val="24"/>
          <w:szCs w:val="24"/>
        </w:rPr>
        <w:t>White e</w:t>
      </w:r>
      <w:proofErr w:type="spellStart"/>
      <w:r w:rsidRPr="0058396B">
        <w:rPr>
          <w:rFonts w:ascii="Times New Roman" w:hAnsi="Times New Roman" w:cs="Times New Roman"/>
          <w:sz w:val="24"/>
          <w:szCs w:val="24"/>
          <w:lang w:val="en-US"/>
        </w:rPr>
        <w:t>thnocentrism</w:t>
      </w:r>
      <w:proofErr w:type="spellEnd"/>
      <w:r w:rsidRPr="0058396B">
        <w:rPr>
          <w:rFonts w:ascii="Times New Roman" w:hAnsi="Times New Roman" w:cs="Times New Roman"/>
          <w:sz w:val="24"/>
          <w:szCs w:val="24"/>
          <w:lang w:val="en-US"/>
        </w:rPr>
        <w:t xml:space="preserve"> codified in the Doctrine of Discovery and papal bulls (Dum </w:t>
      </w:r>
      <w:proofErr w:type="spellStart"/>
      <w:r w:rsidRPr="0058396B">
        <w:rPr>
          <w:rFonts w:ascii="Times New Roman" w:hAnsi="Times New Roman" w:cs="Times New Roman"/>
          <w:sz w:val="24"/>
          <w:szCs w:val="24"/>
          <w:lang w:val="en-US"/>
        </w:rPr>
        <w:t>Diversas</w:t>
      </w:r>
      <w:proofErr w:type="spellEnd"/>
      <w:r w:rsidRPr="0058396B">
        <w:rPr>
          <w:rFonts w:ascii="Times New Roman" w:hAnsi="Times New Roman" w:cs="Times New Roman"/>
          <w:sz w:val="24"/>
          <w:szCs w:val="24"/>
          <w:lang w:val="en-US"/>
        </w:rPr>
        <w:t xml:space="preserve"> of 1452;</w:t>
      </w:r>
      <w:r w:rsidRPr="0058396B">
        <w:rPr>
          <w:rFonts w:ascii="Times New Roman" w:hAnsi="Times New Roman" w:cs="Times New Roman"/>
          <w:sz w:val="24"/>
          <w:szCs w:val="24"/>
          <w:shd w:val="clear" w:color="auto" w:fill="FFFFFF"/>
        </w:rPr>
        <w:t xml:space="preserve"> Romanus Pontifex of 1455;</w:t>
      </w:r>
      <w:r w:rsidRPr="0058396B">
        <w:rPr>
          <w:rFonts w:ascii="Times New Roman" w:hAnsi="Times New Roman" w:cs="Times New Roman"/>
          <w:sz w:val="24"/>
          <w:szCs w:val="24"/>
          <w:lang w:val="en-US"/>
        </w:rPr>
        <w:t xml:space="preserve"> Inter </w:t>
      </w:r>
      <w:proofErr w:type="spellStart"/>
      <w:r w:rsidRPr="0058396B">
        <w:rPr>
          <w:rFonts w:ascii="Times New Roman" w:hAnsi="Times New Roman" w:cs="Times New Roman"/>
          <w:sz w:val="24"/>
          <w:szCs w:val="24"/>
          <w:lang w:val="en-US"/>
        </w:rPr>
        <w:t>Caetera</w:t>
      </w:r>
      <w:proofErr w:type="spellEnd"/>
      <w:r w:rsidRPr="0058396B">
        <w:rPr>
          <w:rFonts w:ascii="Times New Roman" w:hAnsi="Times New Roman" w:cs="Times New Roman"/>
          <w:sz w:val="24"/>
          <w:szCs w:val="24"/>
          <w:lang w:val="en-US"/>
        </w:rPr>
        <w:t xml:space="preserve"> in 1493) meant Spain and Portugal (and Europeans) were authorized to </w:t>
      </w:r>
      <w:r w:rsidR="00833F43">
        <w:rPr>
          <w:rFonts w:ascii="Times New Roman" w:hAnsi="Times New Roman" w:cs="Times New Roman"/>
          <w:sz w:val="24"/>
          <w:szCs w:val="24"/>
          <w:lang w:val="en-US"/>
        </w:rPr>
        <w:t>“</w:t>
      </w:r>
      <w:r w:rsidRPr="00833F43">
        <w:rPr>
          <w:rFonts w:ascii="Times New Roman" w:hAnsi="Times New Roman" w:cs="Times New Roman"/>
          <w:i/>
          <w:sz w:val="24"/>
          <w:szCs w:val="24"/>
          <w:lang w:val="en-US"/>
        </w:rPr>
        <w:t>invade, convert</w:t>
      </w:r>
      <w:r w:rsidRPr="0058396B">
        <w:rPr>
          <w:rFonts w:ascii="Times New Roman" w:hAnsi="Times New Roman" w:cs="Times New Roman"/>
          <w:sz w:val="24"/>
          <w:szCs w:val="24"/>
          <w:lang w:val="en-US"/>
        </w:rPr>
        <w:t xml:space="preserve"> </w:t>
      </w:r>
      <w:r w:rsidRPr="00857099">
        <w:rPr>
          <w:rFonts w:ascii="Times New Roman" w:hAnsi="Times New Roman" w:cs="Times New Roman"/>
          <w:i/>
          <w:sz w:val="24"/>
          <w:szCs w:val="24"/>
          <w:lang w:val="en-US"/>
        </w:rPr>
        <w:t>and</w:t>
      </w:r>
      <w:r w:rsidRPr="0058396B">
        <w:rPr>
          <w:rFonts w:ascii="Times New Roman" w:hAnsi="Times New Roman" w:cs="Times New Roman"/>
          <w:sz w:val="24"/>
          <w:szCs w:val="24"/>
          <w:lang w:val="en-US"/>
        </w:rPr>
        <w:t xml:space="preserve"> </w:t>
      </w:r>
      <w:r w:rsidRPr="00833F43">
        <w:rPr>
          <w:rFonts w:ascii="Times New Roman" w:hAnsi="Times New Roman" w:cs="Times New Roman"/>
          <w:i/>
          <w:sz w:val="24"/>
          <w:szCs w:val="24"/>
          <w:lang w:val="en-US"/>
        </w:rPr>
        <w:t>colonize</w:t>
      </w:r>
      <w:r w:rsidR="00833F43">
        <w:rPr>
          <w:rFonts w:ascii="Times New Roman" w:hAnsi="Times New Roman" w:cs="Times New Roman"/>
          <w:i/>
          <w:sz w:val="24"/>
          <w:szCs w:val="24"/>
          <w:lang w:val="en-US"/>
        </w:rPr>
        <w:t>”</w:t>
      </w:r>
      <w:r w:rsidRPr="0058396B">
        <w:rPr>
          <w:rFonts w:ascii="Times New Roman" w:hAnsi="Times New Roman" w:cs="Times New Roman"/>
          <w:sz w:val="24"/>
          <w:szCs w:val="24"/>
          <w:lang w:val="en-US"/>
        </w:rPr>
        <w:t xml:space="preserve"> the Americas and “</w:t>
      </w:r>
      <w:r w:rsidRPr="00833F43">
        <w:rPr>
          <w:rFonts w:ascii="Times New Roman" w:hAnsi="Times New Roman" w:cs="Times New Roman"/>
          <w:i/>
          <w:sz w:val="24"/>
          <w:szCs w:val="24"/>
          <w:lang w:val="en-US"/>
        </w:rPr>
        <w:t>reduce their persons to perpetual slavery, and to take away all their possessions and property</w:t>
      </w:r>
      <w:r w:rsidRPr="0058396B">
        <w:rPr>
          <w:rFonts w:ascii="Times New Roman" w:hAnsi="Times New Roman" w:cs="Times New Roman"/>
          <w:sz w:val="24"/>
          <w:szCs w:val="24"/>
          <w:lang w:val="en-US"/>
        </w:rPr>
        <w:t>” (</w:t>
      </w:r>
      <w:r w:rsidRPr="0058396B">
        <w:rPr>
          <w:rFonts w:ascii="Times New Roman" w:hAnsi="Times New Roman" w:cs="Times New Roman"/>
          <w:i/>
          <w:sz w:val="24"/>
          <w:szCs w:val="24"/>
          <w:lang w:val="en-US"/>
        </w:rPr>
        <w:t>Romanus Pontifex</w:t>
      </w:r>
      <w:r w:rsidRPr="0058396B">
        <w:rPr>
          <w:rFonts w:ascii="Times New Roman" w:hAnsi="Times New Roman" w:cs="Times New Roman"/>
          <w:sz w:val="24"/>
          <w:szCs w:val="24"/>
          <w:lang w:val="en-US"/>
        </w:rPr>
        <w:t>, 1455).</w:t>
      </w:r>
    </w:p>
    <w:p w14:paraId="62FBBA5F" w14:textId="77777777" w:rsidR="008D2397" w:rsidRPr="00504162" w:rsidRDefault="008D2397" w:rsidP="008D2397">
      <w:pPr>
        <w:pStyle w:val="NoSpacing"/>
        <w:widowControl w:val="0"/>
        <w:jc w:val="both"/>
        <w:rPr>
          <w:rFonts w:ascii="Times New Roman" w:hAnsi="Times New Roman" w:cs="Times New Roman"/>
          <w:sz w:val="24"/>
          <w:szCs w:val="24"/>
          <w:shd w:val="clear" w:color="auto" w:fill="FFFFFF"/>
          <w:lang w:val="en-US"/>
        </w:rPr>
      </w:pPr>
    </w:p>
    <w:p w14:paraId="6E29AE6B" w14:textId="5D740E7D" w:rsidR="008D2397" w:rsidRDefault="008D2397" w:rsidP="008D2397">
      <w:pPr>
        <w:pStyle w:val="NoSpacing"/>
        <w:jc w:val="both"/>
        <w:rPr>
          <w:rFonts w:ascii="Times New Roman" w:hAnsi="Times New Roman" w:cs="Times New Roman"/>
          <w:sz w:val="24"/>
          <w:szCs w:val="24"/>
          <w:lang w:val="en-US"/>
        </w:rPr>
      </w:pPr>
      <w:r>
        <w:rPr>
          <w:rFonts w:ascii="Times New Roman" w:hAnsi="Times New Roman" w:cs="Times New Roman"/>
          <w:sz w:val="24"/>
          <w:szCs w:val="24"/>
          <w:lang w:val="en-US"/>
        </w:rPr>
        <w:t>The</w:t>
      </w:r>
      <w:r w:rsidRPr="00B93606">
        <w:rPr>
          <w:rFonts w:ascii="Times New Roman" w:hAnsi="Times New Roman" w:cs="Times New Roman"/>
          <w:sz w:val="24"/>
          <w:szCs w:val="24"/>
          <w:lang w:val="en-US"/>
        </w:rPr>
        <w:t xml:space="preserve"> subsequent colonization in the XV and XVI centuries combined with European violence, mistreatment and diseases to decimate millions of the continent’s original inhabitants, ultimately reducing their population by approximately 90%-95%</w:t>
      </w:r>
      <w:r>
        <w:rPr>
          <w:rFonts w:ascii="Times New Roman" w:hAnsi="Times New Roman" w:cs="Times New Roman"/>
          <w:sz w:val="24"/>
          <w:szCs w:val="24"/>
          <w:lang w:val="en-US"/>
        </w:rPr>
        <w:t xml:space="preserve"> (CEPAL, 2014, p.13)</w:t>
      </w:r>
      <w:r w:rsidRPr="00B93606">
        <w:rPr>
          <w:rFonts w:ascii="Times New Roman" w:hAnsi="Times New Roman" w:cs="Times New Roman"/>
          <w:sz w:val="24"/>
          <w:szCs w:val="24"/>
          <w:lang w:val="en-US"/>
        </w:rPr>
        <w:t xml:space="preserve"> of their numbers before contact. This would be considered</w:t>
      </w:r>
      <w:r>
        <w:rPr>
          <w:rFonts w:ascii="Times New Roman" w:hAnsi="Times New Roman" w:cs="Times New Roman"/>
          <w:sz w:val="24"/>
          <w:szCs w:val="24"/>
          <w:lang w:val="en-US"/>
        </w:rPr>
        <w:t xml:space="preserve"> </w:t>
      </w:r>
      <w:r w:rsidRPr="00B93606">
        <w:rPr>
          <w:rFonts w:ascii="Times New Roman" w:hAnsi="Times New Roman" w:cs="Times New Roman"/>
          <w:sz w:val="24"/>
          <w:szCs w:val="24"/>
          <w:lang w:val="en-US"/>
        </w:rPr>
        <w:t>the first large-scale act of genocide in the modern era</w:t>
      </w:r>
      <w:r w:rsidR="007C49A7">
        <w:rPr>
          <w:rFonts w:ascii="Times New Roman" w:hAnsi="Times New Roman" w:cs="Times New Roman"/>
          <w:sz w:val="24"/>
          <w:szCs w:val="24"/>
          <w:lang w:val="en-US"/>
        </w:rPr>
        <w:t xml:space="preserve"> (Woolford et al. 2014)</w:t>
      </w:r>
      <w:r w:rsidRPr="00B93606">
        <w:rPr>
          <w:rFonts w:ascii="Times New Roman" w:hAnsi="Times New Roman" w:cs="Times New Roman"/>
          <w:sz w:val="24"/>
          <w:szCs w:val="24"/>
          <w:lang w:val="en-US"/>
        </w:rPr>
        <w:t xml:space="preserve">. Later, as Latin American nations gained </w:t>
      </w:r>
      <w:proofErr w:type="gramStart"/>
      <w:r w:rsidRPr="00B93606">
        <w:rPr>
          <w:rFonts w:ascii="Times New Roman" w:hAnsi="Times New Roman" w:cs="Times New Roman"/>
          <w:sz w:val="24"/>
          <w:szCs w:val="24"/>
          <w:lang w:val="en-US"/>
        </w:rPr>
        <w:t>independence</w:t>
      </w:r>
      <w:proofErr w:type="gramEnd"/>
      <w:r>
        <w:rPr>
          <w:rFonts w:ascii="Times New Roman" w:hAnsi="Times New Roman" w:cs="Times New Roman"/>
          <w:sz w:val="24"/>
          <w:szCs w:val="24"/>
          <w:lang w:val="en-US"/>
        </w:rPr>
        <w:t xml:space="preserve"> they would</w:t>
      </w:r>
      <w:r w:rsidRPr="00B93606">
        <w:rPr>
          <w:rFonts w:ascii="Times New Roman" w:hAnsi="Times New Roman" w:cs="Times New Roman"/>
          <w:sz w:val="24"/>
          <w:szCs w:val="24"/>
          <w:lang w:val="en-US"/>
        </w:rPr>
        <w:t xml:space="preserve"> remain under the control of the United States government, military and companies taking </w:t>
      </w:r>
      <w:r w:rsidR="0021269C">
        <w:rPr>
          <w:rFonts w:ascii="Times New Roman" w:hAnsi="Times New Roman" w:cs="Times New Roman"/>
          <w:sz w:val="24"/>
          <w:szCs w:val="24"/>
          <w:lang w:val="en-US"/>
        </w:rPr>
        <w:t>their</w:t>
      </w:r>
      <w:r w:rsidRPr="00B93606">
        <w:rPr>
          <w:rFonts w:ascii="Times New Roman" w:hAnsi="Times New Roman" w:cs="Times New Roman"/>
          <w:sz w:val="24"/>
          <w:szCs w:val="24"/>
          <w:lang w:val="en-US"/>
        </w:rPr>
        <w:t xml:space="preserve"> place as </w:t>
      </w:r>
      <w:r w:rsidR="0021269C">
        <w:rPr>
          <w:rFonts w:ascii="Times New Roman" w:hAnsi="Times New Roman" w:cs="Times New Roman"/>
          <w:sz w:val="24"/>
          <w:szCs w:val="24"/>
          <w:lang w:val="en-US"/>
        </w:rPr>
        <w:br/>
      </w:r>
      <w:r w:rsidR="0021269C">
        <w:rPr>
          <w:rFonts w:ascii="Times New Roman" w:hAnsi="Times New Roman" w:cs="Times New Roman"/>
          <w:sz w:val="24"/>
          <w:szCs w:val="24"/>
          <w:lang w:val="en-US"/>
        </w:rPr>
        <w:lastRenderedPageBreak/>
        <w:t>“Banana Republics”</w:t>
      </w:r>
      <w:r w:rsidR="0021269C">
        <w:rPr>
          <w:rStyle w:val="FootnoteReference"/>
          <w:rFonts w:ascii="Times New Roman" w:hAnsi="Times New Roman" w:cs="Times New Roman"/>
          <w:sz w:val="24"/>
          <w:szCs w:val="24"/>
          <w:lang w:val="en-US"/>
        </w:rPr>
        <w:footnoteReference w:id="5"/>
      </w:r>
      <w:r w:rsidR="0021269C">
        <w:rPr>
          <w:rFonts w:ascii="Times New Roman" w:hAnsi="Times New Roman" w:cs="Times New Roman"/>
          <w:sz w:val="24"/>
          <w:szCs w:val="24"/>
          <w:lang w:val="en-US"/>
        </w:rPr>
        <w:t xml:space="preserve"> within </w:t>
      </w:r>
      <w:r w:rsidRPr="00B93606">
        <w:rPr>
          <w:rFonts w:ascii="Times New Roman" w:hAnsi="Times New Roman" w:cs="Times New Roman"/>
          <w:sz w:val="24"/>
          <w:szCs w:val="24"/>
          <w:lang w:val="en-US"/>
        </w:rPr>
        <w:t>“America’s Backyard”</w:t>
      </w:r>
      <w:r w:rsidR="00EC6EF6">
        <w:rPr>
          <w:rFonts w:ascii="Times New Roman" w:hAnsi="Times New Roman" w:cs="Times New Roman"/>
          <w:sz w:val="24"/>
          <w:szCs w:val="24"/>
          <w:lang w:val="en-US"/>
        </w:rPr>
        <w:t xml:space="preserve"> </w:t>
      </w:r>
      <w:r w:rsidRPr="00B93606">
        <w:rPr>
          <w:rFonts w:ascii="Times New Roman" w:hAnsi="Times New Roman" w:cs="Times New Roman"/>
          <w:sz w:val="24"/>
          <w:szCs w:val="24"/>
          <w:lang w:val="en-US"/>
        </w:rPr>
        <w:t>(</w:t>
      </w:r>
      <w:r>
        <w:rPr>
          <w:rFonts w:ascii="Times New Roman" w:hAnsi="Times New Roman" w:cs="Times New Roman"/>
          <w:sz w:val="24"/>
          <w:szCs w:val="24"/>
          <w:lang w:val="en-US"/>
        </w:rPr>
        <w:t>Livingstone, 2009</w:t>
      </w:r>
      <w:r w:rsidRPr="00B93606">
        <w:rPr>
          <w:rFonts w:ascii="Times New Roman" w:hAnsi="Times New Roman" w:cs="Times New Roman"/>
          <w:sz w:val="24"/>
          <w:szCs w:val="24"/>
          <w:lang w:val="en-US"/>
        </w:rPr>
        <w:t>). In addition to this, the prosperity of the region would inevitably be linked to that of the foreign-owned transnational corporations and international financial institutions (IFI) whose influence and domination would leave a lasting mark on the region forever.</w:t>
      </w:r>
    </w:p>
    <w:p w14:paraId="50152BE4" w14:textId="77777777" w:rsidR="008D2397" w:rsidRPr="0058396B" w:rsidRDefault="008D2397" w:rsidP="008D2397">
      <w:pPr>
        <w:pStyle w:val="NoSpacing2"/>
        <w:spacing w:after="160" w:line="22" w:lineRule="atLeast"/>
        <w:contextualSpacing/>
        <w:jc w:val="both"/>
        <w:rPr>
          <w:rFonts w:ascii="Times New Roman" w:hAnsi="Times New Roman"/>
          <w:sz w:val="24"/>
          <w:szCs w:val="24"/>
        </w:rPr>
      </w:pPr>
      <w:r>
        <w:rPr>
          <w:rFonts w:ascii="Times New Roman" w:hAnsi="Times New Roman"/>
          <w:sz w:val="24"/>
          <w:szCs w:val="24"/>
        </w:rPr>
        <w:t xml:space="preserve">Within Honduras the </w:t>
      </w:r>
      <w:proofErr w:type="spellStart"/>
      <w:r>
        <w:rPr>
          <w:rFonts w:ascii="Times New Roman" w:hAnsi="Times New Roman"/>
          <w:sz w:val="24"/>
          <w:szCs w:val="24"/>
        </w:rPr>
        <w:t>Lenca</w:t>
      </w:r>
      <w:proofErr w:type="spellEnd"/>
      <w:r>
        <w:rPr>
          <w:rFonts w:ascii="Times New Roman" w:hAnsi="Times New Roman"/>
          <w:sz w:val="24"/>
          <w:szCs w:val="24"/>
        </w:rPr>
        <w:t xml:space="preserve"> experience would be no exception. By the time Columbus landed on the shores of </w:t>
      </w:r>
      <w:r w:rsidRPr="00CF3BCE">
        <w:rPr>
          <w:rFonts w:ascii="Times New Roman" w:hAnsi="Times New Roman"/>
          <w:strike/>
          <w:sz w:val="24"/>
          <w:szCs w:val="24"/>
        </w:rPr>
        <w:t>India</w:t>
      </w:r>
      <w:r>
        <w:rPr>
          <w:rFonts w:ascii="Times New Roman" w:hAnsi="Times New Roman"/>
          <w:sz w:val="24"/>
          <w:szCs w:val="24"/>
        </w:rPr>
        <w:t xml:space="preserve"> Trujillo in 1502, </w:t>
      </w:r>
      <w:r w:rsidRPr="004555A9">
        <w:rPr>
          <w:rFonts w:ascii="Times New Roman" w:hAnsi="Times New Roman"/>
          <w:sz w:val="24"/>
          <w:szCs w:val="24"/>
        </w:rPr>
        <w:t xml:space="preserve">Honduras was home to </w:t>
      </w:r>
      <w:proofErr w:type="spellStart"/>
      <w:r>
        <w:rPr>
          <w:rFonts w:ascii="Times New Roman" w:hAnsi="Times New Roman"/>
          <w:sz w:val="24"/>
          <w:szCs w:val="24"/>
        </w:rPr>
        <w:t>Lenca</w:t>
      </w:r>
      <w:proofErr w:type="spellEnd"/>
      <w:r>
        <w:rPr>
          <w:rFonts w:ascii="Times New Roman" w:hAnsi="Times New Roman"/>
          <w:sz w:val="24"/>
          <w:szCs w:val="24"/>
        </w:rPr>
        <w:t xml:space="preserve">, </w:t>
      </w:r>
      <w:proofErr w:type="spellStart"/>
      <w:r w:rsidRPr="00DE0BB2">
        <w:rPr>
          <w:rFonts w:ascii="Times New Roman" w:hAnsi="Times New Roman"/>
          <w:sz w:val="24"/>
          <w:szCs w:val="24"/>
        </w:rPr>
        <w:t>Náhuatl</w:t>
      </w:r>
      <w:proofErr w:type="spellEnd"/>
      <w:r w:rsidRPr="00DE0BB2">
        <w:rPr>
          <w:rFonts w:ascii="Times New Roman" w:hAnsi="Times New Roman"/>
          <w:sz w:val="24"/>
          <w:szCs w:val="24"/>
        </w:rPr>
        <w:t xml:space="preserve">, </w:t>
      </w:r>
      <w:r>
        <w:rPr>
          <w:rFonts w:ascii="Times New Roman" w:hAnsi="Times New Roman"/>
          <w:sz w:val="24"/>
          <w:szCs w:val="24"/>
        </w:rPr>
        <w:t xml:space="preserve">Maya </w:t>
      </w:r>
      <w:proofErr w:type="spellStart"/>
      <w:r w:rsidRPr="00DE0BB2">
        <w:rPr>
          <w:rFonts w:ascii="Times New Roman" w:hAnsi="Times New Roman"/>
          <w:sz w:val="24"/>
          <w:szCs w:val="24"/>
        </w:rPr>
        <w:t>Ch’orti</w:t>
      </w:r>
      <w:proofErr w:type="spellEnd"/>
      <w:r>
        <w:rPr>
          <w:rFonts w:ascii="Times New Roman" w:hAnsi="Times New Roman"/>
          <w:sz w:val="24"/>
          <w:szCs w:val="24"/>
        </w:rPr>
        <w:t>’</w:t>
      </w:r>
      <w:r w:rsidRPr="00DE0BB2">
        <w:rPr>
          <w:rFonts w:ascii="Times New Roman" w:hAnsi="Times New Roman"/>
          <w:sz w:val="24"/>
          <w:szCs w:val="24"/>
        </w:rPr>
        <w:t xml:space="preserve">, </w:t>
      </w:r>
      <w:proofErr w:type="spellStart"/>
      <w:r w:rsidRPr="00DE0BB2">
        <w:rPr>
          <w:rFonts w:ascii="Times New Roman" w:hAnsi="Times New Roman"/>
          <w:sz w:val="24"/>
          <w:szCs w:val="24"/>
        </w:rPr>
        <w:t>Xicaques</w:t>
      </w:r>
      <w:proofErr w:type="spellEnd"/>
      <w:r w:rsidRPr="00DE0BB2">
        <w:rPr>
          <w:rFonts w:ascii="Times New Roman" w:hAnsi="Times New Roman"/>
          <w:sz w:val="24"/>
          <w:szCs w:val="24"/>
        </w:rPr>
        <w:t xml:space="preserve">, </w:t>
      </w:r>
      <w:proofErr w:type="spellStart"/>
      <w:r w:rsidRPr="00DE0BB2">
        <w:rPr>
          <w:rFonts w:ascii="Times New Roman" w:hAnsi="Times New Roman"/>
          <w:sz w:val="24"/>
          <w:szCs w:val="24"/>
        </w:rPr>
        <w:t>Peche</w:t>
      </w:r>
      <w:proofErr w:type="spellEnd"/>
      <w:r w:rsidRPr="00DE0BB2">
        <w:rPr>
          <w:rFonts w:ascii="Times New Roman" w:hAnsi="Times New Roman"/>
          <w:sz w:val="24"/>
          <w:szCs w:val="24"/>
        </w:rPr>
        <w:t xml:space="preserve">, </w:t>
      </w:r>
      <w:proofErr w:type="spellStart"/>
      <w:r w:rsidRPr="00DE0BB2">
        <w:rPr>
          <w:rFonts w:ascii="Times New Roman" w:hAnsi="Times New Roman"/>
          <w:sz w:val="24"/>
          <w:szCs w:val="24"/>
        </w:rPr>
        <w:t>Tawahka</w:t>
      </w:r>
      <w:proofErr w:type="spellEnd"/>
      <w:r w:rsidRPr="00DE0BB2">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Potones</w:t>
      </w:r>
      <w:proofErr w:type="spellEnd"/>
      <w:r>
        <w:rPr>
          <w:rFonts w:ascii="Times New Roman" w:hAnsi="Times New Roman"/>
          <w:sz w:val="24"/>
          <w:szCs w:val="24"/>
        </w:rPr>
        <w:t xml:space="preserve"> and </w:t>
      </w:r>
      <w:r w:rsidRPr="00DE0BB2">
        <w:rPr>
          <w:rFonts w:ascii="Times New Roman" w:hAnsi="Times New Roman"/>
          <w:sz w:val="24"/>
          <w:szCs w:val="24"/>
        </w:rPr>
        <w:t>Miskito</w:t>
      </w:r>
      <w:r>
        <w:rPr>
          <w:rFonts w:ascii="Times New Roman" w:hAnsi="Times New Roman"/>
          <w:sz w:val="24"/>
          <w:szCs w:val="24"/>
        </w:rPr>
        <w:t xml:space="preserve"> Nations, </w:t>
      </w:r>
      <w:r w:rsidRPr="00DE0BB2">
        <w:rPr>
          <w:rFonts w:ascii="Times New Roman" w:hAnsi="Times New Roman"/>
          <w:sz w:val="24"/>
          <w:szCs w:val="24"/>
        </w:rPr>
        <w:t>among ot</w:t>
      </w:r>
      <w:r>
        <w:rPr>
          <w:rFonts w:ascii="Times New Roman" w:hAnsi="Times New Roman"/>
          <w:sz w:val="24"/>
          <w:szCs w:val="24"/>
        </w:rPr>
        <w:t>hers (Rivas, 1993; COPINH, 2013)</w:t>
      </w:r>
      <w:r w:rsidRPr="00DE0BB2">
        <w:rPr>
          <w:rFonts w:ascii="Times New Roman" w:hAnsi="Times New Roman"/>
          <w:sz w:val="24"/>
          <w:szCs w:val="24"/>
        </w:rPr>
        <w:t xml:space="preserve">. </w:t>
      </w:r>
      <w:r>
        <w:rPr>
          <w:rFonts w:ascii="Times New Roman" w:hAnsi="Times New Roman"/>
          <w:sz w:val="24"/>
          <w:szCs w:val="24"/>
        </w:rPr>
        <w:t xml:space="preserve"> Over time </w:t>
      </w:r>
      <w:r w:rsidRPr="00B93606">
        <w:rPr>
          <w:rFonts w:ascii="Times New Roman" w:hAnsi="Times New Roman"/>
          <w:sz w:val="24"/>
          <w:szCs w:val="24"/>
        </w:rPr>
        <w:t xml:space="preserve">Indigenous populations </w:t>
      </w:r>
      <w:r>
        <w:rPr>
          <w:rFonts w:ascii="Times New Roman" w:hAnsi="Times New Roman"/>
          <w:sz w:val="24"/>
          <w:szCs w:val="24"/>
        </w:rPr>
        <w:t>would mix</w:t>
      </w:r>
      <w:r w:rsidRPr="00B93606">
        <w:rPr>
          <w:rFonts w:ascii="Times New Roman" w:hAnsi="Times New Roman"/>
          <w:sz w:val="24"/>
          <w:szCs w:val="24"/>
        </w:rPr>
        <w:t xml:space="preserve"> with European colonizers</w:t>
      </w:r>
      <w:r>
        <w:rPr>
          <w:rFonts w:ascii="Times New Roman" w:hAnsi="Times New Roman"/>
          <w:sz w:val="24"/>
          <w:szCs w:val="24"/>
        </w:rPr>
        <w:t xml:space="preserve">, </w:t>
      </w:r>
      <w:r w:rsidRPr="00B93606">
        <w:rPr>
          <w:rFonts w:ascii="Times New Roman" w:hAnsi="Times New Roman"/>
          <w:sz w:val="24"/>
          <w:szCs w:val="24"/>
        </w:rPr>
        <w:t>African slaves</w:t>
      </w:r>
      <w:r>
        <w:rPr>
          <w:rFonts w:ascii="Times New Roman" w:hAnsi="Times New Roman"/>
          <w:sz w:val="24"/>
          <w:szCs w:val="24"/>
        </w:rPr>
        <w:t xml:space="preserve"> and other settlers</w:t>
      </w:r>
      <w:r w:rsidRPr="00B93606">
        <w:rPr>
          <w:rFonts w:ascii="Times New Roman" w:hAnsi="Times New Roman"/>
          <w:sz w:val="24"/>
          <w:szCs w:val="24"/>
        </w:rPr>
        <w:t xml:space="preserve"> to become the dominant </w:t>
      </w:r>
      <w:r w:rsidRPr="008F4FBB">
        <w:rPr>
          <w:rFonts w:ascii="Times New Roman" w:hAnsi="Times New Roman"/>
          <w:i/>
          <w:sz w:val="24"/>
          <w:szCs w:val="24"/>
        </w:rPr>
        <w:t>Mestizo</w:t>
      </w:r>
      <w:r w:rsidRPr="00B93606">
        <w:rPr>
          <w:rFonts w:ascii="Times New Roman" w:hAnsi="Times New Roman"/>
          <w:sz w:val="24"/>
          <w:szCs w:val="24"/>
        </w:rPr>
        <w:t xml:space="preserve"> population (90%)</w:t>
      </w:r>
      <w:r>
        <w:rPr>
          <w:rFonts w:ascii="Times New Roman" w:hAnsi="Times New Roman"/>
          <w:sz w:val="24"/>
          <w:szCs w:val="24"/>
        </w:rPr>
        <w:t xml:space="preserve">. </w:t>
      </w:r>
      <w:proofErr w:type="spellStart"/>
      <w:r w:rsidRPr="00B93606">
        <w:rPr>
          <w:rFonts w:ascii="Times New Roman" w:hAnsi="Times New Roman"/>
          <w:sz w:val="24"/>
          <w:szCs w:val="24"/>
        </w:rPr>
        <w:t>Lenca</w:t>
      </w:r>
      <w:proofErr w:type="spellEnd"/>
      <w:r w:rsidRPr="00B93606">
        <w:rPr>
          <w:rFonts w:ascii="Times New Roman" w:hAnsi="Times New Roman"/>
          <w:sz w:val="24"/>
          <w:szCs w:val="24"/>
        </w:rPr>
        <w:t xml:space="preserve"> and other Indigenous nations continue to </w:t>
      </w:r>
      <w:r>
        <w:rPr>
          <w:rFonts w:ascii="Times New Roman" w:hAnsi="Times New Roman"/>
          <w:sz w:val="24"/>
          <w:szCs w:val="24"/>
        </w:rPr>
        <w:t>maintain</w:t>
      </w:r>
      <w:r w:rsidRPr="00B93606">
        <w:rPr>
          <w:rFonts w:ascii="Times New Roman" w:hAnsi="Times New Roman"/>
          <w:sz w:val="24"/>
          <w:szCs w:val="24"/>
        </w:rPr>
        <w:t xml:space="preserve"> </w:t>
      </w:r>
      <w:r w:rsidRPr="0058396B">
        <w:rPr>
          <w:rFonts w:ascii="Times New Roman" w:hAnsi="Times New Roman"/>
          <w:sz w:val="24"/>
          <w:szCs w:val="24"/>
        </w:rPr>
        <w:t xml:space="preserve">cultural traditions and make up 7% of the population followed by Garifuna (2%) and Whites (1%) (CIA World Factbook, 2019). </w:t>
      </w:r>
    </w:p>
    <w:p w14:paraId="5741AEC1" w14:textId="77777777" w:rsidR="008D2397" w:rsidRPr="0058396B" w:rsidRDefault="008D2397" w:rsidP="008D2397">
      <w:pPr>
        <w:pStyle w:val="NoSpacing2"/>
        <w:spacing w:after="160" w:line="22" w:lineRule="atLeast"/>
        <w:contextualSpacing/>
        <w:jc w:val="both"/>
        <w:rPr>
          <w:rFonts w:ascii="Times New Roman" w:hAnsi="Times New Roman"/>
          <w:sz w:val="24"/>
          <w:szCs w:val="24"/>
        </w:rPr>
      </w:pPr>
    </w:p>
    <w:p w14:paraId="0DDA15A8" w14:textId="77777777" w:rsidR="008D2397" w:rsidRPr="0058396B" w:rsidRDefault="008D2397" w:rsidP="008D2397">
      <w:pPr>
        <w:pStyle w:val="NoSpacing"/>
        <w:rPr>
          <w:rFonts w:ascii="Times New Roman" w:hAnsi="Times New Roman" w:cs="Times New Roman"/>
          <w:b/>
          <w:i/>
          <w:sz w:val="24"/>
          <w:szCs w:val="24"/>
          <w:lang w:val="en-US"/>
        </w:rPr>
      </w:pPr>
      <w:r w:rsidRPr="0058396B">
        <w:rPr>
          <w:rFonts w:ascii="Times New Roman" w:hAnsi="Times New Roman" w:cs="Times New Roman"/>
          <w:b/>
          <w:i/>
          <w:sz w:val="24"/>
          <w:szCs w:val="24"/>
          <w:lang w:val="en-US"/>
        </w:rPr>
        <w:t xml:space="preserve">3.2. A Contemporary Profile of </w:t>
      </w:r>
      <w:proofErr w:type="spellStart"/>
      <w:r w:rsidRPr="0058396B">
        <w:rPr>
          <w:rFonts w:ascii="Times New Roman" w:hAnsi="Times New Roman" w:cs="Times New Roman"/>
          <w:b/>
          <w:i/>
          <w:sz w:val="24"/>
          <w:szCs w:val="24"/>
          <w:lang w:val="en-US"/>
        </w:rPr>
        <w:t>Lenca</w:t>
      </w:r>
      <w:proofErr w:type="spellEnd"/>
      <w:r w:rsidRPr="0058396B">
        <w:rPr>
          <w:rFonts w:ascii="Times New Roman" w:hAnsi="Times New Roman" w:cs="Times New Roman"/>
          <w:b/>
          <w:i/>
          <w:sz w:val="24"/>
          <w:szCs w:val="24"/>
          <w:lang w:val="en-US"/>
        </w:rPr>
        <w:t xml:space="preserve"> of Rio Blanco</w:t>
      </w:r>
    </w:p>
    <w:p w14:paraId="027D84F5" w14:textId="77777777" w:rsidR="008D2397" w:rsidRDefault="008D2397" w:rsidP="008D2397">
      <w:pPr>
        <w:pStyle w:val="NoSpacing2"/>
        <w:spacing w:after="160" w:line="22" w:lineRule="atLeast"/>
        <w:contextualSpacing/>
        <w:jc w:val="both"/>
        <w:rPr>
          <w:rFonts w:ascii="Times New Roman" w:hAnsi="Times New Roman"/>
          <w:sz w:val="24"/>
          <w:szCs w:val="24"/>
          <w:lang w:val="en-US"/>
        </w:rPr>
      </w:pPr>
      <w:r w:rsidRPr="0058396B">
        <w:rPr>
          <w:rFonts w:ascii="Times New Roman" w:eastAsiaTheme="minorHAnsi" w:hAnsi="Times New Roman"/>
          <w:sz w:val="24"/>
          <w:szCs w:val="24"/>
          <w:lang w:eastAsia="en-US"/>
        </w:rPr>
        <w:t xml:space="preserve">The </w:t>
      </w:r>
      <w:proofErr w:type="spellStart"/>
      <w:r w:rsidRPr="0058396B">
        <w:rPr>
          <w:rFonts w:ascii="Times New Roman" w:eastAsiaTheme="minorHAnsi" w:hAnsi="Times New Roman"/>
          <w:sz w:val="24"/>
          <w:szCs w:val="24"/>
          <w:lang w:eastAsia="en-US"/>
        </w:rPr>
        <w:t>Lenca</w:t>
      </w:r>
      <w:proofErr w:type="spellEnd"/>
      <w:r w:rsidRPr="0058396B">
        <w:rPr>
          <w:rFonts w:ascii="Times New Roman" w:eastAsiaTheme="minorHAnsi" w:hAnsi="Times New Roman"/>
          <w:sz w:val="24"/>
          <w:szCs w:val="24"/>
          <w:lang w:eastAsia="en-US"/>
        </w:rPr>
        <w:t xml:space="preserve"> of the Rio Blanco </w:t>
      </w:r>
      <w:r w:rsidRPr="0058396B">
        <w:rPr>
          <w:rFonts w:ascii="Times New Roman" w:hAnsi="Times New Roman"/>
          <w:sz w:val="24"/>
          <w:szCs w:val="24"/>
        </w:rPr>
        <w:t xml:space="preserve">trace their resistance to the “rebellion of the </w:t>
      </w:r>
      <w:proofErr w:type="spellStart"/>
      <w:r w:rsidRPr="0058396B">
        <w:rPr>
          <w:rFonts w:ascii="Times New Roman" w:hAnsi="Times New Roman"/>
          <w:sz w:val="24"/>
          <w:szCs w:val="24"/>
        </w:rPr>
        <w:t>Lenca</w:t>
      </w:r>
      <w:proofErr w:type="spellEnd"/>
      <w:r w:rsidRPr="0058396B">
        <w:rPr>
          <w:rFonts w:ascii="Times New Roman" w:hAnsi="Times New Roman"/>
          <w:sz w:val="24"/>
          <w:szCs w:val="24"/>
        </w:rPr>
        <w:t xml:space="preserve">” headed by the </w:t>
      </w:r>
      <w:r w:rsidRPr="0058396B">
        <w:rPr>
          <w:rFonts w:ascii="Times New Roman" w:hAnsi="Times New Roman"/>
          <w:i/>
          <w:sz w:val="24"/>
          <w:szCs w:val="24"/>
        </w:rPr>
        <w:t>cacique</w:t>
      </w:r>
      <w:r w:rsidRPr="0058396B">
        <w:rPr>
          <w:rFonts w:ascii="Times New Roman" w:hAnsi="Times New Roman"/>
          <w:sz w:val="24"/>
          <w:szCs w:val="24"/>
        </w:rPr>
        <w:t xml:space="preserve"> Lempira in 1537 who united various Indigenous nations under a single Confederation to fight against the Spanish colonizers (Rivas, 1993, p.44). Therefore, as private interests entered traditional </w:t>
      </w:r>
      <w:proofErr w:type="spellStart"/>
      <w:r w:rsidRPr="0058396B">
        <w:rPr>
          <w:rFonts w:ascii="Times New Roman" w:hAnsi="Times New Roman"/>
          <w:sz w:val="24"/>
          <w:szCs w:val="24"/>
        </w:rPr>
        <w:t>Lenca</w:t>
      </w:r>
      <w:proofErr w:type="spellEnd"/>
      <w:r w:rsidRPr="0058396B">
        <w:rPr>
          <w:rFonts w:ascii="Times New Roman" w:hAnsi="Times New Roman"/>
          <w:sz w:val="24"/>
          <w:szCs w:val="24"/>
        </w:rPr>
        <w:t xml:space="preserve"> lands to install the AZM it would be these communities that would be found at the centre and forced to continue their 500-year</w:t>
      </w:r>
      <w:r w:rsidRPr="007E05BE">
        <w:rPr>
          <w:rFonts w:ascii="Times New Roman" w:hAnsi="Times New Roman"/>
          <w:sz w:val="24"/>
          <w:szCs w:val="24"/>
        </w:rPr>
        <w:t xml:space="preserve"> historical fight. Ongoing colonization</w:t>
      </w:r>
      <w:r>
        <w:rPr>
          <w:rFonts w:ascii="Times New Roman" w:hAnsi="Times New Roman"/>
          <w:sz w:val="24"/>
          <w:szCs w:val="24"/>
        </w:rPr>
        <w:t>,</w:t>
      </w:r>
      <w:r w:rsidRPr="007E05BE">
        <w:rPr>
          <w:rFonts w:ascii="Times New Roman" w:hAnsi="Times New Roman"/>
          <w:sz w:val="24"/>
          <w:szCs w:val="24"/>
        </w:rPr>
        <w:t xml:space="preserve"> dispossession, violence and marginalization left </w:t>
      </w:r>
      <w:proofErr w:type="spellStart"/>
      <w:r w:rsidRPr="007E05BE">
        <w:rPr>
          <w:rFonts w:ascii="Times New Roman" w:hAnsi="Times New Roman"/>
          <w:sz w:val="24"/>
          <w:szCs w:val="24"/>
        </w:rPr>
        <w:t>Lenca</w:t>
      </w:r>
      <w:proofErr w:type="spellEnd"/>
      <w:r>
        <w:rPr>
          <w:rFonts w:ascii="Times New Roman" w:hAnsi="Times New Roman"/>
          <w:sz w:val="24"/>
          <w:szCs w:val="24"/>
        </w:rPr>
        <w:t xml:space="preserve">, particularly </w:t>
      </w:r>
      <w:proofErr w:type="spellStart"/>
      <w:r>
        <w:rPr>
          <w:rFonts w:ascii="Times New Roman" w:hAnsi="Times New Roman"/>
          <w:sz w:val="24"/>
          <w:szCs w:val="24"/>
        </w:rPr>
        <w:t>Lenca</w:t>
      </w:r>
      <w:proofErr w:type="spellEnd"/>
      <w:r>
        <w:rPr>
          <w:rFonts w:ascii="Times New Roman" w:hAnsi="Times New Roman"/>
          <w:sz w:val="24"/>
          <w:szCs w:val="24"/>
        </w:rPr>
        <w:t xml:space="preserve"> women</w:t>
      </w:r>
      <w:r w:rsidRPr="007E05BE">
        <w:rPr>
          <w:rFonts w:ascii="Times New Roman" w:hAnsi="Times New Roman"/>
          <w:sz w:val="24"/>
          <w:szCs w:val="24"/>
        </w:rPr>
        <w:t xml:space="preserve"> on the margins of </w:t>
      </w:r>
      <w:r>
        <w:rPr>
          <w:rFonts w:ascii="Times New Roman" w:hAnsi="Times New Roman"/>
          <w:sz w:val="24"/>
          <w:szCs w:val="24"/>
        </w:rPr>
        <w:t xml:space="preserve">Honduran </w:t>
      </w:r>
      <w:r w:rsidRPr="007E05BE">
        <w:rPr>
          <w:rFonts w:ascii="Times New Roman" w:hAnsi="Times New Roman"/>
          <w:sz w:val="24"/>
          <w:szCs w:val="24"/>
        </w:rPr>
        <w:t>society</w:t>
      </w:r>
      <w:r>
        <w:rPr>
          <w:rFonts w:ascii="Times New Roman" w:hAnsi="Times New Roman"/>
          <w:sz w:val="24"/>
          <w:szCs w:val="24"/>
        </w:rPr>
        <w:t xml:space="preserve">. </w:t>
      </w:r>
      <w:r w:rsidRPr="001B2775">
        <w:rPr>
          <w:rFonts w:ascii="Times New Roman" w:hAnsi="Times New Roman"/>
          <w:sz w:val="24"/>
          <w:szCs w:val="24"/>
          <w:lang w:val="en-US"/>
        </w:rPr>
        <w:t xml:space="preserve">Explaining some of the challenges </w:t>
      </w:r>
      <w:r>
        <w:rPr>
          <w:rFonts w:ascii="Times New Roman" w:hAnsi="Times New Roman"/>
          <w:sz w:val="24"/>
          <w:szCs w:val="24"/>
          <w:lang w:val="en-US"/>
        </w:rPr>
        <w:t>they face</w:t>
      </w:r>
      <w:r w:rsidRPr="001B2775">
        <w:rPr>
          <w:rFonts w:ascii="Times New Roman" w:hAnsi="Times New Roman"/>
          <w:sz w:val="24"/>
          <w:szCs w:val="24"/>
          <w:lang w:val="en-US"/>
        </w:rPr>
        <w:t xml:space="preserve"> </w:t>
      </w:r>
      <w:r>
        <w:rPr>
          <w:rFonts w:ascii="Times New Roman" w:hAnsi="Times New Roman"/>
          <w:sz w:val="24"/>
          <w:szCs w:val="24"/>
          <w:lang w:val="en-US"/>
        </w:rPr>
        <w:t xml:space="preserve">Berta </w:t>
      </w:r>
      <w:proofErr w:type="spellStart"/>
      <w:r>
        <w:rPr>
          <w:rFonts w:ascii="Times New Roman" w:hAnsi="Times New Roman"/>
          <w:sz w:val="24"/>
          <w:szCs w:val="24"/>
          <w:lang w:val="en-US"/>
        </w:rPr>
        <w:t>Cáceres</w:t>
      </w:r>
      <w:proofErr w:type="spellEnd"/>
      <w:r w:rsidRPr="001B2775">
        <w:rPr>
          <w:rFonts w:ascii="Times New Roman" w:hAnsi="Times New Roman"/>
          <w:sz w:val="24"/>
          <w:szCs w:val="24"/>
          <w:lang w:val="en-US"/>
        </w:rPr>
        <w:t xml:space="preserve"> states:</w:t>
      </w:r>
    </w:p>
    <w:p w14:paraId="246263F4" w14:textId="77777777" w:rsidR="008D2397" w:rsidRDefault="008D2397" w:rsidP="008D2397">
      <w:pPr>
        <w:pStyle w:val="NoSpacing2"/>
        <w:spacing w:after="160" w:line="22" w:lineRule="atLeast"/>
        <w:contextualSpacing/>
        <w:jc w:val="both"/>
        <w:rPr>
          <w:rFonts w:ascii="Times New Roman" w:hAnsi="Times New Roman"/>
          <w:sz w:val="24"/>
          <w:szCs w:val="24"/>
          <w:lang w:val="en-US"/>
        </w:rPr>
      </w:pPr>
    </w:p>
    <w:p w14:paraId="6DA13CEA" w14:textId="77777777" w:rsidR="008D2397" w:rsidRPr="001B2775" w:rsidRDefault="008D2397" w:rsidP="008D2397">
      <w:pPr>
        <w:pStyle w:val="NoSpacing2"/>
        <w:spacing w:after="160" w:line="22" w:lineRule="atLeast"/>
        <w:contextualSpacing/>
        <w:jc w:val="both"/>
        <w:rPr>
          <w:rFonts w:ascii="Times New Roman" w:hAnsi="Times New Roman"/>
          <w:sz w:val="24"/>
          <w:szCs w:val="24"/>
        </w:rPr>
        <w:sectPr w:rsidR="008D2397" w:rsidRPr="001B2775" w:rsidSect="00AB03AC">
          <w:pgSz w:w="12240" w:h="15840"/>
          <w:pgMar w:top="1440" w:right="1440" w:bottom="1440" w:left="1440" w:header="720" w:footer="720" w:gutter="0"/>
          <w:cols w:space="720"/>
          <w:docGrid w:linePitch="360"/>
        </w:sectPr>
      </w:pPr>
    </w:p>
    <w:p w14:paraId="5DAAD378" w14:textId="77777777" w:rsidR="008D2397" w:rsidRPr="00ED4AA0" w:rsidRDefault="008D2397" w:rsidP="008D2397">
      <w:pPr>
        <w:pStyle w:val="NoSpacing2"/>
        <w:spacing w:line="240" w:lineRule="atLeast"/>
        <w:contextualSpacing/>
        <w:rPr>
          <w:rFonts w:ascii="Times New Roman" w:hAnsi="Times New Roman"/>
          <w:sz w:val="18"/>
          <w:szCs w:val="18"/>
          <w:lang w:val="en-US"/>
        </w:rPr>
        <w:sectPr w:rsidR="008D2397" w:rsidRPr="00ED4AA0" w:rsidSect="00A27FC2">
          <w:type w:val="continuous"/>
          <w:pgSz w:w="12240" w:h="15840"/>
          <w:pgMar w:top="1440" w:right="1440" w:bottom="1440" w:left="1440" w:header="720" w:footer="720" w:gutter="0"/>
          <w:cols w:space="720"/>
          <w:docGrid w:linePitch="360"/>
        </w:sectPr>
      </w:pPr>
      <w:r w:rsidRPr="00ED4AA0">
        <w:rPr>
          <w:rFonts w:ascii="Times New Roman" w:hAnsi="Times New Roman"/>
          <w:sz w:val="18"/>
          <w:szCs w:val="18"/>
          <w:lang w:val="en-US"/>
        </w:rPr>
        <w:t>Original Spanish Text</w:t>
      </w:r>
      <w:r>
        <w:rPr>
          <w:rFonts w:ascii="Times New Roman" w:hAnsi="Times New Roman"/>
          <w:sz w:val="18"/>
          <w:szCs w:val="18"/>
          <w:lang w:val="en-US"/>
        </w:rPr>
        <w:t>:</w:t>
      </w:r>
      <w:r w:rsidRPr="00ED4AA0">
        <w:rPr>
          <w:rFonts w:ascii="Times New Roman" w:hAnsi="Times New Roman"/>
          <w:sz w:val="18"/>
          <w:szCs w:val="18"/>
          <w:lang w:val="en-US"/>
        </w:rPr>
        <w:t xml:space="preserve"> </w:t>
      </w:r>
      <w:r w:rsidRPr="00ED4AA0">
        <w:rPr>
          <w:rFonts w:ascii="Times New Roman" w:hAnsi="Times New Roman"/>
          <w:sz w:val="18"/>
          <w:szCs w:val="18"/>
          <w:lang w:val="en-US"/>
        </w:rPr>
        <w:tab/>
      </w:r>
      <w:r w:rsidRPr="00ED4AA0">
        <w:rPr>
          <w:rFonts w:ascii="Times New Roman" w:hAnsi="Times New Roman"/>
          <w:sz w:val="18"/>
          <w:szCs w:val="18"/>
          <w:lang w:val="en-US"/>
        </w:rPr>
        <w:tab/>
      </w:r>
      <w:r w:rsidRPr="00ED4AA0">
        <w:rPr>
          <w:rFonts w:ascii="Times New Roman" w:hAnsi="Times New Roman"/>
          <w:sz w:val="18"/>
          <w:szCs w:val="18"/>
          <w:lang w:val="en-US"/>
        </w:rPr>
        <w:tab/>
      </w:r>
      <w:r w:rsidRPr="00ED4AA0">
        <w:rPr>
          <w:rFonts w:ascii="Times New Roman" w:hAnsi="Times New Roman"/>
          <w:sz w:val="18"/>
          <w:szCs w:val="18"/>
          <w:lang w:val="en-US"/>
        </w:rPr>
        <w:tab/>
      </w:r>
      <w:r w:rsidRPr="00ED4AA0">
        <w:rPr>
          <w:rFonts w:ascii="Times New Roman" w:hAnsi="Times New Roman"/>
          <w:sz w:val="18"/>
          <w:szCs w:val="18"/>
          <w:lang w:val="en-US"/>
        </w:rPr>
        <w:tab/>
        <w:t>English Translatio</w:t>
      </w:r>
      <w:r>
        <w:rPr>
          <w:rFonts w:ascii="Times New Roman" w:hAnsi="Times New Roman"/>
          <w:sz w:val="18"/>
          <w:szCs w:val="18"/>
          <w:lang w:val="en-US"/>
        </w:rPr>
        <w:t>n</w:t>
      </w:r>
    </w:p>
    <w:p w14:paraId="7D7F832C" w14:textId="34B3B734" w:rsidR="008D2397" w:rsidRPr="00F4649E" w:rsidRDefault="008D2397" w:rsidP="008D2397">
      <w:pPr>
        <w:pStyle w:val="NoSpacing"/>
        <w:jc w:val="both"/>
        <w:rPr>
          <w:rFonts w:ascii="Times New Roman" w:hAnsi="Times New Roman" w:cs="Times New Roman"/>
          <w:i/>
          <w:lang w:val="es-419"/>
        </w:rPr>
      </w:pPr>
      <w:r w:rsidRPr="00FC781B">
        <w:rPr>
          <w:rFonts w:ascii="Times New Roman" w:hAnsi="Times New Roman" w:cs="Times New Roman"/>
          <w:i/>
          <w:lang w:val="es-419"/>
        </w:rPr>
        <w:t xml:space="preserve">“La realidad de la zona, que hay mucha miseria, mucha exclusión de mucha marginación de la situación de las mujeres indígenas – mucho racismo, mucha discriminación por ser mujeres, por ser </w:t>
      </w:r>
      <w:r w:rsidRPr="00F4649E">
        <w:rPr>
          <w:rFonts w:ascii="Times New Roman" w:hAnsi="Times New Roman" w:cs="Times New Roman"/>
          <w:i/>
          <w:lang w:val="es-419"/>
        </w:rPr>
        <w:t>indígenas, por ser pobres.” - Berta Cáceres (</w:t>
      </w:r>
      <w:proofErr w:type="spellStart"/>
      <w:r w:rsidRPr="00F4649E">
        <w:rPr>
          <w:rFonts w:ascii="Times New Roman" w:hAnsi="Times New Roman" w:cs="Times New Roman"/>
          <w:i/>
          <w:lang w:val="es-419"/>
        </w:rPr>
        <w:t>Gay</w:t>
      </w:r>
      <w:r w:rsidRPr="00F4649E">
        <w:rPr>
          <w:rFonts w:ascii="Calibri" w:hAnsi="Calibri" w:cs="Calibri"/>
          <w:i/>
          <w:lang w:val="es-419"/>
        </w:rPr>
        <w:t>á</w:t>
      </w:r>
      <w:proofErr w:type="spellEnd"/>
      <w:r w:rsidRPr="00F4649E">
        <w:rPr>
          <w:rFonts w:ascii="Times New Roman" w:hAnsi="Times New Roman" w:cs="Times New Roman"/>
          <w:i/>
          <w:lang w:val="es-419"/>
        </w:rPr>
        <w:t>, 2013)</w:t>
      </w:r>
    </w:p>
    <w:p w14:paraId="1FD8345C" w14:textId="77777777" w:rsidR="008D2397" w:rsidRPr="00F4649E" w:rsidRDefault="008D2397" w:rsidP="008D2397">
      <w:pPr>
        <w:pStyle w:val="NoSpacing"/>
        <w:jc w:val="both"/>
        <w:rPr>
          <w:rFonts w:ascii="Times New Roman" w:hAnsi="Times New Roman" w:cs="Times New Roman"/>
          <w:i/>
          <w:lang w:val="es-419"/>
        </w:rPr>
      </w:pPr>
    </w:p>
    <w:p w14:paraId="445D6D30" w14:textId="0529CECE" w:rsidR="008D2397" w:rsidRPr="00FC781B" w:rsidRDefault="008D2397" w:rsidP="008D2397">
      <w:pPr>
        <w:pStyle w:val="NoSpacing"/>
        <w:jc w:val="both"/>
        <w:rPr>
          <w:rFonts w:ascii="Times New Roman" w:hAnsi="Times New Roman" w:cs="Times New Roman"/>
          <w:i/>
          <w:lang w:val="en-US"/>
        </w:rPr>
        <w:sectPr w:rsidR="008D2397" w:rsidRPr="00FC781B" w:rsidSect="00A27FC2">
          <w:type w:val="continuous"/>
          <w:pgSz w:w="12240" w:h="15840"/>
          <w:pgMar w:top="1440" w:right="1440" w:bottom="1440" w:left="1440" w:header="720" w:footer="720" w:gutter="0"/>
          <w:cols w:num="2" w:space="720"/>
          <w:docGrid w:linePitch="360"/>
        </w:sectPr>
      </w:pPr>
      <w:r w:rsidRPr="00727AA5">
        <w:rPr>
          <w:rFonts w:ascii="Times New Roman" w:hAnsi="Times New Roman" w:cs="Times New Roman"/>
          <w:i/>
          <w:lang w:val="es-419"/>
        </w:rPr>
        <w:t xml:space="preserve"> </w:t>
      </w:r>
      <w:r w:rsidRPr="00F4649E">
        <w:rPr>
          <w:rFonts w:ascii="Times New Roman" w:hAnsi="Times New Roman" w:cs="Times New Roman"/>
          <w:i/>
          <w:lang w:val="en-US"/>
        </w:rPr>
        <w:t xml:space="preserve">“The reality of the region is that there is a lot of poverty, a lot of exclusion and a lot of marginalization of </w:t>
      </w:r>
      <w:r w:rsidR="00384699">
        <w:rPr>
          <w:rFonts w:ascii="Times New Roman" w:hAnsi="Times New Roman" w:cs="Times New Roman"/>
          <w:i/>
          <w:lang w:val="en-US"/>
        </w:rPr>
        <w:t>I</w:t>
      </w:r>
      <w:r w:rsidRPr="00F4649E">
        <w:rPr>
          <w:rFonts w:ascii="Times New Roman" w:hAnsi="Times New Roman" w:cs="Times New Roman"/>
          <w:i/>
          <w:lang w:val="en-US"/>
        </w:rPr>
        <w:t xml:space="preserve">ndigenous women – a lot of racism, a lot of discrimination – for being women, for being </w:t>
      </w:r>
      <w:r w:rsidR="00384699">
        <w:rPr>
          <w:rFonts w:ascii="Times New Roman" w:hAnsi="Times New Roman" w:cs="Times New Roman"/>
          <w:i/>
          <w:lang w:val="en-US"/>
        </w:rPr>
        <w:t>I</w:t>
      </w:r>
      <w:r w:rsidRPr="00F4649E">
        <w:rPr>
          <w:rFonts w:ascii="Times New Roman" w:hAnsi="Times New Roman" w:cs="Times New Roman"/>
          <w:i/>
          <w:lang w:val="en-US"/>
        </w:rPr>
        <w:t xml:space="preserve">ndigenous, for being poor.”- Berta </w:t>
      </w:r>
      <w:proofErr w:type="spellStart"/>
      <w:r w:rsidRPr="00F4649E">
        <w:rPr>
          <w:rFonts w:ascii="Times New Roman" w:hAnsi="Times New Roman" w:cs="Times New Roman"/>
          <w:i/>
          <w:lang w:val="en-US"/>
        </w:rPr>
        <w:t>Cáceres</w:t>
      </w:r>
      <w:proofErr w:type="spellEnd"/>
      <w:r w:rsidRPr="00F4649E">
        <w:rPr>
          <w:rFonts w:ascii="Times New Roman" w:hAnsi="Times New Roman" w:cs="Times New Roman"/>
          <w:i/>
          <w:lang w:val="en-US"/>
        </w:rPr>
        <w:t xml:space="preserve"> (</w:t>
      </w:r>
      <w:proofErr w:type="spellStart"/>
      <w:r w:rsidRPr="00F4649E">
        <w:rPr>
          <w:rFonts w:ascii="Times New Roman" w:hAnsi="Times New Roman" w:cs="Times New Roman"/>
          <w:i/>
          <w:lang w:val="en-US"/>
        </w:rPr>
        <w:t>Gay</w:t>
      </w:r>
      <w:r w:rsidRPr="00F4649E">
        <w:rPr>
          <w:rFonts w:ascii="Calibri" w:hAnsi="Calibri" w:cs="Calibri"/>
          <w:i/>
          <w:lang w:val="en-US"/>
        </w:rPr>
        <w:t>á</w:t>
      </w:r>
      <w:proofErr w:type="spellEnd"/>
      <w:r w:rsidRPr="00F4649E">
        <w:rPr>
          <w:rFonts w:ascii="Times New Roman" w:hAnsi="Times New Roman" w:cs="Times New Roman"/>
          <w:i/>
          <w:lang w:val="en-US"/>
        </w:rPr>
        <w:t>, 2013)</w:t>
      </w:r>
    </w:p>
    <w:p w14:paraId="4F329404" w14:textId="4F955D71" w:rsidR="008D2397" w:rsidRDefault="008D2397" w:rsidP="008D2397">
      <w:pPr>
        <w:pStyle w:val="NoSpacing"/>
        <w:widowControl w:val="0"/>
        <w:jc w:val="both"/>
        <w:rPr>
          <w:rFonts w:ascii="Times New Roman" w:hAnsi="Times New Roman" w:cs="Times New Roman"/>
          <w:sz w:val="24"/>
          <w:szCs w:val="24"/>
        </w:rPr>
        <w:sectPr w:rsidR="008D2397" w:rsidSect="00A27FC2">
          <w:type w:val="continuous"/>
          <w:pgSz w:w="12240" w:h="15840"/>
          <w:pgMar w:top="1440" w:right="1440" w:bottom="1440" w:left="1440" w:header="720" w:footer="720" w:gutter="0"/>
          <w:cols w:space="720"/>
          <w:docGrid w:linePitch="360"/>
        </w:sectPr>
      </w:pPr>
      <w:r w:rsidRPr="001B2775">
        <w:rPr>
          <w:rFonts w:ascii="Times New Roman" w:hAnsi="Times New Roman" w:cs="Times New Roman"/>
          <w:sz w:val="24"/>
          <w:szCs w:val="24"/>
        </w:rPr>
        <w:t xml:space="preserve">Furthermore, as these communities are </w:t>
      </w:r>
      <w:r>
        <w:rPr>
          <w:rFonts w:ascii="Times New Roman" w:hAnsi="Times New Roman" w:cs="Times New Roman"/>
          <w:sz w:val="24"/>
          <w:szCs w:val="24"/>
        </w:rPr>
        <w:t xml:space="preserve">often </w:t>
      </w:r>
      <w:r w:rsidRPr="001B2775">
        <w:rPr>
          <w:rFonts w:ascii="Times New Roman" w:hAnsi="Times New Roman" w:cs="Times New Roman"/>
          <w:sz w:val="24"/>
          <w:szCs w:val="24"/>
        </w:rPr>
        <w:t>located in</w:t>
      </w:r>
      <w:r>
        <w:rPr>
          <w:rFonts w:ascii="Times New Roman" w:hAnsi="Times New Roman" w:cs="Times New Roman"/>
          <w:sz w:val="24"/>
          <w:szCs w:val="24"/>
        </w:rPr>
        <w:t xml:space="preserve"> the</w:t>
      </w:r>
      <w:r w:rsidRPr="001B2775">
        <w:rPr>
          <w:rFonts w:ascii="Times New Roman" w:hAnsi="Times New Roman" w:cs="Times New Roman"/>
          <w:sz w:val="24"/>
          <w:szCs w:val="24"/>
        </w:rPr>
        <w:t xml:space="preserve"> rural areas they stand at the frontlines of resistance against extractive industries. As they oppose the megaprojects within their territories they are targeted and face many challenges on the ground </w:t>
      </w:r>
      <w:r>
        <w:rPr>
          <w:rFonts w:ascii="Times New Roman" w:hAnsi="Times New Roman" w:cs="Times New Roman"/>
          <w:sz w:val="24"/>
          <w:szCs w:val="24"/>
        </w:rPr>
        <w:t xml:space="preserve">which </w:t>
      </w:r>
      <w:r w:rsidRPr="001B2775">
        <w:rPr>
          <w:rFonts w:ascii="Times New Roman" w:hAnsi="Times New Roman" w:cs="Times New Roman"/>
          <w:sz w:val="24"/>
          <w:szCs w:val="24"/>
        </w:rPr>
        <w:t>include immediate security threats (i.e. murders, physical threats, death threats, intimidation, harassment</w:t>
      </w:r>
      <w:r>
        <w:rPr>
          <w:rFonts w:ascii="Times New Roman" w:hAnsi="Times New Roman" w:cs="Times New Roman"/>
          <w:sz w:val="24"/>
          <w:szCs w:val="24"/>
        </w:rPr>
        <w:t>, sexual assault</w:t>
      </w:r>
      <w:r w:rsidRPr="001B2775">
        <w:rPr>
          <w:rFonts w:ascii="Times New Roman" w:hAnsi="Times New Roman" w:cs="Times New Roman"/>
          <w:sz w:val="24"/>
          <w:szCs w:val="24"/>
        </w:rPr>
        <w:t>), criminalization</w:t>
      </w:r>
      <w:r>
        <w:rPr>
          <w:rFonts w:ascii="Times New Roman" w:hAnsi="Times New Roman" w:cs="Times New Roman"/>
          <w:sz w:val="24"/>
          <w:szCs w:val="24"/>
        </w:rPr>
        <w:t xml:space="preserve"> and</w:t>
      </w:r>
      <w:r w:rsidRPr="001B2775">
        <w:rPr>
          <w:rFonts w:ascii="Times New Roman" w:hAnsi="Times New Roman" w:cs="Times New Roman"/>
          <w:sz w:val="24"/>
          <w:szCs w:val="24"/>
        </w:rPr>
        <w:t xml:space="preserve"> defamation. In addition, they face t</w:t>
      </w:r>
      <w:proofErr w:type="spellStart"/>
      <w:r w:rsidRPr="001B2775">
        <w:rPr>
          <w:rFonts w:ascii="Times New Roman" w:hAnsi="Times New Roman" w:cs="Times New Roman"/>
          <w:sz w:val="24"/>
          <w:szCs w:val="24"/>
          <w:lang w:val="en-US"/>
        </w:rPr>
        <w:t>hreats</w:t>
      </w:r>
      <w:proofErr w:type="spellEnd"/>
      <w:r w:rsidRPr="001B2775">
        <w:rPr>
          <w:rFonts w:ascii="Times New Roman" w:hAnsi="Times New Roman" w:cs="Times New Roman"/>
          <w:sz w:val="24"/>
          <w:szCs w:val="24"/>
          <w:lang w:val="en-US"/>
        </w:rPr>
        <w:t xml:space="preserve"> to livelihoods,</w:t>
      </w:r>
      <w:r w:rsidRPr="001B2775">
        <w:rPr>
          <w:rFonts w:ascii="Times New Roman" w:hAnsi="Times New Roman" w:cs="Times New Roman"/>
          <w:sz w:val="24"/>
          <w:szCs w:val="24"/>
        </w:rPr>
        <w:t xml:space="preserve"> loss of culture/traditions</w:t>
      </w:r>
      <w:r>
        <w:rPr>
          <w:rFonts w:ascii="Times New Roman" w:hAnsi="Times New Roman" w:cs="Times New Roman"/>
          <w:sz w:val="24"/>
          <w:szCs w:val="24"/>
        </w:rPr>
        <w:t>/language</w:t>
      </w:r>
      <w:r w:rsidRPr="001B2775">
        <w:rPr>
          <w:rFonts w:ascii="Times New Roman" w:hAnsi="Times New Roman" w:cs="Times New Roman"/>
          <w:sz w:val="24"/>
          <w:szCs w:val="24"/>
        </w:rPr>
        <w:t xml:space="preserve"> amid growing displacement and exodus of </w:t>
      </w:r>
      <w:r w:rsidR="00384699">
        <w:rPr>
          <w:rFonts w:ascii="Times New Roman" w:hAnsi="Times New Roman" w:cs="Times New Roman"/>
          <w:sz w:val="24"/>
          <w:szCs w:val="24"/>
        </w:rPr>
        <w:t>I</w:t>
      </w:r>
      <w:r w:rsidRPr="001B2775">
        <w:rPr>
          <w:rFonts w:ascii="Times New Roman" w:hAnsi="Times New Roman" w:cs="Times New Roman"/>
          <w:sz w:val="24"/>
          <w:szCs w:val="24"/>
        </w:rPr>
        <w:t>ndigenous communities from ancestral areas</w:t>
      </w:r>
      <w:r>
        <w:rPr>
          <w:rFonts w:ascii="Times New Roman" w:hAnsi="Times New Roman" w:cs="Times New Roman"/>
          <w:sz w:val="24"/>
          <w:szCs w:val="24"/>
        </w:rPr>
        <w:t>.</w:t>
      </w:r>
    </w:p>
    <w:p w14:paraId="62654587" w14:textId="77777777" w:rsidR="008D2397" w:rsidRDefault="008D2397" w:rsidP="008D2397">
      <w:pPr>
        <w:pStyle w:val="NoSpacing2"/>
        <w:spacing w:after="160" w:line="22" w:lineRule="atLeast"/>
        <w:contextualSpacing/>
        <w:jc w:val="both"/>
        <w:rPr>
          <w:rFonts w:ascii="Times New Roman" w:hAnsi="Times New Roman"/>
          <w:sz w:val="24"/>
          <w:szCs w:val="24"/>
        </w:rPr>
      </w:pPr>
      <w:r w:rsidRPr="00FC781B">
        <w:rPr>
          <w:rFonts w:ascii="Times New Roman" w:eastAsiaTheme="minorHAnsi" w:hAnsi="Times New Roman"/>
          <w:sz w:val="24"/>
          <w:szCs w:val="24"/>
          <w:lang w:eastAsia="en-US"/>
        </w:rPr>
        <w:t xml:space="preserve">Their fight against the construction of </w:t>
      </w:r>
      <w:r>
        <w:rPr>
          <w:rFonts w:ascii="Times New Roman" w:eastAsiaTheme="minorHAnsi" w:hAnsi="Times New Roman"/>
          <w:sz w:val="24"/>
          <w:szCs w:val="24"/>
          <w:lang w:eastAsia="en-US"/>
        </w:rPr>
        <w:t>AZM</w:t>
      </w:r>
      <w:r w:rsidRPr="00FC781B">
        <w:rPr>
          <w:rFonts w:ascii="Times New Roman" w:eastAsiaTheme="minorHAnsi" w:hAnsi="Times New Roman"/>
          <w:sz w:val="24"/>
          <w:szCs w:val="24"/>
          <w:lang w:eastAsia="en-US"/>
        </w:rPr>
        <w:t xml:space="preserve"> began in 2006 when equipment first appeared on </w:t>
      </w:r>
      <w:proofErr w:type="spellStart"/>
      <w:r>
        <w:rPr>
          <w:rFonts w:ascii="Times New Roman" w:eastAsiaTheme="minorHAnsi" w:hAnsi="Times New Roman"/>
          <w:sz w:val="24"/>
          <w:szCs w:val="24"/>
          <w:lang w:eastAsia="en-US"/>
        </w:rPr>
        <w:t>Lenca</w:t>
      </w:r>
      <w:proofErr w:type="spellEnd"/>
      <w:r w:rsidRPr="00FC781B">
        <w:rPr>
          <w:rFonts w:ascii="Times New Roman" w:eastAsiaTheme="minorHAnsi" w:hAnsi="Times New Roman"/>
          <w:sz w:val="24"/>
          <w:szCs w:val="24"/>
          <w:lang w:eastAsia="en-US"/>
        </w:rPr>
        <w:t xml:space="preserve"> lands.</w:t>
      </w:r>
      <w:r w:rsidRPr="00FC781B">
        <w:rPr>
          <w:rFonts w:ascii="Times New Roman" w:hAnsi="Times New Roman"/>
          <w:sz w:val="24"/>
          <w:szCs w:val="24"/>
        </w:rPr>
        <w:t xml:space="preserve"> Although the reason behind the construction was unknown, the community knew</w:t>
      </w:r>
      <w:r w:rsidRPr="00FC781B">
        <w:rPr>
          <w:rFonts w:ascii="Times New Roman" w:hAnsi="Times New Roman"/>
          <w:sz w:val="24"/>
          <w:szCs w:val="24"/>
          <w:shd w:val="clear" w:color="auto" w:fill="FFFFFF"/>
        </w:rPr>
        <w:t xml:space="preserve"> “that an aggression against the river—a place of spiritual importance to the </w:t>
      </w:r>
      <w:proofErr w:type="spellStart"/>
      <w:r w:rsidRPr="00FC781B">
        <w:rPr>
          <w:rFonts w:ascii="Times New Roman" w:hAnsi="Times New Roman"/>
          <w:sz w:val="24"/>
          <w:szCs w:val="24"/>
          <w:shd w:val="clear" w:color="auto" w:fill="FFFFFF"/>
        </w:rPr>
        <w:t>Lenca</w:t>
      </w:r>
      <w:proofErr w:type="spellEnd"/>
      <w:r w:rsidRPr="00FC781B">
        <w:rPr>
          <w:rFonts w:ascii="Times New Roman" w:hAnsi="Times New Roman"/>
          <w:sz w:val="24"/>
          <w:szCs w:val="24"/>
          <w:shd w:val="clear" w:color="auto" w:fill="FFFFFF"/>
        </w:rPr>
        <w:t xml:space="preserve"> people—was an </w:t>
      </w:r>
      <w:r w:rsidRPr="00FC781B">
        <w:rPr>
          <w:rFonts w:ascii="Times New Roman" w:hAnsi="Times New Roman"/>
          <w:sz w:val="24"/>
          <w:szCs w:val="24"/>
          <w:shd w:val="clear" w:color="auto" w:fill="FFFFFF"/>
        </w:rPr>
        <w:lastRenderedPageBreak/>
        <w:t>act against the community, its free will, and its autonomy”</w:t>
      </w:r>
      <w:r>
        <w:rPr>
          <w:rFonts w:ascii="Times New Roman" w:hAnsi="Times New Roman"/>
          <w:sz w:val="24"/>
          <w:szCs w:val="24"/>
          <w:shd w:val="clear" w:color="auto" w:fill="FFFFFF"/>
        </w:rPr>
        <w:t xml:space="preserve"> (Goldman Environmental Prize, 2015).</w:t>
      </w:r>
      <w:r w:rsidRPr="00FC781B">
        <w:rPr>
          <w:rFonts w:ascii="Times New Roman" w:hAnsi="Times New Roman"/>
          <w:sz w:val="24"/>
          <w:szCs w:val="24"/>
          <w:shd w:val="clear" w:color="auto" w:fill="FFFFFF"/>
        </w:rPr>
        <w:t xml:space="preserve"> </w:t>
      </w:r>
      <w:r w:rsidRPr="00FC781B">
        <w:rPr>
          <w:rFonts w:ascii="Times New Roman" w:hAnsi="Times New Roman"/>
          <w:sz w:val="24"/>
          <w:szCs w:val="24"/>
        </w:rPr>
        <w:t xml:space="preserve"> </w:t>
      </w:r>
      <w:r w:rsidRPr="00FC781B">
        <w:rPr>
          <w:rFonts w:ascii="Times New Roman" w:hAnsi="Times New Roman"/>
          <w:sz w:val="24"/>
          <w:szCs w:val="24"/>
          <w:shd w:val="clear" w:color="auto" w:fill="FFFFFF"/>
          <w:lang w:val="en-US"/>
        </w:rPr>
        <w:t xml:space="preserve">Construction </w:t>
      </w:r>
      <w:r w:rsidRPr="00FC781B">
        <w:rPr>
          <w:rFonts w:ascii="Times New Roman" w:hAnsi="Times New Roman"/>
          <w:sz w:val="24"/>
          <w:szCs w:val="24"/>
        </w:rPr>
        <w:t>would have a direct impact on the dozens of communities surrounding the River</w:t>
      </w:r>
      <w:r>
        <w:rPr>
          <w:rFonts w:ascii="Times New Roman" w:hAnsi="Times New Roman"/>
          <w:sz w:val="24"/>
          <w:szCs w:val="24"/>
        </w:rPr>
        <w:t xml:space="preserve"> </w:t>
      </w:r>
      <w:r w:rsidRPr="00FC781B">
        <w:rPr>
          <w:rFonts w:ascii="Times New Roman" w:hAnsi="Times New Roman"/>
          <w:sz w:val="24"/>
          <w:szCs w:val="24"/>
        </w:rPr>
        <w:t>conside</w:t>
      </w:r>
      <w:r>
        <w:rPr>
          <w:rFonts w:ascii="Times New Roman" w:hAnsi="Times New Roman"/>
          <w:sz w:val="24"/>
          <w:szCs w:val="24"/>
        </w:rPr>
        <w:t>red</w:t>
      </w:r>
      <w:r w:rsidRPr="00FC781B">
        <w:rPr>
          <w:rFonts w:ascii="Times New Roman" w:hAnsi="Times New Roman"/>
          <w:sz w:val="24"/>
          <w:szCs w:val="24"/>
          <w:shd w:val="clear" w:color="auto" w:fill="FFFFFF"/>
          <w:lang w:val="en-US"/>
        </w:rPr>
        <w:t xml:space="preserve"> sacred </w:t>
      </w:r>
      <w:r>
        <w:rPr>
          <w:rFonts w:ascii="Times New Roman" w:hAnsi="Times New Roman"/>
          <w:sz w:val="24"/>
          <w:szCs w:val="24"/>
          <w:shd w:val="clear" w:color="auto" w:fill="FFFFFF"/>
          <w:lang w:val="en-US"/>
        </w:rPr>
        <w:t xml:space="preserve">by the </w:t>
      </w:r>
      <w:proofErr w:type="spellStart"/>
      <w:r>
        <w:rPr>
          <w:rFonts w:ascii="Times New Roman" w:hAnsi="Times New Roman"/>
          <w:sz w:val="24"/>
          <w:szCs w:val="24"/>
          <w:shd w:val="clear" w:color="auto" w:fill="FFFFFF"/>
          <w:lang w:val="en-US"/>
        </w:rPr>
        <w:t>Lenca</w:t>
      </w:r>
      <w:proofErr w:type="spellEnd"/>
      <w:r>
        <w:rPr>
          <w:rFonts w:ascii="Times New Roman" w:hAnsi="Times New Roman"/>
          <w:sz w:val="24"/>
          <w:szCs w:val="24"/>
          <w:shd w:val="clear" w:color="auto" w:fill="FFFFFF"/>
          <w:lang w:val="en-US"/>
        </w:rPr>
        <w:t xml:space="preserve"> </w:t>
      </w:r>
      <w:r w:rsidRPr="00FC781B">
        <w:rPr>
          <w:rFonts w:ascii="Times New Roman" w:hAnsi="Times New Roman"/>
          <w:sz w:val="24"/>
          <w:szCs w:val="24"/>
          <w:shd w:val="clear" w:color="auto" w:fill="FFFFFF"/>
          <w:lang w:val="en-US"/>
        </w:rPr>
        <w:t>and depend</w:t>
      </w:r>
      <w:r>
        <w:rPr>
          <w:rFonts w:ascii="Times New Roman" w:hAnsi="Times New Roman"/>
          <w:sz w:val="24"/>
          <w:szCs w:val="24"/>
          <w:shd w:val="clear" w:color="auto" w:fill="FFFFFF"/>
          <w:lang w:val="en-US"/>
        </w:rPr>
        <w:t>ed</w:t>
      </w:r>
      <w:r w:rsidRPr="00FC781B">
        <w:rPr>
          <w:rFonts w:ascii="Times New Roman" w:hAnsi="Times New Roman"/>
          <w:sz w:val="24"/>
          <w:szCs w:val="24"/>
          <w:shd w:val="clear" w:color="auto" w:fill="FFFFFF"/>
          <w:lang w:val="en-US"/>
        </w:rPr>
        <w:t xml:space="preserve"> on for subsistence.</w:t>
      </w:r>
      <w:r w:rsidRPr="00FC781B">
        <w:rPr>
          <w:rFonts w:ascii="Times New Roman" w:hAnsi="Times New Roman"/>
          <w:sz w:val="24"/>
          <w:szCs w:val="24"/>
          <w:shd w:val="clear" w:color="auto" w:fill="FFFFFF"/>
        </w:rPr>
        <w:t xml:space="preserve"> </w:t>
      </w:r>
      <w:r w:rsidRPr="00FC781B">
        <w:rPr>
          <w:rFonts w:ascii="Times New Roman" w:eastAsiaTheme="minorHAnsi" w:hAnsi="Times New Roman"/>
          <w:sz w:val="24"/>
          <w:szCs w:val="24"/>
          <w:lang w:eastAsia="en-US"/>
        </w:rPr>
        <w:t xml:space="preserve">In response to ongoing harassment, the communities of the Rio Blanco sought the assistance of </w:t>
      </w:r>
      <w:r>
        <w:rPr>
          <w:rFonts w:ascii="Times New Roman" w:eastAsiaTheme="minorHAnsi" w:hAnsi="Times New Roman"/>
          <w:sz w:val="24"/>
          <w:szCs w:val="24"/>
          <w:lang w:eastAsia="en-US"/>
        </w:rPr>
        <w:t xml:space="preserve">the </w:t>
      </w:r>
      <w:r w:rsidRPr="001F5A59">
        <w:rPr>
          <w:rFonts w:ascii="Times New Roman" w:hAnsi="Times New Roman"/>
          <w:sz w:val="24"/>
          <w:szCs w:val="24"/>
        </w:rPr>
        <w:t xml:space="preserve">Civic Council of Popular Organizations and Indigenous People of Honduras </w:t>
      </w:r>
      <w:r>
        <w:rPr>
          <w:rFonts w:ascii="Times New Roman" w:hAnsi="Times New Roman"/>
          <w:sz w:val="24"/>
          <w:szCs w:val="24"/>
        </w:rPr>
        <w:t>(</w:t>
      </w:r>
      <w:r w:rsidRPr="00FC781B">
        <w:rPr>
          <w:rFonts w:ascii="Times New Roman" w:hAnsi="Times New Roman"/>
          <w:sz w:val="24"/>
          <w:szCs w:val="24"/>
        </w:rPr>
        <w:t>COPINH</w:t>
      </w:r>
      <w:r>
        <w:rPr>
          <w:rFonts w:ascii="Times New Roman" w:hAnsi="Times New Roman"/>
          <w:sz w:val="24"/>
          <w:szCs w:val="24"/>
        </w:rPr>
        <w:t>).</w:t>
      </w:r>
    </w:p>
    <w:p w14:paraId="5BFFFBEA" w14:textId="77777777" w:rsidR="008D2397" w:rsidRDefault="008D2397" w:rsidP="008D2397">
      <w:pPr>
        <w:pStyle w:val="NoSpacing2"/>
        <w:spacing w:after="160" w:line="22" w:lineRule="atLeast"/>
        <w:contextualSpacing/>
        <w:rPr>
          <w:rFonts w:ascii="Times New Roman" w:hAnsi="Times New Roman"/>
          <w:i/>
          <w:sz w:val="24"/>
          <w:szCs w:val="24"/>
        </w:rPr>
      </w:pPr>
      <w:r w:rsidRPr="001F5A59">
        <w:rPr>
          <w:rFonts w:ascii="Times New Roman" w:hAnsi="Times New Roman"/>
          <w:i/>
          <w:sz w:val="24"/>
          <w:szCs w:val="24"/>
        </w:rPr>
        <w:t>COPINH</w:t>
      </w:r>
      <w:r>
        <w:rPr>
          <w:rFonts w:ascii="Times New Roman" w:hAnsi="Times New Roman"/>
          <w:i/>
          <w:sz w:val="24"/>
          <w:szCs w:val="24"/>
        </w:rPr>
        <w:t xml:space="preserve"> and Berta </w:t>
      </w:r>
      <w:proofErr w:type="spellStart"/>
      <w:r>
        <w:rPr>
          <w:rFonts w:ascii="Times New Roman" w:hAnsi="Times New Roman"/>
          <w:i/>
          <w:sz w:val="24"/>
          <w:szCs w:val="24"/>
        </w:rPr>
        <w:t>Cáceres</w:t>
      </w:r>
      <w:proofErr w:type="spellEnd"/>
    </w:p>
    <w:p w14:paraId="067032F4" w14:textId="77777777" w:rsidR="008D2397" w:rsidRPr="001F5A59" w:rsidRDefault="008D2397" w:rsidP="008D2397">
      <w:pPr>
        <w:pStyle w:val="NoSpacing2"/>
        <w:spacing w:after="160" w:line="22" w:lineRule="atLeast"/>
        <w:contextualSpacing/>
        <w:rPr>
          <w:rFonts w:ascii="Times New Roman" w:hAnsi="Times New Roman"/>
          <w:i/>
          <w:sz w:val="24"/>
          <w:szCs w:val="24"/>
        </w:rPr>
      </w:pPr>
    </w:p>
    <w:p w14:paraId="195F602F" w14:textId="10C35CBE" w:rsidR="008D2397" w:rsidRPr="004F5CCE" w:rsidRDefault="008D2397" w:rsidP="008D2397">
      <w:pPr>
        <w:pStyle w:val="NoSpacing2"/>
        <w:spacing w:after="160" w:line="22" w:lineRule="atLeast"/>
        <w:contextualSpacing/>
        <w:jc w:val="both"/>
        <w:rPr>
          <w:rFonts w:ascii="Times New Roman" w:hAnsi="Times New Roman"/>
          <w:sz w:val="24"/>
          <w:szCs w:val="24"/>
          <w:lang w:val="en-US"/>
        </w:rPr>
      </w:pPr>
      <w:r w:rsidRPr="001F5A59">
        <w:rPr>
          <w:rFonts w:ascii="Times New Roman" w:hAnsi="Times New Roman"/>
          <w:sz w:val="24"/>
          <w:szCs w:val="24"/>
        </w:rPr>
        <w:t xml:space="preserve">Founded by </w:t>
      </w:r>
      <w:r w:rsidRPr="001F5A59">
        <w:rPr>
          <w:rFonts w:ascii="Times New Roman" w:eastAsiaTheme="minorHAnsi" w:hAnsi="Times New Roman"/>
          <w:sz w:val="24"/>
          <w:szCs w:val="24"/>
          <w:lang w:eastAsia="en-US"/>
        </w:rPr>
        <w:t xml:space="preserve">environmental and human rights activist Berta </w:t>
      </w:r>
      <w:proofErr w:type="spellStart"/>
      <w:r w:rsidRPr="001F5A59">
        <w:rPr>
          <w:rFonts w:ascii="Times New Roman" w:eastAsiaTheme="minorHAnsi" w:hAnsi="Times New Roman"/>
          <w:sz w:val="24"/>
          <w:szCs w:val="24"/>
          <w:lang w:eastAsia="en-US"/>
        </w:rPr>
        <w:t>Cáceres</w:t>
      </w:r>
      <w:proofErr w:type="spellEnd"/>
      <w:r w:rsidRPr="001F5A59">
        <w:rPr>
          <w:rFonts w:ascii="Times New Roman" w:hAnsi="Times New Roman"/>
          <w:sz w:val="24"/>
          <w:szCs w:val="24"/>
        </w:rPr>
        <w:t xml:space="preserve">, the Civic Council of Popular Organizations and Indigenous People of Honduras (COPINH), is a local </w:t>
      </w:r>
      <w:proofErr w:type="spellStart"/>
      <w:r>
        <w:rPr>
          <w:rFonts w:ascii="Times New Roman" w:hAnsi="Times New Roman"/>
          <w:sz w:val="24"/>
          <w:szCs w:val="24"/>
        </w:rPr>
        <w:t>Lenca</w:t>
      </w:r>
      <w:proofErr w:type="spellEnd"/>
      <w:r>
        <w:rPr>
          <w:rFonts w:ascii="Times New Roman" w:hAnsi="Times New Roman"/>
          <w:sz w:val="24"/>
          <w:szCs w:val="24"/>
        </w:rPr>
        <w:t xml:space="preserve"> </w:t>
      </w:r>
      <w:r w:rsidRPr="001F5A59">
        <w:rPr>
          <w:rFonts w:ascii="Times New Roman" w:hAnsi="Times New Roman"/>
          <w:sz w:val="24"/>
          <w:szCs w:val="24"/>
        </w:rPr>
        <w:t xml:space="preserve">organization dedicated to the defense of the environment in Intibucá and the defense of the </w:t>
      </w:r>
      <w:r w:rsidR="00384699">
        <w:rPr>
          <w:rFonts w:ascii="Times New Roman" w:hAnsi="Times New Roman"/>
          <w:sz w:val="24"/>
          <w:szCs w:val="24"/>
        </w:rPr>
        <w:t>I</w:t>
      </w:r>
      <w:r w:rsidRPr="001F5A59">
        <w:rPr>
          <w:rFonts w:ascii="Times New Roman" w:hAnsi="Times New Roman"/>
          <w:sz w:val="24"/>
          <w:szCs w:val="24"/>
        </w:rPr>
        <w:t xml:space="preserve">ndigenous </w:t>
      </w:r>
      <w:proofErr w:type="spellStart"/>
      <w:r w:rsidRPr="001F5A59">
        <w:rPr>
          <w:rFonts w:ascii="Times New Roman" w:hAnsi="Times New Roman"/>
          <w:sz w:val="24"/>
          <w:szCs w:val="24"/>
        </w:rPr>
        <w:t>Lenca</w:t>
      </w:r>
      <w:proofErr w:type="spellEnd"/>
      <w:r w:rsidRPr="001F5A59">
        <w:rPr>
          <w:rFonts w:ascii="Times New Roman" w:hAnsi="Times New Roman"/>
          <w:sz w:val="24"/>
          <w:szCs w:val="24"/>
        </w:rPr>
        <w:t xml:space="preserve"> people in the</w:t>
      </w:r>
      <w:r w:rsidRPr="00FD16D4">
        <w:rPr>
          <w:rFonts w:ascii="Times New Roman" w:hAnsi="Times New Roman"/>
          <w:sz w:val="24"/>
          <w:szCs w:val="24"/>
        </w:rPr>
        <w:t xml:space="preserve"> country.</w:t>
      </w:r>
      <w:r>
        <w:rPr>
          <w:rFonts w:ascii="Times New Roman" w:hAnsi="Times New Roman"/>
          <w:sz w:val="24"/>
          <w:szCs w:val="24"/>
        </w:rPr>
        <w:t xml:space="preserve"> It</w:t>
      </w:r>
      <w:r>
        <w:rPr>
          <w:rFonts w:ascii="Times New Roman" w:hAnsi="Times New Roman"/>
          <w:sz w:val="24"/>
          <w:szCs w:val="24"/>
          <w:lang w:val="en-US"/>
        </w:rPr>
        <w:t xml:space="preserve">s history is best summarized in a song created by </w:t>
      </w:r>
      <w:proofErr w:type="spellStart"/>
      <w:r>
        <w:rPr>
          <w:rFonts w:ascii="Times New Roman" w:hAnsi="Times New Roman"/>
          <w:sz w:val="24"/>
          <w:szCs w:val="24"/>
          <w:lang w:val="en-US"/>
        </w:rPr>
        <w:t>Lenca</w:t>
      </w:r>
      <w:proofErr w:type="spellEnd"/>
      <w:r>
        <w:rPr>
          <w:rFonts w:ascii="Times New Roman" w:hAnsi="Times New Roman"/>
          <w:sz w:val="24"/>
          <w:szCs w:val="24"/>
          <w:lang w:val="en-US"/>
        </w:rPr>
        <w:t xml:space="preserve"> community members:</w:t>
      </w:r>
    </w:p>
    <w:p w14:paraId="7AF99E9F" w14:textId="77777777" w:rsidR="008D2397" w:rsidRPr="00F971C8" w:rsidRDefault="008D2397" w:rsidP="008D2397">
      <w:pPr>
        <w:pStyle w:val="NoSpacing2"/>
        <w:spacing w:after="160" w:line="22" w:lineRule="atLeast"/>
        <w:contextualSpacing/>
        <w:rPr>
          <w:rFonts w:ascii="Times New Roman" w:hAnsi="Times New Roman"/>
          <w:i/>
          <w:sz w:val="22"/>
          <w:szCs w:val="22"/>
          <w:lang w:val="en-US"/>
        </w:rPr>
        <w:sectPr w:rsidR="008D2397" w:rsidRPr="00F971C8" w:rsidSect="00A27FC2">
          <w:type w:val="continuous"/>
          <w:pgSz w:w="12240" w:h="15840"/>
          <w:pgMar w:top="1440" w:right="1440" w:bottom="1440" w:left="1440" w:header="720" w:footer="720" w:gutter="0"/>
          <w:cols w:space="720"/>
          <w:docGrid w:linePitch="360"/>
        </w:sectPr>
      </w:pPr>
    </w:p>
    <w:p w14:paraId="554738C4" w14:textId="77777777" w:rsidR="008D2397" w:rsidRDefault="008D2397" w:rsidP="008D2397">
      <w:pPr>
        <w:pStyle w:val="NoSpacing2"/>
        <w:spacing w:after="160" w:line="22" w:lineRule="atLeast"/>
        <w:contextualSpacing/>
        <w:rPr>
          <w:rFonts w:ascii="Times New Roman" w:eastAsiaTheme="minorHAnsi" w:hAnsi="Times New Roman"/>
          <w:sz w:val="18"/>
          <w:szCs w:val="18"/>
          <w:lang w:val="en-US" w:eastAsia="en-US"/>
        </w:rPr>
      </w:pPr>
    </w:p>
    <w:p w14:paraId="28598C8C" w14:textId="77777777" w:rsidR="008D2397" w:rsidRPr="00FC030F" w:rsidRDefault="008D2397" w:rsidP="008D2397">
      <w:pPr>
        <w:pStyle w:val="NoSpacing2"/>
        <w:spacing w:after="160" w:line="22" w:lineRule="atLeast"/>
        <w:contextualSpacing/>
        <w:rPr>
          <w:rFonts w:ascii="Times New Roman" w:eastAsiaTheme="minorHAnsi" w:hAnsi="Times New Roman"/>
          <w:sz w:val="18"/>
          <w:szCs w:val="18"/>
          <w:lang w:val="en-US" w:eastAsia="en-US"/>
        </w:rPr>
        <w:sectPr w:rsidR="008D2397" w:rsidRPr="00FC030F" w:rsidSect="00A27FC2">
          <w:type w:val="continuous"/>
          <w:pgSz w:w="12240" w:h="15840"/>
          <w:pgMar w:top="1440" w:right="1440" w:bottom="1440" w:left="1440" w:header="720" w:footer="720" w:gutter="0"/>
          <w:cols w:space="720"/>
          <w:docGrid w:linePitch="360"/>
        </w:sectPr>
      </w:pPr>
      <w:r w:rsidRPr="00FC030F">
        <w:rPr>
          <w:rFonts w:ascii="Times New Roman" w:eastAsiaTheme="minorHAnsi" w:hAnsi="Times New Roman"/>
          <w:sz w:val="18"/>
          <w:szCs w:val="18"/>
          <w:lang w:val="en-US" w:eastAsia="en-US"/>
        </w:rPr>
        <w:t>Original Spanish Text:</w:t>
      </w:r>
      <w:r w:rsidRPr="00FC030F">
        <w:rPr>
          <w:rFonts w:ascii="Times New Roman" w:eastAsiaTheme="minorHAnsi" w:hAnsi="Times New Roman"/>
          <w:sz w:val="18"/>
          <w:szCs w:val="18"/>
          <w:lang w:val="en-US" w:eastAsia="en-US"/>
        </w:rPr>
        <w:tab/>
      </w:r>
      <w:r w:rsidRPr="00FC030F">
        <w:rPr>
          <w:rFonts w:ascii="Times New Roman" w:eastAsiaTheme="minorHAnsi" w:hAnsi="Times New Roman"/>
          <w:sz w:val="18"/>
          <w:szCs w:val="18"/>
          <w:lang w:val="en-US" w:eastAsia="en-US"/>
        </w:rPr>
        <w:tab/>
      </w:r>
      <w:r w:rsidRPr="00FC030F">
        <w:rPr>
          <w:rFonts w:ascii="Times New Roman" w:eastAsiaTheme="minorHAnsi" w:hAnsi="Times New Roman"/>
          <w:sz w:val="18"/>
          <w:szCs w:val="18"/>
          <w:lang w:val="en-US" w:eastAsia="en-US"/>
        </w:rPr>
        <w:tab/>
      </w:r>
      <w:r w:rsidRPr="00FC030F">
        <w:rPr>
          <w:rFonts w:ascii="Times New Roman" w:eastAsiaTheme="minorHAnsi" w:hAnsi="Times New Roman"/>
          <w:sz w:val="18"/>
          <w:szCs w:val="18"/>
          <w:lang w:val="en-US" w:eastAsia="en-US"/>
        </w:rPr>
        <w:tab/>
      </w:r>
      <w:r w:rsidRPr="00FC030F">
        <w:rPr>
          <w:rFonts w:ascii="Times New Roman" w:eastAsiaTheme="minorHAnsi" w:hAnsi="Times New Roman"/>
          <w:sz w:val="18"/>
          <w:szCs w:val="18"/>
          <w:lang w:val="en-US" w:eastAsia="en-US"/>
        </w:rPr>
        <w:tab/>
        <w:t>English Translation:</w:t>
      </w:r>
    </w:p>
    <w:p w14:paraId="0E71AC6E" w14:textId="77777777" w:rsidR="008D2397" w:rsidRPr="0064580D" w:rsidRDefault="008D2397" w:rsidP="008D2397">
      <w:pPr>
        <w:pStyle w:val="NoSpacing2"/>
        <w:spacing w:after="160" w:line="22" w:lineRule="atLeast"/>
        <w:contextualSpacing/>
        <w:jc w:val="both"/>
        <w:rPr>
          <w:rFonts w:ascii="Times New Roman" w:eastAsiaTheme="minorHAnsi" w:hAnsi="Times New Roman"/>
          <w:i/>
          <w:sz w:val="22"/>
          <w:szCs w:val="22"/>
          <w:lang w:val="es-419" w:eastAsia="en-US"/>
        </w:rPr>
      </w:pPr>
      <w:r w:rsidRPr="008A1F2A">
        <w:rPr>
          <w:rFonts w:ascii="Times New Roman" w:eastAsiaTheme="minorHAnsi" w:hAnsi="Times New Roman"/>
          <w:i/>
          <w:sz w:val="22"/>
          <w:szCs w:val="22"/>
          <w:lang w:val="es-419" w:eastAsia="en-US"/>
        </w:rPr>
        <w:t>“En 1993, el 27 de marzo, se fundaron el COPINH</w:t>
      </w:r>
      <w:r>
        <w:rPr>
          <w:rFonts w:ascii="Times New Roman" w:eastAsiaTheme="minorHAnsi" w:hAnsi="Times New Roman"/>
          <w:i/>
          <w:sz w:val="22"/>
          <w:szCs w:val="22"/>
          <w:lang w:val="es-419" w:eastAsia="en-US"/>
        </w:rPr>
        <w:t xml:space="preserve"> </w:t>
      </w:r>
      <w:r w:rsidRPr="008A1F2A">
        <w:rPr>
          <w:rFonts w:ascii="Times New Roman" w:eastAsiaTheme="minorHAnsi" w:hAnsi="Times New Roman"/>
          <w:i/>
          <w:sz w:val="22"/>
          <w:szCs w:val="22"/>
          <w:lang w:val="es-419" w:eastAsia="en-US"/>
        </w:rPr>
        <w:t>…</w:t>
      </w:r>
      <w:r>
        <w:rPr>
          <w:rFonts w:ascii="Times New Roman" w:eastAsiaTheme="minorHAnsi" w:hAnsi="Times New Roman"/>
          <w:i/>
          <w:sz w:val="22"/>
          <w:szCs w:val="22"/>
          <w:lang w:val="es-419" w:eastAsia="en-US"/>
        </w:rPr>
        <w:t xml:space="preserve"> </w:t>
      </w:r>
      <w:r w:rsidRPr="008A1F2A">
        <w:rPr>
          <w:rFonts w:ascii="Times New Roman" w:eastAsiaTheme="minorHAnsi" w:hAnsi="Times New Roman"/>
          <w:i/>
          <w:sz w:val="22"/>
          <w:szCs w:val="22"/>
          <w:lang w:val="es-419" w:eastAsia="en-US"/>
        </w:rPr>
        <w:t>su trabajo de valor en los departamentos</w:t>
      </w:r>
      <w:r>
        <w:rPr>
          <w:rFonts w:ascii="Times New Roman" w:eastAsiaTheme="minorHAnsi" w:hAnsi="Times New Roman"/>
          <w:i/>
          <w:sz w:val="22"/>
          <w:szCs w:val="22"/>
          <w:lang w:val="es-419" w:eastAsia="en-US"/>
        </w:rPr>
        <w:t xml:space="preserve"> después de</w:t>
      </w:r>
      <w:r w:rsidRPr="008A1F2A">
        <w:rPr>
          <w:rFonts w:ascii="Times New Roman" w:eastAsiaTheme="minorHAnsi" w:hAnsi="Times New Roman"/>
          <w:i/>
          <w:sz w:val="22"/>
          <w:szCs w:val="22"/>
          <w:lang w:val="es-419" w:eastAsia="en-US"/>
        </w:rPr>
        <w:t xml:space="preserve"> 20 años de luchar buscando la justicia Intibucá es COPINH y La Paz y Lempira. Pueblo Lenca que lucha contra la opresión. Intibucá es COPINH y La Paz y Lempira. A pesar de amenazas que se encuentran allí.” </w:t>
      </w:r>
      <w:r>
        <w:rPr>
          <w:rFonts w:ascii="Times New Roman" w:eastAsiaTheme="minorHAnsi" w:hAnsi="Times New Roman"/>
          <w:i/>
          <w:sz w:val="22"/>
          <w:szCs w:val="22"/>
          <w:lang w:val="es-419" w:eastAsia="en-US"/>
        </w:rPr>
        <w:t xml:space="preserve">Compañeras del COPINH </w:t>
      </w:r>
      <w:r w:rsidRPr="008A1F2A">
        <w:rPr>
          <w:rFonts w:ascii="Times New Roman" w:eastAsiaTheme="minorHAnsi" w:hAnsi="Times New Roman"/>
          <w:i/>
          <w:sz w:val="22"/>
          <w:szCs w:val="22"/>
          <w:lang w:val="es-419" w:eastAsia="en-US"/>
        </w:rPr>
        <w:t>(Ocote Films, 2015)</w:t>
      </w:r>
    </w:p>
    <w:p w14:paraId="39F0BC12" w14:textId="77777777" w:rsidR="008D2397" w:rsidRPr="0064580D" w:rsidRDefault="008D2397" w:rsidP="008D2397">
      <w:pPr>
        <w:pStyle w:val="NoSpacing2"/>
        <w:spacing w:after="160" w:line="22" w:lineRule="atLeast"/>
        <w:contextualSpacing/>
        <w:jc w:val="both"/>
        <w:rPr>
          <w:rFonts w:ascii="Times New Roman" w:eastAsiaTheme="minorHAnsi" w:hAnsi="Times New Roman"/>
          <w:i/>
          <w:sz w:val="22"/>
          <w:szCs w:val="22"/>
          <w:lang w:val="es-419" w:eastAsia="en-US"/>
        </w:rPr>
      </w:pPr>
    </w:p>
    <w:p w14:paraId="636BDCA6" w14:textId="77777777" w:rsidR="008D2397" w:rsidRPr="00203CCA" w:rsidRDefault="008D2397" w:rsidP="008D2397">
      <w:pPr>
        <w:pStyle w:val="NoSpacing2"/>
        <w:spacing w:after="160" w:line="22" w:lineRule="atLeast"/>
        <w:contextualSpacing/>
        <w:jc w:val="both"/>
        <w:rPr>
          <w:rFonts w:ascii="Times New Roman" w:eastAsiaTheme="minorHAnsi" w:hAnsi="Times New Roman"/>
          <w:i/>
          <w:sz w:val="22"/>
          <w:szCs w:val="22"/>
          <w:lang w:eastAsia="en-US"/>
        </w:rPr>
        <w:sectPr w:rsidR="008D2397" w:rsidRPr="00203CCA" w:rsidSect="0092378A">
          <w:type w:val="continuous"/>
          <w:pgSz w:w="12240" w:h="15840"/>
          <w:pgMar w:top="1440" w:right="1440" w:bottom="1440" w:left="1440" w:header="720" w:footer="720" w:gutter="0"/>
          <w:cols w:num="2" w:space="720"/>
          <w:docGrid w:linePitch="360"/>
        </w:sectPr>
      </w:pPr>
      <w:r w:rsidRPr="00C26B61">
        <w:rPr>
          <w:rFonts w:ascii="Times New Roman" w:eastAsiaTheme="minorHAnsi" w:hAnsi="Times New Roman"/>
          <w:i/>
          <w:sz w:val="22"/>
          <w:szCs w:val="22"/>
          <w:lang w:val="es-419" w:eastAsia="en-US"/>
        </w:rPr>
        <w:t xml:space="preserve"> </w:t>
      </w:r>
      <w:r w:rsidRPr="00203CCA">
        <w:rPr>
          <w:rFonts w:ascii="Times New Roman" w:eastAsiaTheme="minorHAnsi" w:hAnsi="Times New Roman"/>
          <w:i/>
          <w:sz w:val="22"/>
          <w:szCs w:val="22"/>
          <w:lang w:eastAsia="en-US"/>
        </w:rPr>
        <w:t>“COPINH was founded on the 27</w:t>
      </w:r>
      <w:r w:rsidRPr="00203CCA">
        <w:rPr>
          <w:rFonts w:ascii="Times New Roman" w:eastAsiaTheme="minorHAnsi" w:hAnsi="Times New Roman"/>
          <w:i/>
          <w:sz w:val="22"/>
          <w:szCs w:val="22"/>
          <w:vertAlign w:val="superscript"/>
          <w:lang w:eastAsia="en-US"/>
        </w:rPr>
        <w:t>th</w:t>
      </w:r>
      <w:r w:rsidRPr="00203CCA">
        <w:rPr>
          <w:rFonts w:ascii="Times New Roman" w:eastAsiaTheme="minorHAnsi" w:hAnsi="Times New Roman"/>
          <w:i/>
          <w:sz w:val="22"/>
          <w:szCs w:val="22"/>
          <w:lang w:eastAsia="en-US"/>
        </w:rPr>
        <w:t xml:space="preserve"> of March 1993 …  Its job is of great value in the different regions after 20 years of struggling in search of justice. Intibucá is COPINH and La Paz and Lempira, </w:t>
      </w:r>
      <w:proofErr w:type="spellStart"/>
      <w:r w:rsidRPr="00203CCA">
        <w:rPr>
          <w:rFonts w:ascii="Times New Roman" w:eastAsiaTheme="minorHAnsi" w:hAnsi="Times New Roman"/>
          <w:i/>
          <w:sz w:val="22"/>
          <w:szCs w:val="22"/>
          <w:lang w:eastAsia="en-US"/>
        </w:rPr>
        <w:t>Lenca</w:t>
      </w:r>
      <w:proofErr w:type="spellEnd"/>
      <w:r w:rsidRPr="00203CCA">
        <w:rPr>
          <w:rFonts w:ascii="Times New Roman" w:eastAsiaTheme="minorHAnsi" w:hAnsi="Times New Roman"/>
          <w:i/>
          <w:sz w:val="22"/>
          <w:szCs w:val="22"/>
          <w:lang w:eastAsia="en-US"/>
        </w:rPr>
        <w:t xml:space="preserve"> communities that struggle against oppression. Intibucá is COPINH and La Paz and Lempira despite the threats they encounter there.</w:t>
      </w:r>
      <w:r>
        <w:rPr>
          <w:rFonts w:ascii="Times New Roman" w:eastAsiaTheme="minorHAnsi" w:hAnsi="Times New Roman"/>
          <w:i/>
          <w:sz w:val="22"/>
          <w:szCs w:val="22"/>
          <w:lang w:eastAsia="en-US"/>
        </w:rPr>
        <w:t>..</w:t>
      </w:r>
      <w:r w:rsidRPr="00203CCA">
        <w:rPr>
          <w:rFonts w:ascii="Times New Roman" w:eastAsiaTheme="minorHAnsi" w:hAnsi="Times New Roman"/>
          <w:i/>
          <w:sz w:val="22"/>
          <w:szCs w:val="22"/>
          <w:lang w:eastAsia="en-US"/>
        </w:rPr>
        <w:t xml:space="preserve"> Long live COPINH! Long live </w:t>
      </w:r>
      <w:proofErr w:type="spellStart"/>
      <w:r w:rsidRPr="00203CCA">
        <w:rPr>
          <w:rFonts w:ascii="Times New Roman" w:eastAsiaTheme="minorHAnsi" w:hAnsi="Times New Roman"/>
          <w:i/>
          <w:sz w:val="22"/>
          <w:szCs w:val="22"/>
          <w:lang w:eastAsia="en-US"/>
        </w:rPr>
        <w:t>Lenca</w:t>
      </w:r>
      <w:proofErr w:type="spellEnd"/>
      <w:r w:rsidRPr="00203CCA">
        <w:rPr>
          <w:rFonts w:ascii="Times New Roman" w:eastAsiaTheme="minorHAnsi" w:hAnsi="Times New Roman"/>
          <w:i/>
          <w:sz w:val="22"/>
          <w:szCs w:val="22"/>
          <w:lang w:eastAsia="en-US"/>
        </w:rPr>
        <w:t xml:space="preserve"> women!”</w:t>
      </w:r>
      <w:r>
        <w:rPr>
          <w:rFonts w:ascii="Times New Roman" w:eastAsiaTheme="minorHAnsi" w:hAnsi="Times New Roman"/>
          <w:i/>
          <w:sz w:val="22"/>
          <w:szCs w:val="22"/>
          <w:lang w:eastAsia="en-US"/>
        </w:rPr>
        <w:t xml:space="preserve">- </w:t>
      </w:r>
      <w:proofErr w:type="spellStart"/>
      <w:r w:rsidRPr="008A1F2A">
        <w:rPr>
          <w:rFonts w:ascii="Times New Roman" w:eastAsiaTheme="minorHAnsi" w:hAnsi="Times New Roman"/>
          <w:i/>
          <w:sz w:val="22"/>
          <w:szCs w:val="22"/>
          <w:lang w:val="en-US" w:eastAsia="en-US"/>
        </w:rPr>
        <w:t>Compañeras</w:t>
      </w:r>
      <w:proofErr w:type="spellEnd"/>
      <w:r w:rsidRPr="008A1F2A">
        <w:rPr>
          <w:rFonts w:ascii="Times New Roman" w:eastAsiaTheme="minorHAnsi" w:hAnsi="Times New Roman"/>
          <w:i/>
          <w:sz w:val="22"/>
          <w:szCs w:val="22"/>
          <w:lang w:val="en-US" w:eastAsia="en-US"/>
        </w:rPr>
        <w:t xml:space="preserve"> from COPINH </w:t>
      </w:r>
      <w:r w:rsidRPr="00ED4AA0">
        <w:rPr>
          <w:rFonts w:ascii="Times New Roman" w:eastAsiaTheme="minorHAnsi" w:hAnsi="Times New Roman"/>
          <w:i/>
          <w:sz w:val="22"/>
          <w:szCs w:val="22"/>
          <w:lang w:eastAsia="en-US"/>
        </w:rPr>
        <w:t>(</w:t>
      </w:r>
      <w:proofErr w:type="spellStart"/>
      <w:r w:rsidRPr="00ED4AA0">
        <w:rPr>
          <w:rFonts w:ascii="Times New Roman" w:eastAsiaTheme="minorHAnsi" w:hAnsi="Times New Roman"/>
          <w:i/>
          <w:sz w:val="22"/>
          <w:szCs w:val="22"/>
          <w:lang w:eastAsia="en-US"/>
        </w:rPr>
        <w:t>Ocote</w:t>
      </w:r>
      <w:proofErr w:type="spellEnd"/>
      <w:r w:rsidRPr="00ED4AA0">
        <w:rPr>
          <w:rFonts w:ascii="Times New Roman" w:eastAsiaTheme="minorHAnsi" w:hAnsi="Times New Roman"/>
          <w:i/>
          <w:sz w:val="22"/>
          <w:szCs w:val="22"/>
          <w:lang w:eastAsia="en-US"/>
        </w:rPr>
        <w:t xml:space="preserve"> Films, 2015</w:t>
      </w:r>
      <w:r>
        <w:rPr>
          <w:rFonts w:ascii="Times New Roman" w:eastAsiaTheme="minorHAnsi" w:hAnsi="Times New Roman"/>
          <w:i/>
          <w:sz w:val="22"/>
          <w:szCs w:val="22"/>
          <w:lang w:eastAsia="en-US"/>
        </w:rPr>
        <w:t>)</w:t>
      </w:r>
    </w:p>
    <w:p w14:paraId="3BFCAB8A" w14:textId="77777777" w:rsidR="008D2397" w:rsidRDefault="008D2397" w:rsidP="008D2397">
      <w:pPr>
        <w:pStyle w:val="NoSpacing2"/>
        <w:spacing w:after="160" w:line="22" w:lineRule="atLeast"/>
        <w:contextualSpacing/>
        <w:jc w:val="both"/>
        <w:rPr>
          <w:rFonts w:ascii="Times New Roman" w:hAnsi="Times New Roman"/>
          <w:sz w:val="24"/>
          <w:szCs w:val="24"/>
          <w:lang w:val="en-US"/>
        </w:rPr>
      </w:pPr>
    </w:p>
    <w:p w14:paraId="674DA1CD" w14:textId="77777777" w:rsidR="008D2397" w:rsidRPr="004F5CCE" w:rsidRDefault="008D2397" w:rsidP="008D2397">
      <w:pPr>
        <w:pStyle w:val="NoSpacing2"/>
        <w:spacing w:after="160" w:line="22" w:lineRule="atLeast"/>
        <w:contextualSpacing/>
        <w:jc w:val="both"/>
        <w:rPr>
          <w:rFonts w:ascii="Times New Roman" w:hAnsi="Times New Roman"/>
          <w:sz w:val="24"/>
          <w:szCs w:val="24"/>
          <w:lang w:val="en-US"/>
        </w:rPr>
      </w:pPr>
      <w:r>
        <w:rPr>
          <w:rFonts w:ascii="Times New Roman" w:hAnsi="Times New Roman"/>
          <w:sz w:val="24"/>
          <w:szCs w:val="24"/>
          <w:lang w:val="en-US"/>
        </w:rPr>
        <w:t xml:space="preserve">Prior to its inception the </w:t>
      </w:r>
      <w:proofErr w:type="spellStart"/>
      <w:r>
        <w:rPr>
          <w:rFonts w:ascii="Times New Roman" w:hAnsi="Times New Roman"/>
          <w:sz w:val="24"/>
          <w:szCs w:val="24"/>
          <w:lang w:val="en-US"/>
        </w:rPr>
        <w:t>Lenca</w:t>
      </w:r>
      <w:proofErr w:type="spellEnd"/>
      <w:r>
        <w:rPr>
          <w:rFonts w:ascii="Times New Roman" w:hAnsi="Times New Roman"/>
          <w:sz w:val="24"/>
          <w:szCs w:val="24"/>
          <w:lang w:val="en-US"/>
        </w:rPr>
        <w:t xml:space="preserve"> had no recognized autonomous governance structures beyond the municipal level as such, COPINH provides representation for these communities (</w:t>
      </w:r>
      <w:proofErr w:type="spellStart"/>
      <w:r>
        <w:rPr>
          <w:rFonts w:ascii="Times New Roman" w:hAnsi="Times New Roman"/>
          <w:sz w:val="24"/>
          <w:szCs w:val="24"/>
          <w:lang w:val="en-US"/>
        </w:rPr>
        <w:t>Middledorp</w:t>
      </w:r>
      <w:proofErr w:type="spellEnd"/>
      <w:r>
        <w:rPr>
          <w:rFonts w:ascii="Times New Roman" w:hAnsi="Times New Roman"/>
          <w:sz w:val="24"/>
          <w:szCs w:val="24"/>
          <w:lang w:val="en-US"/>
        </w:rPr>
        <w:t xml:space="preserve">, 2019, p.330). </w:t>
      </w:r>
      <w:r w:rsidRPr="004F5CCE">
        <w:rPr>
          <w:rFonts w:ascii="Times New Roman" w:hAnsi="Times New Roman"/>
          <w:sz w:val="24"/>
          <w:szCs w:val="24"/>
          <w:lang w:val="en-US"/>
        </w:rPr>
        <w:t>COPINH defines its mission as,</w:t>
      </w:r>
    </w:p>
    <w:p w14:paraId="2845190E" w14:textId="77777777" w:rsidR="008D2397" w:rsidRDefault="008D2397" w:rsidP="008D2397">
      <w:pPr>
        <w:pStyle w:val="NoSpacing2"/>
        <w:spacing w:after="160" w:line="22" w:lineRule="atLeast"/>
        <w:contextualSpacing/>
        <w:jc w:val="both"/>
        <w:rPr>
          <w:rFonts w:ascii="Times New Roman" w:hAnsi="Times New Roman"/>
          <w:sz w:val="24"/>
          <w:szCs w:val="24"/>
          <w:lang w:val="en-US"/>
        </w:rPr>
      </w:pPr>
    </w:p>
    <w:p w14:paraId="7DDEF0EB" w14:textId="77777777" w:rsidR="008D2397" w:rsidRPr="00FC030F" w:rsidRDefault="008D2397" w:rsidP="008D2397">
      <w:pPr>
        <w:pStyle w:val="NoSpacing2"/>
        <w:spacing w:after="160" w:line="22" w:lineRule="atLeast"/>
        <w:contextualSpacing/>
        <w:jc w:val="both"/>
        <w:rPr>
          <w:rFonts w:ascii="Times New Roman" w:hAnsi="Times New Roman"/>
          <w:sz w:val="18"/>
          <w:szCs w:val="18"/>
          <w:lang w:val="en-US"/>
        </w:rPr>
        <w:sectPr w:rsidR="008D2397" w:rsidRPr="00FC030F" w:rsidSect="00A27FC2">
          <w:type w:val="continuous"/>
          <w:pgSz w:w="12240" w:h="15840"/>
          <w:pgMar w:top="1440" w:right="1440" w:bottom="1440" w:left="1440" w:header="720" w:footer="720" w:gutter="0"/>
          <w:cols w:space="720"/>
          <w:docGrid w:linePitch="360"/>
        </w:sectPr>
      </w:pPr>
      <w:r w:rsidRPr="00FC030F">
        <w:rPr>
          <w:rFonts w:ascii="Times New Roman" w:hAnsi="Times New Roman"/>
          <w:sz w:val="18"/>
          <w:szCs w:val="18"/>
          <w:lang w:val="en-US"/>
        </w:rPr>
        <w:t>Original Spanish Text</w:t>
      </w:r>
      <w:r w:rsidRPr="00FC030F">
        <w:rPr>
          <w:rFonts w:ascii="Times New Roman" w:hAnsi="Times New Roman"/>
          <w:sz w:val="18"/>
          <w:szCs w:val="18"/>
          <w:lang w:val="en-US"/>
        </w:rPr>
        <w:tab/>
      </w:r>
      <w:r w:rsidRPr="00FC030F">
        <w:rPr>
          <w:rFonts w:ascii="Times New Roman" w:hAnsi="Times New Roman"/>
          <w:sz w:val="18"/>
          <w:szCs w:val="18"/>
          <w:lang w:val="en-US"/>
        </w:rPr>
        <w:tab/>
      </w:r>
      <w:r w:rsidRPr="00FC030F">
        <w:rPr>
          <w:rFonts w:ascii="Times New Roman" w:hAnsi="Times New Roman"/>
          <w:sz w:val="18"/>
          <w:szCs w:val="18"/>
          <w:lang w:val="en-US"/>
        </w:rPr>
        <w:tab/>
      </w:r>
      <w:r w:rsidRPr="00FC030F">
        <w:rPr>
          <w:rFonts w:ascii="Times New Roman" w:hAnsi="Times New Roman"/>
          <w:sz w:val="18"/>
          <w:szCs w:val="18"/>
          <w:lang w:val="en-US"/>
        </w:rPr>
        <w:tab/>
      </w:r>
      <w:r w:rsidRPr="00FC030F">
        <w:rPr>
          <w:rFonts w:ascii="Times New Roman" w:hAnsi="Times New Roman"/>
          <w:sz w:val="18"/>
          <w:szCs w:val="18"/>
          <w:lang w:val="en-US"/>
        </w:rPr>
        <w:tab/>
        <w:t>English Translation:</w:t>
      </w:r>
    </w:p>
    <w:p w14:paraId="6CCD6878" w14:textId="77777777" w:rsidR="008D2397" w:rsidRPr="0084114C" w:rsidRDefault="008D2397" w:rsidP="008D2397">
      <w:pPr>
        <w:pStyle w:val="NoSpacing2"/>
        <w:spacing w:after="160" w:line="22" w:lineRule="atLeast"/>
        <w:contextualSpacing/>
        <w:jc w:val="both"/>
        <w:rPr>
          <w:rFonts w:ascii="Times New Roman" w:hAnsi="Times New Roman"/>
          <w:i/>
          <w:sz w:val="22"/>
          <w:szCs w:val="22"/>
          <w:lang w:val="es-419"/>
        </w:rPr>
      </w:pPr>
      <w:r w:rsidRPr="00D72671">
        <w:rPr>
          <w:rFonts w:ascii="Times New Roman" w:hAnsi="Times New Roman"/>
          <w:i/>
          <w:sz w:val="22"/>
          <w:szCs w:val="22"/>
          <w:lang w:val="es-419"/>
        </w:rPr>
        <w:t xml:space="preserve">“una organización indígena y popular, </w:t>
      </w:r>
      <w:proofErr w:type="spellStart"/>
      <w:r w:rsidRPr="00D72671">
        <w:rPr>
          <w:rFonts w:ascii="Times New Roman" w:hAnsi="Times New Roman"/>
          <w:i/>
          <w:sz w:val="22"/>
          <w:szCs w:val="22"/>
          <w:lang w:val="es-419"/>
        </w:rPr>
        <w:t>antipatriarcal</w:t>
      </w:r>
      <w:proofErr w:type="spellEnd"/>
      <w:r w:rsidRPr="00D72671">
        <w:rPr>
          <w:rFonts w:ascii="Times New Roman" w:hAnsi="Times New Roman"/>
          <w:i/>
          <w:sz w:val="22"/>
          <w:szCs w:val="22"/>
          <w:lang w:val="es-419"/>
        </w:rPr>
        <w:t xml:space="preserve">, antiimperialista, antineoliberal, sensible ante los problemas, necesidades y derechos de las comunidades indígenas, </w:t>
      </w:r>
      <w:r w:rsidRPr="0084114C">
        <w:rPr>
          <w:rFonts w:ascii="Times New Roman" w:hAnsi="Times New Roman"/>
          <w:i/>
          <w:sz w:val="22"/>
          <w:szCs w:val="22"/>
          <w:lang w:val="es-419"/>
        </w:rPr>
        <w:t>campesinas y urbanas del pueblo hondureño y del mundo. Trabajando la cultura y cosmovisión indígena y popular para lograr la justicia social reivindicando la lucha y la movilización social.” – COPINH (2019)</w:t>
      </w:r>
    </w:p>
    <w:p w14:paraId="1F2DC299" w14:textId="11161163" w:rsidR="008D2397" w:rsidRPr="0084114C" w:rsidRDefault="008D2397" w:rsidP="008D2397">
      <w:pPr>
        <w:pStyle w:val="NoSpacing2"/>
        <w:spacing w:after="160" w:line="22" w:lineRule="atLeast"/>
        <w:contextualSpacing/>
        <w:jc w:val="both"/>
        <w:rPr>
          <w:rFonts w:ascii="Times New Roman" w:hAnsi="Times New Roman"/>
          <w:i/>
          <w:sz w:val="22"/>
          <w:szCs w:val="22"/>
        </w:rPr>
        <w:sectPr w:rsidR="008D2397" w:rsidRPr="0084114C" w:rsidSect="004F5CCE">
          <w:type w:val="continuous"/>
          <w:pgSz w:w="12240" w:h="15840"/>
          <w:pgMar w:top="1440" w:right="1440" w:bottom="1440" w:left="1440" w:header="720" w:footer="720" w:gutter="0"/>
          <w:cols w:num="2" w:space="720"/>
          <w:docGrid w:linePitch="360"/>
        </w:sectPr>
      </w:pPr>
      <w:r w:rsidRPr="00727AA5">
        <w:rPr>
          <w:rFonts w:ascii="Times New Roman" w:hAnsi="Times New Roman"/>
          <w:i/>
          <w:sz w:val="22"/>
          <w:szCs w:val="22"/>
          <w:lang w:val="es-419"/>
        </w:rPr>
        <w:t xml:space="preserve"> </w:t>
      </w:r>
      <w:r w:rsidRPr="0084114C">
        <w:rPr>
          <w:rFonts w:ascii="Times New Roman" w:hAnsi="Times New Roman"/>
          <w:i/>
          <w:sz w:val="22"/>
          <w:szCs w:val="22"/>
          <w:lang w:val="en-US"/>
        </w:rPr>
        <w:t xml:space="preserve">“an </w:t>
      </w:r>
      <w:r w:rsidR="00384699">
        <w:rPr>
          <w:rFonts w:ascii="Times New Roman" w:hAnsi="Times New Roman"/>
          <w:i/>
          <w:sz w:val="22"/>
          <w:szCs w:val="22"/>
          <w:lang w:val="en-US"/>
        </w:rPr>
        <w:t>I</w:t>
      </w:r>
      <w:r w:rsidRPr="0084114C">
        <w:rPr>
          <w:rFonts w:ascii="Times New Roman" w:hAnsi="Times New Roman"/>
          <w:i/>
          <w:sz w:val="22"/>
          <w:szCs w:val="22"/>
          <w:lang w:val="en-US"/>
        </w:rPr>
        <w:t xml:space="preserve">ndigenous and grassroots organization, anti-patriarchal, anti-imperialist [and] anti-neoliberal. Sensitive to the problems, needs and rights of the </w:t>
      </w:r>
      <w:r w:rsidR="00384699">
        <w:rPr>
          <w:rFonts w:ascii="Times New Roman" w:hAnsi="Times New Roman"/>
          <w:i/>
          <w:sz w:val="22"/>
          <w:szCs w:val="22"/>
          <w:lang w:val="en-US"/>
        </w:rPr>
        <w:t>I</w:t>
      </w:r>
      <w:r w:rsidRPr="0084114C">
        <w:rPr>
          <w:rFonts w:ascii="Times New Roman" w:hAnsi="Times New Roman"/>
          <w:i/>
          <w:sz w:val="22"/>
          <w:szCs w:val="22"/>
          <w:lang w:val="en-US"/>
        </w:rPr>
        <w:t xml:space="preserve">ndigenous, </w:t>
      </w:r>
      <w:r w:rsidR="0021269C">
        <w:rPr>
          <w:rFonts w:ascii="Times New Roman" w:hAnsi="Times New Roman"/>
          <w:i/>
          <w:sz w:val="22"/>
          <w:szCs w:val="22"/>
          <w:lang w:val="en-US"/>
        </w:rPr>
        <w:t>rural</w:t>
      </w:r>
      <w:r w:rsidRPr="0084114C">
        <w:rPr>
          <w:rFonts w:ascii="Times New Roman" w:hAnsi="Times New Roman"/>
          <w:i/>
          <w:sz w:val="22"/>
          <w:szCs w:val="22"/>
          <w:lang w:val="en-US"/>
        </w:rPr>
        <w:t xml:space="preserve"> and urban communities of the Honduran people and the world. Working the </w:t>
      </w:r>
      <w:r w:rsidR="00384699">
        <w:rPr>
          <w:rFonts w:ascii="Times New Roman" w:hAnsi="Times New Roman"/>
          <w:i/>
          <w:sz w:val="22"/>
          <w:szCs w:val="22"/>
          <w:lang w:val="en-US"/>
        </w:rPr>
        <w:t>I</w:t>
      </w:r>
      <w:r w:rsidRPr="0084114C">
        <w:rPr>
          <w:rFonts w:ascii="Times New Roman" w:hAnsi="Times New Roman"/>
          <w:i/>
          <w:sz w:val="22"/>
          <w:szCs w:val="22"/>
          <w:lang w:val="en-US"/>
        </w:rPr>
        <w:t xml:space="preserve">ndigenous and popular culture and </w:t>
      </w:r>
      <w:r>
        <w:rPr>
          <w:rFonts w:ascii="Times New Roman" w:hAnsi="Times New Roman"/>
          <w:i/>
          <w:sz w:val="22"/>
          <w:szCs w:val="22"/>
          <w:lang w:val="en-US"/>
        </w:rPr>
        <w:t>cosmovision</w:t>
      </w:r>
      <w:r w:rsidRPr="0084114C">
        <w:rPr>
          <w:rFonts w:ascii="Times New Roman" w:hAnsi="Times New Roman"/>
          <w:i/>
          <w:sz w:val="22"/>
          <w:szCs w:val="22"/>
          <w:lang w:val="en-US"/>
        </w:rPr>
        <w:t xml:space="preserve"> to achieve social justice, vindicating the struggle and social mobilization.”.</w:t>
      </w:r>
      <w:r w:rsidRPr="0084114C">
        <w:rPr>
          <w:rFonts w:ascii="Times New Roman" w:hAnsi="Times New Roman"/>
          <w:i/>
          <w:sz w:val="22"/>
          <w:szCs w:val="22"/>
        </w:rPr>
        <w:t xml:space="preserve"> – COPINH (2019)</w:t>
      </w:r>
    </w:p>
    <w:p w14:paraId="398F3CED" w14:textId="77777777" w:rsidR="008D2397" w:rsidRPr="0084114C" w:rsidRDefault="008D2397" w:rsidP="008D2397">
      <w:pPr>
        <w:pStyle w:val="NoSpacing2"/>
        <w:spacing w:after="160" w:line="22" w:lineRule="atLeast"/>
        <w:contextualSpacing/>
        <w:jc w:val="both"/>
        <w:rPr>
          <w:rFonts w:ascii="Times New Roman" w:hAnsi="Times New Roman"/>
          <w:sz w:val="24"/>
          <w:szCs w:val="24"/>
        </w:rPr>
      </w:pPr>
    </w:p>
    <w:p w14:paraId="472125AA" w14:textId="77777777" w:rsidR="008D2397" w:rsidRPr="0084114C" w:rsidRDefault="008D2397" w:rsidP="008D2397">
      <w:pPr>
        <w:pStyle w:val="NoSpacing2"/>
        <w:spacing w:after="160" w:line="22" w:lineRule="atLeast"/>
        <w:contextualSpacing/>
        <w:jc w:val="both"/>
        <w:rPr>
          <w:rFonts w:ascii="Times New Roman" w:hAnsi="Times New Roman"/>
          <w:sz w:val="24"/>
          <w:szCs w:val="24"/>
          <w:lang w:val="en-US"/>
        </w:rPr>
      </w:pPr>
      <w:r w:rsidRPr="0084114C">
        <w:rPr>
          <w:rFonts w:ascii="Times New Roman" w:hAnsi="Times New Roman"/>
          <w:sz w:val="24"/>
          <w:szCs w:val="24"/>
        </w:rPr>
        <w:t xml:space="preserve">At the centre of its pillars of struggle are anti-capitalism, anti-patriarchy and anti-racism (COPINH, 2019). </w:t>
      </w:r>
      <w:r w:rsidRPr="0084114C">
        <w:rPr>
          <w:rFonts w:ascii="Times New Roman" w:hAnsi="Times New Roman"/>
          <w:sz w:val="24"/>
          <w:szCs w:val="24"/>
          <w:lang w:val="en-US"/>
        </w:rPr>
        <w:t xml:space="preserve">Its co-founder Berta </w:t>
      </w:r>
      <w:proofErr w:type="spellStart"/>
      <w:r w:rsidRPr="0084114C">
        <w:rPr>
          <w:rFonts w:ascii="Times New Roman" w:hAnsi="Times New Roman"/>
          <w:sz w:val="24"/>
          <w:szCs w:val="24"/>
          <w:lang w:val="en-US"/>
        </w:rPr>
        <w:t>Cáceres</w:t>
      </w:r>
      <w:proofErr w:type="spellEnd"/>
      <w:r w:rsidRPr="0084114C">
        <w:rPr>
          <w:rFonts w:ascii="Times New Roman" w:hAnsi="Times New Roman"/>
          <w:sz w:val="24"/>
          <w:szCs w:val="24"/>
          <w:lang w:val="en-US"/>
        </w:rPr>
        <w:t xml:space="preserve"> summarizes the organizations objectives as follows:</w:t>
      </w:r>
    </w:p>
    <w:p w14:paraId="5DAED53B" w14:textId="77777777" w:rsidR="008D2397" w:rsidRPr="0084114C" w:rsidRDefault="008D2397" w:rsidP="008D2397">
      <w:pPr>
        <w:pStyle w:val="NoSpacing2"/>
        <w:spacing w:after="160" w:line="22" w:lineRule="atLeast"/>
        <w:contextualSpacing/>
        <w:rPr>
          <w:rFonts w:ascii="Times New Roman" w:hAnsi="Times New Roman"/>
          <w:i/>
          <w:sz w:val="22"/>
          <w:szCs w:val="22"/>
          <w:lang w:val="en-US"/>
        </w:rPr>
        <w:sectPr w:rsidR="008D2397" w:rsidRPr="0084114C" w:rsidSect="00A27FC2">
          <w:type w:val="continuous"/>
          <w:pgSz w:w="12240" w:h="15840"/>
          <w:pgMar w:top="1440" w:right="1440" w:bottom="1440" w:left="1440" w:header="720" w:footer="720" w:gutter="0"/>
          <w:cols w:space="720"/>
          <w:docGrid w:linePitch="360"/>
        </w:sectPr>
      </w:pPr>
    </w:p>
    <w:p w14:paraId="1737168C" w14:textId="77777777" w:rsidR="008D2397" w:rsidRPr="0084114C" w:rsidRDefault="008D2397" w:rsidP="008D2397">
      <w:pPr>
        <w:pStyle w:val="NoSpacing2"/>
        <w:spacing w:after="160" w:line="22" w:lineRule="atLeast"/>
        <w:contextualSpacing/>
        <w:jc w:val="both"/>
        <w:rPr>
          <w:rFonts w:ascii="Times New Roman" w:hAnsi="Times New Roman"/>
          <w:sz w:val="18"/>
          <w:szCs w:val="18"/>
          <w:lang w:val="en-US"/>
        </w:rPr>
      </w:pPr>
    </w:p>
    <w:p w14:paraId="3768B1BB" w14:textId="77777777" w:rsidR="008D2397" w:rsidRPr="0084114C" w:rsidRDefault="008D2397" w:rsidP="008D2397">
      <w:pPr>
        <w:pStyle w:val="NoSpacing2"/>
        <w:spacing w:after="160" w:line="22" w:lineRule="atLeast"/>
        <w:contextualSpacing/>
        <w:jc w:val="both"/>
        <w:rPr>
          <w:rFonts w:ascii="Times New Roman" w:hAnsi="Times New Roman"/>
          <w:sz w:val="18"/>
          <w:szCs w:val="18"/>
          <w:lang w:val="en-US"/>
        </w:rPr>
        <w:sectPr w:rsidR="008D2397" w:rsidRPr="0084114C" w:rsidSect="00A27FC2">
          <w:type w:val="continuous"/>
          <w:pgSz w:w="12240" w:h="15840"/>
          <w:pgMar w:top="1440" w:right="1440" w:bottom="1440" w:left="1440" w:header="720" w:footer="720" w:gutter="0"/>
          <w:cols w:space="720"/>
          <w:docGrid w:linePitch="360"/>
        </w:sectPr>
      </w:pPr>
      <w:r w:rsidRPr="0084114C">
        <w:rPr>
          <w:rFonts w:ascii="Times New Roman" w:hAnsi="Times New Roman"/>
          <w:sz w:val="18"/>
          <w:szCs w:val="18"/>
          <w:lang w:val="en-US"/>
        </w:rPr>
        <w:t>Original Spanish Text:</w:t>
      </w:r>
      <w:r w:rsidRPr="0084114C">
        <w:rPr>
          <w:rFonts w:ascii="Times New Roman" w:hAnsi="Times New Roman"/>
          <w:sz w:val="18"/>
          <w:szCs w:val="18"/>
          <w:lang w:val="en-US"/>
        </w:rPr>
        <w:tab/>
      </w:r>
      <w:r w:rsidRPr="0084114C">
        <w:rPr>
          <w:rFonts w:ascii="Times New Roman" w:hAnsi="Times New Roman"/>
          <w:sz w:val="18"/>
          <w:szCs w:val="18"/>
          <w:lang w:val="en-US"/>
        </w:rPr>
        <w:tab/>
      </w:r>
      <w:r w:rsidRPr="0084114C">
        <w:rPr>
          <w:rFonts w:ascii="Times New Roman" w:hAnsi="Times New Roman"/>
          <w:sz w:val="18"/>
          <w:szCs w:val="18"/>
          <w:lang w:val="en-US"/>
        </w:rPr>
        <w:tab/>
      </w:r>
      <w:r w:rsidRPr="0084114C">
        <w:rPr>
          <w:rFonts w:ascii="Times New Roman" w:hAnsi="Times New Roman"/>
          <w:sz w:val="18"/>
          <w:szCs w:val="18"/>
          <w:lang w:val="en-US"/>
        </w:rPr>
        <w:tab/>
      </w:r>
      <w:r w:rsidRPr="0084114C">
        <w:rPr>
          <w:rFonts w:ascii="Times New Roman" w:hAnsi="Times New Roman"/>
          <w:sz w:val="18"/>
          <w:szCs w:val="18"/>
          <w:lang w:val="en-US"/>
        </w:rPr>
        <w:tab/>
        <w:t>English Translation:</w:t>
      </w:r>
    </w:p>
    <w:p w14:paraId="4677279A" w14:textId="77777777" w:rsidR="008D2397" w:rsidRPr="0058396B" w:rsidRDefault="008D2397" w:rsidP="008D2397">
      <w:pPr>
        <w:pStyle w:val="NoSpacing2"/>
        <w:spacing w:after="160" w:line="22" w:lineRule="atLeast"/>
        <w:contextualSpacing/>
        <w:jc w:val="both"/>
        <w:rPr>
          <w:rFonts w:ascii="Times New Roman" w:hAnsi="Times New Roman"/>
          <w:i/>
          <w:sz w:val="22"/>
          <w:szCs w:val="22"/>
          <w:lang w:val="es-419"/>
        </w:rPr>
      </w:pPr>
      <w:r w:rsidRPr="0084114C">
        <w:rPr>
          <w:rFonts w:ascii="Times New Roman" w:hAnsi="Times New Roman"/>
          <w:i/>
          <w:sz w:val="22"/>
          <w:szCs w:val="22"/>
          <w:lang w:val="es-419"/>
        </w:rPr>
        <w:t>“COPINH surge con varios objetivos. Uno era: fortalecer las prácticas culturales, la visión, la cosmovisión del pueblo Lenca y el otro era la defense del bosque, del agua de la tierra. Y el otro es la defensa para los derechos de las mujeres y de los jóvenes”</w:t>
      </w:r>
      <w:r w:rsidRPr="0058396B">
        <w:rPr>
          <w:rFonts w:ascii="Times New Roman" w:hAnsi="Times New Roman"/>
          <w:i/>
          <w:sz w:val="22"/>
          <w:szCs w:val="22"/>
          <w:lang w:val="es-419"/>
        </w:rPr>
        <w:t xml:space="preserve"> – COPINH (201</w:t>
      </w:r>
      <w:r>
        <w:rPr>
          <w:rFonts w:ascii="Times New Roman" w:hAnsi="Times New Roman"/>
          <w:i/>
          <w:sz w:val="22"/>
          <w:szCs w:val="22"/>
          <w:lang w:val="es-419"/>
        </w:rPr>
        <w:t>1</w:t>
      </w:r>
      <w:r w:rsidRPr="0058396B">
        <w:rPr>
          <w:rFonts w:ascii="Times New Roman" w:hAnsi="Times New Roman"/>
          <w:i/>
          <w:sz w:val="22"/>
          <w:szCs w:val="22"/>
          <w:lang w:val="es-419"/>
        </w:rPr>
        <w:t>)</w:t>
      </w:r>
    </w:p>
    <w:p w14:paraId="64372286" w14:textId="77777777" w:rsidR="008D2397" w:rsidRPr="007E7FC0" w:rsidRDefault="008D2397" w:rsidP="008D2397">
      <w:pPr>
        <w:pStyle w:val="NoSpacing2"/>
        <w:spacing w:after="160" w:line="22" w:lineRule="atLeast"/>
        <w:contextualSpacing/>
        <w:jc w:val="both"/>
        <w:rPr>
          <w:rFonts w:ascii="Times New Roman" w:hAnsi="Times New Roman"/>
          <w:sz w:val="24"/>
          <w:szCs w:val="24"/>
          <w:lang w:val="en-US"/>
        </w:rPr>
        <w:sectPr w:rsidR="008D2397" w:rsidRPr="007E7FC0" w:rsidSect="00E04BBB">
          <w:type w:val="continuous"/>
          <w:pgSz w:w="12240" w:h="15840"/>
          <w:pgMar w:top="1440" w:right="1440" w:bottom="1440" w:left="1440" w:header="720" w:footer="720" w:gutter="0"/>
          <w:cols w:num="2" w:space="720"/>
          <w:docGrid w:linePitch="360"/>
        </w:sectPr>
      </w:pPr>
      <w:r w:rsidRPr="0084114C">
        <w:rPr>
          <w:rFonts w:ascii="Times New Roman" w:hAnsi="Times New Roman"/>
          <w:i/>
          <w:sz w:val="22"/>
          <w:szCs w:val="22"/>
          <w:lang w:val="en-US"/>
        </w:rPr>
        <w:t>“COPINH emerged with various objectives. First: to strengthen cultural</w:t>
      </w:r>
      <w:r w:rsidRPr="00FA4E9C">
        <w:rPr>
          <w:rFonts w:ascii="Times New Roman" w:hAnsi="Times New Roman"/>
          <w:i/>
          <w:sz w:val="22"/>
          <w:szCs w:val="22"/>
          <w:lang w:val="en-US"/>
        </w:rPr>
        <w:t xml:space="preserve"> practices, vision</w:t>
      </w:r>
      <w:r>
        <w:rPr>
          <w:rFonts w:ascii="Times New Roman" w:hAnsi="Times New Roman"/>
          <w:i/>
          <w:sz w:val="22"/>
          <w:szCs w:val="22"/>
          <w:lang w:val="en-US"/>
        </w:rPr>
        <w:t xml:space="preserve"> [and]</w:t>
      </w:r>
      <w:r w:rsidRPr="00FA4E9C">
        <w:rPr>
          <w:rFonts w:ascii="Times New Roman" w:hAnsi="Times New Roman"/>
          <w:i/>
          <w:sz w:val="22"/>
          <w:szCs w:val="22"/>
          <w:lang w:val="en-US"/>
        </w:rPr>
        <w:t xml:space="preserve"> </w:t>
      </w:r>
      <w:proofErr w:type="spellStart"/>
      <w:r w:rsidRPr="00FA4E9C">
        <w:rPr>
          <w:rFonts w:ascii="Times New Roman" w:hAnsi="Times New Roman"/>
          <w:i/>
          <w:sz w:val="22"/>
          <w:szCs w:val="22"/>
          <w:lang w:val="en-US"/>
        </w:rPr>
        <w:t>cosmovisión</w:t>
      </w:r>
      <w:proofErr w:type="spellEnd"/>
      <w:r w:rsidRPr="00FA4E9C">
        <w:rPr>
          <w:rFonts w:ascii="Times New Roman" w:hAnsi="Times New Roman"/>
          <w:i/>
          <w:sz w:val="22"/>
          <w:szCs w:val="22"/>
          <w:lang w:val="en-US"/>
        </w:rPr>
        <w:t xml:space="preserve">, of the </w:t>
      </w:r>
      <w:proofErr w:type="spellStart"/>
      <w:r w:rsidRPr="00FA4E9C">
        <w:rPr>
          <w:rFonts w:ascii="Times New Roman" w:hAnsi="Times New Roman"/>
          <w:i/>
          <w:sz w:val="22"/>
          <w:szCs w:val="22"/>
          <w:lang w:val="en-US"/>
        </w:rPr>
        <w:t>Lenca</w:t>
      </w:r>
      <w:proofErr w:type="spellEnd"/>
      <w:r w:rsidRPr="00FA4E9C">
        <w:rPr>
          <w:rFonts w:ascii="Times New Roman" w:hAnsi="Times New Roman"/>
          <w:i/>
          <w:sz w:val="22"/>
          <w:szCs w:val="22"/>
          <w:lang w:val="en-US"/>
        </w:rPr>
        <w:t xml:space="preserve"> community.</w:t>
      </w:r>
      <w:r>
        <w:rPr>
          <w:rFonts w:ascii="Times New Roman" w:hAnsi="Times New Roman"/>
          <w:i/>
          <w:sz w:val="22"/>
          <w:szCs w:val="22"/>
          <w:lang w:val="en-US"/>
        </w:rPr>
        <w:t xml:space="preserve"> </w:t>
      </w:r>
      <w:r w:rsidRPr="007E7FC0">
        <w:rPr>
          <w:rFonts w:ascii="Times New Roman" w:hAnsi="Times New Roman"/>
          <w:i/>
          <w:sz w:val="22"/>
          <w:szCs w:val="22"/>
          <w:lang w:val="en-US"/>
        </w:rPr>
        <w:t>And the other was defense of forest, water and the Earth.</w:t>
      </w:r>
      <w:r>
        <w:rPr>
          <w:rFonts w:ascii="Times New Roman" w:hAnsi="Times New Roman"/>
          <w:i/>
          <w:sz w:val="22"/>
          <w:szCs w:val="22"/>
          <w:lang w:val="en-US"/>
        </w:rPr>
        <w:t xml:space="preserve"> </w:t>
      </w:r>
      <w:r w:rsidRPr="007E7FC0">
        <w:rPr>
          <w:rFonts w:ascii="Times New Roman" w:hAnsi="Times New Roman"/>
          <w:i/>
          <w:sz w:val="22"/>
          <w:szCs w:val="22"/>
          <w:lang w:val="en-US"/>
        </w:rPr>
        <w:t>Another is the fight for women’s rights and the rights of yo</w:t>
      </w:r>
      <w:r>
        <w:rPr>
          <w:rFonts w:ascii="Times New Roman" w:hAnsi="Times New Roman"/>
          <w:i/>
          <w:sz w:val="22"/>
          <w:szCs w:val="22"/>
          <w:lang w:val="en-US"/>
        </w:rPr>
        <w:t>uth</w:t>
      </w:r>
      <w:r w:rsidRPr="007E7FC0">
        <w:rPr>
          <w:rFonts w:ascii="Times New Roman" w:hAnsi="Times New Roman"/>
          <w:i/>
          <w:sz w:val="22"/>
          <w:szCs w:val="22"/>
          <w:lang w:val="en-US"/>
        </w:rPr>
        <w:t>.</w:t>
      </w:r>
      <w:r>
        <w:rPr>
          <w:rFonts w:ascii="Times New Roman" w:hAnsi="Times New Roman"/>
          <w:i/>
          <w:sz w:val="22"/>
          <w:szCs w:val="22"/>
          <w:lang w:val="en-US"/>
        </w:rPr>
        <w:t>”</w:t>
      </w:r>
      <w:r w:rsidRPr="0058396B">
        <w:rPr>
          <w:rFonts w:ascii="Times New Roman" w:hAnsi="Times New Roman"/>
          <w:i/>
          <w:sz w:val="22"/>
          <w:szCs w:val="22"/>
        </w:rPr>
        <w:t xml:space="preserve"> </w:t>
      </w:r>
      <w:r w:rsidRPr="0084114C">
        <w:rPr>
          <w:rFonts w:ascii="Times New Roman" w:hAnsi="Times New Roman"/>
          <w:i/>
          <w:sz w:val="22"/>
          <w:szCs w:val="22"/>
        </w:rPr>
        <w:t>– COPINH (201</w:t>
      </w:r>
      <w:r>
        <w:rPr>
          <w:rFonts w:ascii="Times New Roman" w:hAnsi="Times New Roman"/>
          <w:i/>
          <w:sz w:val="22"/>
          <w:szCs w:val="22"/>
        </w:rPr>
        <w:t>1</w:t>
      </w:r>
      <w:r w:rsidRPr="0084114C">
        <w:rPr>
          <w:rFonts w:ascii="Times New Roman" w:hAnsi="Times New Roman"/>
          <w:i/>
          <w:sz w:val="22"/>
          <w:szCs w:val="22"/>
        </w:rPr>
        <w:t>)</w:t>
      </w:r>
    </w:p>
    <w:p w14:paraId="1D1C2D7B" w14:textId="77777777" w:rsidR="008D2397" w:rsidRPr="00892B98" w:rsidRDefault="008D2397" w:rsidP="008D2397">
      <w:pPr>
        <w:pStyle w:val="NoSpacing2"/>
        <w:spacing w:after="160" w:line="22" w:lineRule="atLeast"/>
        <w:contextualSpacing/>
        <w:jc w:val="both"/>
        <w:rPr>
          <w:rFonts w:ascii="Times New Roman" w:hAnsi="Times New Roman"/>
          <w:sz w:val="24"/>
          <w:szCs w:val="24"/>
          <w:lang w:val="en-US"/>
        </w:rPr>
      </w:pPr>
      <w:r>
        <w:rPr>
          <w:rFonts w:ascii="Times New Roman" w:hAnsi="Times New Roman"/>
          <w:sz w:val="24"/>
          <w:szCs w:val="24"/>
        </w:rPr>
        <w:lastRenderedPageBreak/>
        <w:t xml:space="preserve">Since its inception </w:t>
      </w:r>
      <w:r w:rsidRPr="00BE17F2">
        <w:rPr>
          <w:rFonts w:ascii="Times New Roman" w:hAnsi="Times New Roman"/>
          <w:sz w:val="24"/>
          <w:szCs w:val="24"/>
        </w:rPr>
        <w:t xml:space="preserve">COPINH </w:t>
      </w:r>
      <w:r>
        <w:rPr>
          <w:rFonts w:ascii="Times New Roman" w:hAnsi="Times New Roman"/>
          <w:sz w:val="24"/>
          <w:szCs w:val="24"/>
        </w:rPr>
        <w:t>acquired</w:t>
      </w:r>
      <w:r w:rsidRPr="00BE17F2">
        <w:rPr>
          <w:rFonts w:ascii="Times New Roman" w:hAnsi="Times New Roman"/>
          <w:sz w:val="24"/>
          <w:szCs w:val="24"/>
        </w:rPr>
        <w:t xml:space="preserve"> major</w:t>
      </w:r>
      <w:r>
        <w:rPr>
          <w:rFonts w:ascii="Times New Roman" w:hAnsi="Times New Roman"/>
          <w:sz w:val="24"/>
          <w:szCs w:val="24"/>
        </w:rPr>
        <w:t xml:space="preserve"> achievements</w:t>
      </w:r>
      <w:r w:rsidRPr="00BE17F2">
        <w:rPr>
          <w:rFonts w:ascii="Times New Roman" w:hAnsi="Times New Roman"/>
          <w:sz w:val="24"/>
          <w:szCs w:val="24"/>
        </w:rPr>
        <w:t xml:space="preserve"> for </w:t>
      </w:r>
      <w:r>
        <w:rPr>
          <w:rFonts w:ascii="Times New Roman" w:hAnsi="Times New Roman"/>
          <w:sz w:val="24"/>
          <w:szCs w:val="24"/>
        </w:rPr>
        <w:t>I</w:t>
      </w:r>
      <w:r w:rsidRPr="00BE17F2">
        <w:rPr>
          <w:rFonts w:ascii="Times New Roman" w:hAnsi="Times New Roman"/>
          <w:sz w:val="24"/>
          <w:szCs w:val="24"/>
        </w:rPr>
        <w:t xml:space="preserve">ndigenous nations in Honduras. First, </w:t>
      </w:r>
      <w:r>
        <w:rPr>
          <w:rFonts w:ascii="Times New Roman" w:hAnsi="Times New Roman"/>
          <w:sz w:val="24"/>
          <w:szCs w:val="24"/>
        </w:rPr>
        <w:t xml:space="preserve">in 1994, COPINH organized the first Indigenous pilgrimage to Tegucigalpa, the political center of the country. The pilgrimage united </w:t>
      </w:r>
      <w:proofErr w:type="spellStart"/>
      <w:r>
        <w:rPr>
          <w:rFonts w:ascii="Times New Roman" w:hAnsi="Times New Roman"/>
          <w:sz w:val="24"/>
          <w:szCs w:val="24"/>
        </w:rPr>
        <w:t>Lenca</w:t>
      </w:r>
      <w:proofErr w:type="spellEnd"/>
      <w:r>
        <w:rPr>
          <w:rFonts w:ascii="Times New Roman" w:hAnsi="Times New Roman"/>
          <w:sz w:val="24"/>
          <w:szCs w:val="24"/>
        </w:rPr>
        <w:t xml:space="preserve">, </w:t>
      </w:r>
      <w:proofErr w:type="spellStart"/>
      <w:r>
        <w:rPr>
          <w:rFonts w:ascii="Times New Roman" w:hAnsi="Times New Roman"/>
          <w:sz w:val="24"/>
          <w:szCs w:val="24"/>
        </w:rPr>
        <w:t>Tawahkas</w:t>
      </w:r>
      <w:proofErr w:type="spellEnd"/>
      <w:r>
        <w:rPr>
          <w:rFonts w:ascii="Times New Roman" w:hAnsi="Times New Roman"/>
          <w:sz w:val="24"/>
          <w:szCs w:val="24"/>
        </w:rPr>
        <w:t xml:space="preserve">, </w:t>
      </w:r>
      <w:proofErr w:type="spellStart"/>
      <w:r>
        <w:rPr>
          <w:rFonts w:ascii="Times New Roman" w:hAnsi="Times New Roman"/>
          <w:sz w:val="24"/>
          <w:szCs w:val="24"/>
        </w:rPr>
        <w:t>Tolupanes</w:t>
      </w:r>
      <w:proofErr w:type="spellEnd"/>
      <w:r>
        <w:rPr>
          <w:rFonts w:ascii="Times New Roman" w:hAnsi="Times New Roman"/>
          <w:sz w:val="24"/>
          <w:szCs w:val="24"/>
        </w:rPr>
        <w:t xml:space="preserve">, </w:t>
      </w:r>
      <w:proofErr w:type="spellStart"/>
      <w:r>
        <w:rPr>
          <w:rFonts w:ascii="Times New Roman" w:hAnsi="Times New Roman"/>
          <w:sz w:val="24"/>
          <w:szCs w:val="24"/>
        </w:rPr>
        <w:t>Garifunas</w:t>
      </w:r>
      <w:proofErr w:type="spellEnd"/>
      <w:r>
        <w:rPr>
          <w:rFonts w:ascii="Times New Roman" w:hAnsi="Times New Roman"/>
          <w:sz w:val="24"/>
          <w:szCs w:val="24"/>
        </w:rPr>
        <w:t xml:space="preserve">, </w:t>
      </w:r>
      <w:proofErr w:type="spellStart"/>
      <w:r>
        <w:rPr>
          <w:rFonts w:ascii="Times New Roman" w:hAnsi="Times New Roman"/>
          <w:sz w:val="24"/>
          <w:szCs w:val="24"/>
        </w:rPr>
        <w:t>Pech</w:t>
      </w:r>
      <w:proofErr w:type="spellEnd"/>
      <w:r>
        <w:rPr>
          <w:rFonts w:ascii="Times New Roman" w:hAnsi="Times New Roman"/>
          <w:sz w:val="24"/>
          <w:szCs w:val="24"/>
        </w:rPr>
        <w:t xml:space="preserve"> and </w:t>
      </w:r>
      <w:proofErr w:type="spellStart"/>
      <w:r>
        <w:rPr>
          <w:rFonts w:ascii="Times New Roman" w:hAnsi="Times New Roman"/>
          <w:sz w:val="24"/>
          <w:szCs w:val="24"/>
        </w:rPr>
        <w:t>Moskitos</w:t>
      </w:r>
      <w:proofErr w:type="spellEnd"/>
      <w:r>
        <w:rPr>
          <w:rFonts w:ascii="Times New Roman" w:hAnsi="Times New Roman"/>
          <w:sz w:val="24"/>
          <w:szCs w:val="24"/>
        </w:rPr>
        <w:t xml:space="preserve"> </w:t>
      </w:r>
      <w:r>
        <w:rPr>
          <w:rFonts w:ascii="Times New Roman" w:hAnsi="Times New Roman"/>
          <w:sz w:val="24"/>
          <w:szCs w:val="24"/>
          <w:lang w:val="en-US"/>
        </w:rPr>
        <w:t>who</w:t>
      </w:r>
      <w:r w:rsidRPr="00593CBB">
        <w:rPr>
          <w:rFonts w:ascii="Times New Roman" w:hAnsi="Times New Roman"/>
          <w:sz w:val="24"/>
          <w:szCs w:val="24"/>
        </w:rPr>
        <w:t xml:space="preserve"> occupied National Congress demanding ratification of International Labour Organization Convention 169 and recognition of Indigenous </w:t>
      </w:r>
      <w:proofErr w:type="spellStart"/>
      <w:r w:rsidRPr="00593CBB">
        <w:rPr>
          <w:rFonts w:ascii="Times New Roman" w:hAnsi="Times New Roman"/>
          <w:i/>
          <w:sz w:val="24"/>
          <w:szCs w:val="24"/>
        </w:rPr>
        <w:t>municipios</w:t>
      </w:r>
      <w:proofErr w:type="spellEnd"/>
      <w:r w:rsidRPr="00593CBB">
        <w:rPr>
          <w:rFonts w:ascii="Times New Roman" w:hAnsi="Times New Roman"/>
          <w:sz w:val="24"/>
          <w:szCs w:val="24"/>
        </w:rPr>
        <w:t xml:space="preserve">. This mobilization </w:t>
      </w:r>
      <w:proofErr w:type="spellStart"/>
      <w:r w:rsidRPr="00892B98">
        <w:rPr>
          <w:rFonts w:ascii="Times New Roman" w:hAnsi="Times New Roman"/>
          <w:i/>
          <w:sz w:val="24"/>
          <w:szCs w:val="24"/>
        </w:rPr>
        <w:t>sacudio</w:t>
      </w:r>
      <w:proofErr w:type="spellEnd"/>
      <w:r w:rsidRPr="00892B98">
        <w:rPr>
          <w:rFonts w:ascii="Times New Roman" w:hAnsi="Times New Roman"/>
          <w:i/>
          <w:sz w:val="24"/>
          <w:szCs w:val="24"/>
        </w:rPr>
        <w:t xml:space="preserve"> el </w:t>
      </w:r>
      <w:proofErr w:type="spellStart"/>
      <w:r w:rsidRPr="00892B98">
        <w:rPr>
          <w:rFonts w:ascii="Times New Roman" w:hAnsi="Times New Roman"/>
          <w:i/>
          <w:sz w:val="24"/>
          <w:szCs w:val="24"/>
        </w:rPr>
        <w:t>pais</w:t>
      </w:r>
      <w:proofErr w:type="spellEnd"/>
      <w:r w:rsidRPr="00892B98">
        <w:rPr>
          <w:rFonts w:ascii="Times New Roman" w:hAnsi="Times New Roman"/>
          <w:sz w:val="24"/>
          <w:szCs w:val="24"/>
        </w:rPr>
        <w:t xml:space="preserve"> [shook the country] and brought Indigenous issues to the national agenda</w:t>
      </w:r>
      <w:r w:rsidRPr="00892B98">
        <w:rPr>
          <w:rFonts w:ascii="Times New Roman" w:hAnsi="Times New Roman"/>
          <w:sz w:val="24"/>
          <w:szCs w:val="24"/>
          <w:lang w:val="en-US"/>
        </w:rPr>
        <w:t xml:space="preserve"> (</w:t>
      </w:r>
      <w:proofErr w:type="spellStart"/>
      <w:r w:rsidRPr="00892B98">
        <w:rPr>
          <w:rFonts w:ascii="Times New Roman" w:hAnsi="Times New Roman"/>
          <w:sz w:val="24"/>
          <w:szCs w:val="24"/>
          <w:lang w:val="en-US"/>
        </w:rPr>
        <w:t>Gayá</w:t>
      </w:r>
      <w:proofErr w:type="spellEnd"/>
      <w:r w:rsidRPr="00892B98">
        <w:rPr>
          <w:rFonts w:ascii="Times New Roman" w:hAnsi="Times New Roman"/>
          <w:sz w:val="24"/>
          <w:szCs w:val="24"/>
          <w:lang w:val="en-US"/>
        </w:rPr>
        <w:t>, 2013)</w:t>
      </w:r>
      <w:r w:rsidRPr="00892B98">
        <w:rPr>
          <w:rFonts w:ascii="Times New Roman" w:hAnsi="Times New Roman"/>
          <w:sz w:val="24"/>
          <w:szCs w:val="24"/>
        </w:rPr>
        <w:t xml:space="preserve">. </w:t>
      </w:r>
      <w:r w:rsidRPr="00892B98">
        <w:rPr>
          <w:rFonts w:ascii="Times New Roman" w:hAnsi="Times New Roman"/>
          <w:sz w:val="24"/>
          <w:szCs w:val="24"/>
          <w:lang w:val="en-US"/>
        </w:rPr>
        <w:t>That mobilization organized by COPINH achieved,</w:t>
      </w:r>
    </w:p>
    <w:p w14:paraId="5D0979E2" w14:textId="77777777" w:rsidR="008D2397" w:rsidRPr="00892B98" w:rsidRDefault="008D2397" w:rsidP="008D2397">
      <w:pPr>
        <w:pStyle w:val="NoSpacing2"/>
        <w:spacing w:after="160" w:line="22" w:lineRule="atLeast"/>
        <w:contextualSpacing/>
        <w:jc w:val="both"/>
        <w:rPr>
          <w:rFonts w:ascii="Times New Roman" w:hAnsi="Times New Roman"/>
          <w:sz w:val="24"/>
          <w:szCs w:val="24"/>
          <w:lang w:val="en-US"/>
        </w:rPr>
      </w:pPr>
    </w:p>
    <w:p w14:paraId="4F95C7C4" w14:textId="77777777" w:rsidR="008D2397" w:rsidRPr="00892B98" w:rsidRDefault="008D2397" w:rsidP="008D2397">
      <w:pPr>
        <w:pStyle w:val="NoSpacing2"/>
        <w:spacing w:after="160" w:line="22" w:lineRule="atLeast"/>
        <w:contextualSpacing/>
        <w:jc w:val="both"/>
        <w:rPr>
          <w:rFonts w:ascii="Times New Roman" w:hAnsi="Times New Roman"/>
          <w:sz w:val="18"/>
          <w:szCs w:val="18"/>
          <w:lang w:val="en-US"/>
        </w:rPr>
        <w:sectPr w:rsidR="008D2397" w:rsidRPr="00892B98" w:rsidSect="00A27FC2">
          <w:type w:val="continuous"/>
          <w:pgSz w:w="12240" w:h="15840"/>
          <w:pgMar w:top="1440" w:right="1440" w:bottom="1440" w:left="1440" w:header="720" w:footer="720" w:gutter="0"/>
          <w:cols w:space="720"/>
          <w:docGrid w:linePitch="360"/>
        </w:sectPr>
      </w:pPr>
      <w:r w:rsidRPr="00892B98">
        <w:rPr>
          <w:rFonts w:ascii="Times New Roman" w:hAnsi="Times New Roman"/>
          <w:sz w:val="18"/>
          <w:szCs w:val="18"/>
          <w:lang w:val="en-US"/>
        </w:rPr>
        <w:t>Original Spanish Text:</w:t>
      </w:r>
      <w:r w:rsidRPr="00892B98">
        <w:rPr>
          <w:rFonts w:ascii="Times New Roman" w:hAnsi="Times New Roman"/>
          <w:sz w:val="18"/>
          <w:szCs w:val="18"/>
          <w:lang w:val="en-US"/>
        </w:rPr>
        <w:tab/>
      </w:r>
      <w:r w:rsidRPr="00892B98">
        <w:rPr>
          <w:rFonts w:ascii="Times New Roman" w:hAnsi="Times New Roman"/>
          <w:sz w:val="18"/>
          <w:szCs w:val="18"/>
          <w:lang w:val="en-US"/>
        </w:rPr>
        <w:tab/>
      </w:r>
      <w:r w:rsidRPr="00892B98">
        <w:rPr>
          <w:rFonts w:ascii="Times New Roman" w:hAnsi="Times New Roman"/>
          <w:sz w:val="18"/>
          <w:szCs w:val="18"/>
          <w:lang w:val="en-US"/>
        </w:rPr>
        <w:tab/>
      </w:r>
      <w:r w:rsidRPr="00892B98">
        <w:rPr>
          <w:rFonts w:ascii="Times New Roman" w:hAnsi="Times New Roman"/>
          <w:sz w:val="18"/>
          <w:szCs w:val="18"/>
          <w:lang w:val="en-US"/>
        </w:rPr>
        <w:tab/>
      </w:r>
      <w:r w:rsidRPr="00892B98">
        <w:rPr>
          <w:rFonts w:ascii="Times New Roman" w:hAnsi="Times New Roman"/>
          <w:sz w:val="18"/>
          <w:szCs w:val="18"/>
          <w:lang w:val="en-US"/>
        </w:rPr>
        <w:tab/>
        <w:t>English Translation:</w:t>
      </w:r>
    </w:p>
    <w:p w14:paraId="401D7CED" w14:textId="77777777" w:rsidR="008D2397" w:rsidRPr="0058396B" w:rsidRDefault="008D2397" w:rsidP="008D2397">
      <w:pPr>
        <w:pStyle w:val="NoSpacing2"/>
        <w:spacing w:after="160" w:line="22" w:lineRule="atLeast"/>
        <w:contextualSpacing/>
        <w:jc w:val="both"/>
        <w:rPr>
          <w:rFonts w:ascii="Times New Roman" w:hAnsi="Times New Roman"/>
          <w:i/>
          <w:sz w:val="22"/>
          <w:szCs w:val="22"/>
          <w:lang w:val="es-419"/>
        </w:rPr>
      </w:pPr>
      <w:r w:rsidRPr="00892B98">
        <w:rPr>
          <w:rFonts w:ascii="Times New Roman" w:hAnsi="Times New Roman"/>
          <w:i/>
          <w:sz w:val="22"/>
          <w:szCs w:val="22"/>
          <w:lang w:val="es-419"/>
        </w:rPr>
        <w:t xml:space="preserve">“.. un gran logro, yo pienso lo más grande de todos y es </w:t>
      </w:r>
      <w:r w:rsidRPr="0058396B">
        <w:rPr>
          <w:rFonts w:ascii="Times New Roman" w:hAnsi="Times New Roman"/>
          <w:i/>
          <w:sz w:val="22"/>
          <w:szCs w:val="22"/>
          <w:lang w:val="es-419"/>
        </w:rPr>
        <w:t>que en esta sociedad se diera cuenta de la existencia de los pueblos indígenas y de que los pueblos indígenas existen y que tenemos dignidad” - Berta Cáceres (</w:t>
      </w:r>
      <w:proofErr w:type="spellStart"/>
      <w:r w:rsidRPr="0058396B">
        <w:rPr>
          <w:rFonts w:ascii="Times New Roman" w:hAnsi="Times New Roman"/>
          <w:i/>
          <w:sz w:val="22"/>
          <w:szCs w:val="22"/>
          <w:lang w:val="es-419"/>
        </w:rPr>
        <w:t>Gayá</w:t>
      </w:r>
      <w:proofErr w:type="spellEnd"/>
      <w:r w:rsidRPr="0058396B">
        <w:rPr>
          <w:rFonts w:ascii="Times New Roman" w:hAnsi="Times New Roman"/>
          <w:i/>
          <w:sz w:val="22"/>
          <w:szCs w:val="22"/>
          <w:lang w:val="es-419"/>
        </w:rPr>
        <w:t>, 2013)</w:t>
      </w:r>
    </w:p>
    <w:p w14:paraId="464E57F4" w14:textId="77777777" w:rsidR="008D2397" w:rsidRPr="0058396B" w:rsidRDefault="008D2397" w:rsidP="008D2397">
      <w:pPr>
        <w:pStyle w:val="NoSpacing2"/>
        <w:spacing w:after="160" w:line="22" w:lineRule="atLeast"/>
        <w:contextualSpacing/>
        <w:jc w:val="both"/>
        <w:rPr>
          <w:rFonts w:ascii="Times New Roman" w:hAnsi="Times New Roman"/>
          <w:i/>
          <w:sz w:val="22"/>
          <w:szCs w:val="22"/>
          <w:lang w:val="en-US"/>
        </w:rPr>
        <w:sectPr w:rsidR="008D2397" w:rsidRPr="0058396B" w:rsidSect="000C3C8F">
          <w:type w:val="continuous"/>
          <w:pgSz w:w="12240" w:h="15840"/>
          <w:pgMar w:top="1440" w:right="1440" w:bottom="1440" w:left="1440" w:header="720" w:footer="720" w:gutter="0"/>
          <w:cols w:num="2" w:space="720"/>
          <w:docGrid w:linePitch="360"/>
        </w:sectPr>
      </w:pPr>
      <w:r w:rsidRPr="00412BC5">
        <w:rPr>
          <w:rFonts w:ascii="Times New Roman" w:hAnsi="Times New Roman"/>
          <w:i/>
          <w:sz w:val="22"/>
          <w:szCs w:val="22"/>
          <w:lang w:val="es-419"/>
        </w:rPr>
        <w:t xml:space="preserve"> </w:t>
      </w:r>
      <w:r w:rsidRPr="0058396B">
        <w:rPr>
          <w:rFonts w:ascii="Times New Roman" w:hAnsi="Times New Roman"/>
          <w:i/>
          <w:sz w:val="22"/>
          <w:szCs w:val="22"/>
          <w:lang w:val="en-US"/>
        </w:rPr>
        <w:t>“…a big accomplishment, I think the biggest of all which is that this society took notice of the existence of indigenous communitie</w:t>
      </w:r>
      <w:r>
        <w:rPr>
          <w:rFonts w:ascii="Times New Roman" w:hAnsi="Times New Roman"/>
          <w:i/>
          <w:sz w:val="22"/>
          <w:szCs w:val="22"/>
          <w:lang w:val="en-US"/>
        </w:rPr>
        <w:t>s. T</w:t>
      </w:r>
      <w:r w:rsidRPr="0058396B">
        <w:rPr>
          <w:rFonts w:ascii="Times New Roman" w:hAnsi="Times New Roman"/>
          <w:i/>
          <w:sz w:val="22"/>
          <w:szCs w:val="22"/>
          <w:lang w:val="en-US"/>
        </w:rPr>
        <w:t xml:space="preserve">hat Indigenous communities exist and that we have dignity" - Berta </w:t>
      </w:r>
      <w:proofErr w:type="spellStart"/>
      <w:r w:rsidRPr="0058396B">
        <w:rPr>
          <w:rFonts w:ascii="Times New Roman" w:hAnsi="Times New Roman"/>
          <w:i/>
          <w:sz w:val="22"/>
          <w:szCs w:val="22"/>
          <w:lang w:val="en-US"/>
        </w:rPr>
        <w:t>Cáceres</w:t>
      </w:r>
      <w:proofErr w:type="spellEnd"/>
      <w:r w:rsidRPr="0058396B">
        <w:rPr>
          <w:rFonts w:ascii="Times New Roman" w:hAnsi="Times New Roman"/>
          <w:i/>
          <w:sz w:val="22"/>
          <w:szCs w:val="22"/>
          <w:lang w:val="en-US"/>
        </w:rPr>
        <w:t xml:space="preserve"> (</w:t>
      </w:r>
      <w:proofErr w:type="spellStart"/>
      <w:r w:rsidRPr="0058396B">
        <w:rPr>
          <w:rFonts w:ascii="Times New Roman" w:hAnsi="Times New Roman"/>
          <w:i/>
          <w:sz w:val="22"/>
          <w:szCs w:val="22"/>
          <w:lang w:val="en-US"/>
        </w:rPr>
        <w:t>Gayá</w:t>
      </w:r>
      <w:proofErr w:type="spellEnd"/>
      <w:r w:rsidRPr="0058396B">
        <w:rPr>
          <w:rFonts w:ascii="Times New Roman" w:hAnsi="Times New Roman"/>
          <w:i/>
          <w:sz w:val="22"/>
          <w:szCs w:val="22"/>
          <w:lang w:val="en-US"/>
        </w:rPr>
        <w:t>, 2013)</w:t>
      </w:r>
    </w:p>
    <w:p w14:paraId="46910CE6" w14:textId="77777777" w:rsidR="008D2397" w:rsidRPr="00892B98" w:rsidRDefault="008D2397" w:rsidP="008D2397">
      <w:pPr>
        <w:pStyle w:val="NoSpacing2"/>
        <w:spacing w:after="160" w:line="22" w:lineRule="atLeast"/>
        <w:contextualSpacing/>
        <w:jc w:val="both"/>
        <w:rPr>
          <w:rFonts w:ascii="Times New Roman" w:hAnsi="Times New Roman"/>
          <w:sz w:val="24"/>
          <w:szCs w:val="24"/>
        </w:rPr>
      </w:pPr>
    </w:p>
    <w:p w14:paraId="45A8A48D" w14:textId="77777777" w:rsidR="008D2397" w:rsidRPr="00892B98" w:rsidRDefault="008D2397" w:rsidP="008D2397">
      <w:pPr>
        <w:pStyle w:val="NoSpacing2"/>
        <w:spacing w:after="160" w:line="22" w:lineRule="atLeast"/>
        <w:contextualSpacing/>
        <w:jc w:val="both"/>
        <w:rPr>
          <w:rFonts w:ascii="Times New Roman" w:hAnsi="Times New Roman"/>
          <w:sz w:val="24"/>
          <w:szCs w:val="24"/>
          <w:lang w:val="en-US"/>
        </w:rPr>
      </w:pPr>
      <w:r w:rsidRPr="00892B98">
        <w:rPr>
          <w:rFonts w:ascii="Times New Roman" w:hAnsi="Times New Roman"/>
          <w:sz w:val="24"/>
          <w:szCs w:val="24"/>
        </w:rPr>
        <w:t xml:space="preserve">This caught the attention of other Indigenous nations throughout Honduras who recognized COPINH’s efforts and subsequently joined. </w:t>
      </w:r>
      <w:r w:rsidRPr="00892B98">
        <w:rPr>
          <w:rFonts w:ascii="Times New Roman" w:hAnsi="Times New Roman"/>
          <w:sz w:val="24"/>
          <w:szCs w:val="24"/>
          <w:lang w:val="en-US"/>
        </w:rPr>
        <w:t>In addition, with Berta at the helm COPINH acquired more than 200 communal land titles for indigenous communities:</w:t>
      </w:r>
    </w:p>
    <w:p w14:paraId="71BD9C9F" w14:textId="77777777" w:rsidR="008D2397" w:rsidRPr="00892B98" w:rsidRDefault="008D2397" w:rsidP="008D2397">
      <w:pPr>
        <w:pStyle w:val="NoSpacing2"/>
        <w:spacing w:after="160" w:line="22" w:lineRule="atLeast"/>
        <w:contextualSpacing/>
        <w:rPr>
          <w:rFonts w:ascii="Times New Roman" w:hAnsi="Times New Roman"/>
          <w:sz w:val="24"/>
          <w:szCs w:val="24"/>
          <w:lang w:val="en-US"/>
        </w:rPr>
      </w:pPr>
    </w:p>
    <w:p w14:paraId="122E7314" w14:textId="77777777" w:rsidR="008D2397" w:rsidRPr="00892B98" w:rsidRDefault="008D2397" w:rsidP="008D2397">
      <w:pPr>
        <w:pStyle w:val="NoSpacing2"/>
        <w:spacing w:after="160" w:line="22" w:lineRule="atLeast"/>
        <w:contextualSpacing/>
        <w:rPr>
          <w:rFonts w:ascii="Times New Roman" w:hAnsi="Times New Roman"/>
          <w:sz w:val="24"/>
          <w:szCs w:val="24"/>
          <w:lang w:val="en-US"/>
        </w:rPr>
        <w:sectPr w:rsidR="008D2397" w:rsidRPr="00892B98" w:rsidSect="00A27FC2">
          <w:type w:val="continuous"/>
          <w:pgSz w:w="12240" w:h="15840"/>
          <w:pgMar w:top="1440" w:right="1440" w:bottom="1440" w:left="1440" w:header="720" w:footer="720" w:gutter="0"/>
          <w:cols w:space="720"/>
          <w:docGrid w:linePitch="360"/>
        </w:sectPr>
      </w:pPr>
    </w:p>
    <w:p w14:paraId="1B018EB9" w14:textId="77777777" w:rsidR="008D2397" w:rsidRPr="0058396B" w:rsidRDefault="008D2397" w:rsidP="008D2397">
      <w:pPr>
        <w:pStyle w:val="NoSpacing2"/>
        <w:spacing w:after="160" w:line="22" w:lineRule="atLeast"/>
        <w:contextualSpacing/>
        <w:rPr>
          <w:rFonts w:ascii="Times New Roman" w:hAnsi="Times New Roman"/>
          <w:sz w:val="18"/>
          <w:szCs w:val="18"/>
          <w:lang w:val="en-US"/>
        </w:rPr>
        <w:sectPr w:rsidR="008D2397" w:rsidRPr="0058396B" w:rsidSect="001C5EF2">
          <w:type w:val="continuous"/>
          <w:pgSz w:w="12240" w:h="15840"/>
          <w:pgMar w:top="1440" w:right="1440" w:bottom="1440" w:left="1440" w:header="720" w:footer="720" w:gutter="0"/>
          <w:cols w:space="720"/>
          <w:docGrid w:linePitch="360"/>
        </w:sectPr>
      </w:pPr>
      <w:r w:rsidRPr="0058396B">
        <w:rPr>
          <w:rFonts w:ascii="Times New Roman" w:hAnsi="Times New Roman"/>
          <w:sz w:val="18"/>
          <w:szCs w:val="18"/>
          <w:lang w:val="en-US"/>
        </w:rPr>
        <w:t>Original Spanish Text:</w:t>
      </w:r>
      <w:r w:rsidRPr="0058396B">
        <w:rPr>
          <w:rFonts w:ascii="Times New Roman" w:hAnsi="Times New Roman"/>
          <w:sz w:val="18"/>
          <w:szCs w:val="18"/>
          <w:lang w:val="en-US"/>
        </w:rPr>
        <w:tab/>
      </w:r>
      <w:r w:rsidRPr="0058396B">
        <w:rPr>
          <w:rFonts w:ascii="Times New Roman" w:hAnsi="Times New Roman"/>
          <w:sz w:val="18"/>
          <w:szCs w:val="18"/>
          <w:lang w:val="en-US"/>
        </w:rPr>
        <w:tab/>
      </w:r>
      <w:r w:rsidRPr="0058396B">
        <w:rPr>
          <w:rFonts w:ascii="Times New Roman" w:hAnsi="Times New Roman"/>
          <w:sz w:val="18"/>
          <w:szCs w:val="18"/>
          <w:lang w:val="en-US"/>
        </w:rPr>
        <w:tab/>
      </w:r>
      <w:r w:rsidRPr="0058396B">
        <w:rPr>
          <w:rFonts w:ascii="Times New Roman" w:hAnsi="Times New Roman"/>
          <w:sz w:val="18"/>
          <w:szCs w:val="18"/>
          <w:lang w:val="en-US"/>
        </w:rPr>
        <w:tab/>
      </w:r>
      <w:r w:rsidRPr="0058396B">
        <w:rPr>
          <w:rFonts w:ascii="Times New Roman" w:hAnsi="Times New Roman"/>
          <w:sz w:val="18"/>
          <w:szCs w:val="18"/>
          <w:lang w:val="en-US"/>
        </w:rPr>
        <w:tab/>
        <w:t>English Translation:</w:t>
      </w:r>
    </w:p>
    <w:p w14:paraId="25CD1B7C" w14:textId="77777777" w:rsidR="008D2397" w:rsidRPr="0058396B" w:rsidRDefault="008D2397" w:rsidP="008D2397">
      <w:pPr>
        <w:pStyle w:val="NoSpacing2"/>
        <w:spacing w:after="160" w:line="22" w:lineRule="atLeast"/>
        <w:contextualSpacing/>
        <w:jc w:val="both"/>
        <w:rPr>
          <w:rFonts w:ascii="Times New Roman" w:hAnsi="Times New Roman"/>
          <w:i/>
          <w:sz w:val="22"/>
          <w:szCs w:val="22"/>
          <w:lang w:val="es-419"/>
        </w:rPr>
      </w:pPr>
      <w:r w:rsidRPr="0058396B">
        <w:rPr>
          <w:rFonts w:ascii="Times New Roman" w:hAnsi="Times New Roman"/>
          <w:i/>
          <w:sz w:val="22"/>
          <w:szCs w:val="22"/>
          <w:lang w:val="es-419"/>
        </w:rPr>
        <w:t>“bajo el concepto de los pueblos indígenas de su cosmovisión, no parceladas si no el concepto comunitario que incluye los bosques, el suelo todos los animalitos que hay, toda la fauna, todas las especias de planta, los tipos de árboles, los ríos…” - Berta Cáceres (</w:t>
      </w:r>
      <w:proofErr w:type="spellStart"/>
      <w:r w:rsidRPr="0058396B">
        <w:rPr>
          <w:rFonts w:ascii="Times New Roman" w:hAnsi="Times New Roman"/>
          <w:i/>
          <w:sz w:val="22"/>
          <w:szCs w:val="22"/>
          <w:lang w:val="es-419"/>
        </w:rPr>
        <w:t>Ga</w:t>
      </w:r>
      <w:r w:rsidRPr="0058396B">
        <w:rPr>
          <w:rFonts w:ascii="Times New Roman" w:hAnsi="Times New Roman"/>
          <w:sz w:val="22"/>
          <w:szCs w:val="22"/>
          <w:lang w:val="es-419"/>
        </w:rPr>
        <w:t>yá</w:t>
      </w:r>
      <w:proofErr w:type="spellEnd"/>
      <w:r w:rsidRPr="0058396B">
        <w:rPr>
          <w:rFonts w:ascii="Times New Roman" w:hAnsi="Times New Roman"/>
          <w:sz w:val="22"/>
          <w:szCs w:val="22"/>
          <w:lang w:val="es-419"/>
        </w:rPr>
        <w:t xml:space="preserve">, </w:t>
      </w:r>
      <w:r w:rsidRPr="0058396B">
        <w:rPr>
          <w:rFonts w:ascii="Times New Roman" w:hAnsi="Times New Roman"/>
          <w:i/>
          <w:sz w:val="22"/>
          <w:szCs w:val="22"/>
          <w:lang w:val="es-419"/>
        </w:rPr>
        <w:t>2013)</w:t>
      </w:r>
    </w:p>
    <w:p w14:paraId="48A43A70" w14:textId="77777777" w:rsidR="008D2397" w:rsidRPr="0058396B" w:rsidRDefault="008D2397" w:rsidP="008D2397">
      <w:pPr>
        <w:pStyle w:val="NoSpacing2"/>
        <w:spacing w:after="160" w:line="22" w:lineRule="atLeast"/>
        <w:contextualSpacing/>
        <w:jc w:val="both"/>
        <w:rPr>
          <w:rFonts w:ascii="Times New Roman" w:hAnsi="Times New Roman"/>
          <w:i/>
          <w:sz w:val="22"/>
          <w:szCs w:val="22"/>
          <w:lang w:val="en-US"/>
        </w:rPr>
        <w:sectPr w:rsidR="008D2397" w:rsidRPr="0058396B" w:rsidSect="001F5A59">
          <w:type w:val="continuous"/>
          <w:pgSz w:w="12240" w:h="15840"/>
          <w:pgMar w:top="1440" w:right="1440" w:bottom="1440" w:left="1440" w:header="720" w:footer="720" w:gutter="0"/>
          <w:cols w:num="2" w:space="720"/>
          <w:docGrid w:linePitch="360"/>
        </w:sectPr>
      </w:pPr>
      <w:r w:rsidRPr="0058396B">
        <w:rPr>
          <w:rFonts w:ascii="Times New Roman" w:hAnsi="Times New Roman"/>
          <w:i/>
          <w:sz w:val="22"/>
          <w:szCs w:val="22"/>
          <w:lang w:val="en-US"/>
        </w:rPr>
        <w:t xml:space="preserve">“under the </w:t>
      </w:r>
      <w:proofErr w:type="spellStart"/>
      <w:r w:rsidRPr="0058396B">
        <w:rPr>
          <w:rFonts w:ascii="Times New Roman" w:hAnsi="Times New Roman"/>
          <w:i/>
          <w:sz w:val="22"/>
          <w:szCs w:val="22"/>
          <w:lang w:val="en-US"/>
        </w:rPr>
        <w:t>cosmovisión</w:t>
      </w:r>
      <w:proofErr w:type="spellEnd"/>
      <w:r w:rsidRPr="0058396B">
        <w:rPr>
          <w:rFonts w:ascii="Times New Roman" w:hAnsi="Times New Roman"/>
          <w:i/>
          <w:sz w:val="22"/>
          <w:szCs w:val="22"/>
          <w:lang w:val="en-US"/>
        </w:rPr>
        <w:t xml:space="preserve"> of indigenous communities, not divided but with the communal concept that includes the forest, the </w:t>
      </w:r>
      <w:r>
        <w:rPr>
          <w:rFonts w:ascii="Times New Roman" w:hAnsi="Times New Roman"/>
          <w:i/>
          <w:sz w:val="22"/>
          <w:szCs w:val="22"/>
          <w:lang w:val="en-US"/>
        </w:rPr>
        <w:t>soil</w:t>
      </w:r>
      <w:r w:rsidRPr="0058396B">
        <w:rPr>
          <w:rFonts w:ascii="Times New Roman" w:hAnsi="Times New Roman"/>
          <w:i/>
          <w:sz w:val="22"/>
          <w:szCs w:val="22"/>
          <w:lang w:val="en-US"/>
        </w:rPr>
        <w:t xml:space="preserve">, all of the little animals, all the fauna, all of the plant species, the trees, the rivers …” - Berta </w:t>
      </w:r>
      <w:proofErr w:type="spellStart"/>
      <w:r w:rsidRPr="0058396B">
        <w:rPr>
          <w:rFonts w:ascii="Times New Roman" w:hAnsi="Times New Roman"/>
          <w:i/>
          <w:sz w:val="22"/>
          <w:szCs w:val="22"/>
          <w:lang w:val="en-US"/>
        </w:rPr>
        <w:t>Cáceres</w:t>
      </w:r>
      <w:proofErr w:type="spellEnd"/>
      <w:r w:rsidRPr="0058396B">
        <w:rPr>
          <w:rFonts w:ascii="Times New Roman" w:hAnsi="Times New Roman"/>
          <w:i/>
          <w:sz w:val="22"/>
          <w:szCs w:val="22"/>
          <w:lang w:val="en-US"/>
        </w:rPr>
        <w:t>, (</w:t>
      </w:r>
      <w:proofErr w:type="spellStart"/>
      <w:r w:rsidRPr="0058396B">
        <w:rPr>
          <w:rFonts w:ascii="Times New Roman" w:hAnsi="Times New Roman"/>
          <w:i/>
          <w:sz w:val="22"/>
          <w:szCs w:val="22"/>
          <w:lang w:val="en-US"/>
        </w:rPr>
        <w:t>Ga</w:t>
      </w:r>
      <w:r w:rsidRPr="0058396B">
        <w:rPr>
          <w:rFonts w:ascii="Times New Roman" w:hAnsi="Times New Roman"/>
          <w:sz w:val="22"/>
          <w:szCs w:val="22"/>
          <w:lang w:val="en-US"/>
        </w:rPr>
        <w:t>yá</w:t>
      </w:r>
      <w:proofErr w:type="spellEnd"/>
      <w:r w:rsidRPr="0058396B">
        <w:rPr>
          <w:rFonts w:ascii="Times New Roman" w:hAnsi="Times New Roman"/>
          <w:sz w:val="22"/>
          <w:szCs w:val="22"/>
          <w:lang w:val="en-US"/>
        </w:rPr>
        <w:t xml:space="preserve">, </w:t>
      </w:r>
      <w:r w:rsidRPr="0058396B">
        <w:rPr>
          <w:rFonts w:ascii="Times New Roman" w:hAnsi="Times New Roman"/>
          <w:i/>
          <w:sz w:val="22"/>
          <w:szCs w:val="22"/>
          <w:lang w:val="en-US"/>
        </w:rPr>
        <w:t>2013)</w:t>
      </w:r>
    </w:p>
    <w:p w14:paraId="5F62C516" w14:textId="77777777" w:rsidR="008D2397" w:rsidRPr="00892B98" w:rsidRDefault="008D2397" w:rsidP="008D2397">
      <w:pPr>
        <w:pStyle w:val="NoSpacing2"/>
        <w:keepLines/>
        <w:spacing w:after="160" w:line="22" w:lineRule="atLeast"/>
        <w:contextualSpacing/>
        <w:rPr>
          <w:rFonts w:ascii="Times New Roman" w:hAnsi="Times New Roman"/>
          <w:i/>
          <w:sz w:val="22"/>
          <w:szCs w:val="22"/>
          <w:lang w:val="en-US"/>
        </w:rPr>
        <w:sectPr w:rsidR="008D2397" w:rsidRPr="00892B98" w:rsidSect="001C5EF2">
          <w:type w:val="continuous"/>
          <w:pgSz w:w="12240" w:h="15840"/>
          <w:pgMar w:top="1440" w:right="1440" w:bottom="1440" w:left="1440" w:header="720" w:footer="720" w:gutter="0"/>
          <w:cols w:space="720"/>
          <w:docGrid w:linePitch="360"/>
        </w:sectPr>
      </w:pPr>
    </w:p>
    <w:p w14:paraId="6B2FB422" w14:textId="77777777" w:rsidR="008D2397" w:rsidRPr="00892B98" w:rsidRDefault="008D2397" w:rsidP="008D2397">
      <w:pPr>
        <w:pStyle w:val="NoSpacing2"/>
        <w:widowControl w:val="0"/>
        <w:spacing w:after="160" w:line="22" w:lineRule="atLeast"/>
        <w:contextualSpacing/>
        <w:jc w:val="both"/>
        <w:rPr>
          <w:rFonts w:ascii="Times New Roman" w:hAnsi="Times New Roman"/>
          <w:sz w:val="24"/>
          <w:szCs w:val="24"/>
          <w:lang w:val="en-US"/>
        </w:rPr>
        <w:sectPr w:rsidR="008D2397" w:rsidRPr="00892B98" w:rsidSect="009E5E90">
          <w:type w:val="continuous"/>
          <w:pgSz w:w="12240" w:h="15840"/>
          <w:pgMar w:top="1440" w:right="1440" w:bottom="1440" w:left="1440" w:header="720" w:footer="720" w:gutter="0"/>
          <w:cols w:num="2" w:space="720"/>
          <w:docGrid w:linePitch="360"/>
        </w:sectPr>
      </w:pPr>
    </w:p>
    <w:p w14:paraId="201E5FB5" w14:textId="77777777" w:rsidR="008D2397" w:rsidRPr="00892B98" w:rsidRDefault="008D2397" w:rsidP="008D2397">
      <w:pPr>
        <w:pStyle w:val="NoSpacing2"/>
        <w:widowControl w:val="0"/>
        <w:spacing w:after="160" w:line="22" w:lineRule="atLeast"/>
        <w:contextualSpacing/>
        <w:jc w:val="both"/>
        <w:rPr>
          <w:rFonts w:ascii="Times New Roman" w:hAnsi="Times New Roman"/>
          <w:sz w:val="24"/>
          <w:szCs w:val="24"/>
          <w:lang w:val="en-US"/>
        </w:rPr>
      </w:pPr>
      <w:r w:rsidRPr="00892B98">
        <w:rPr>
          <w:rFonts w:ascii="Times New Roman" w:hAnsi="Times New Roman"/>
          <w:sz w:val="24"/>
          <w:szCs w:val="24"/>
          <w:lang w:val="en-US"/>
        </w:rPr>
        <w:t xml:space="preserve">Overall due to these actions COPINH’s efforts successfully removed 30 logging companies and more than 10 </w:t>
      </w:r>
      <w:proofErr w:type="spellStart"/>
      <w:r w:rsidRPr="00892B98">
        <w:rPr>
          <w:rFonts w:ascii="Times New Roman" w:hAnsi="Times New Roman"/>
          <w:sz w:val="24"/>
          <w:szCs w:val="24"/>
          <w:lang w:val="en-US"/>
        </w:rPr>
        <w:t>megadam</w:t>
      </w:r>
      <w:proofErr w:type="spellEnd"/>
      <w:r w:rsidRPr="00892B98">
        <w:rPr>
          <w:rFonts w:ascii="Times New Roman" w:hAnsi="Times New Roman"/>
          <w:sz w:val="24"/>
          <w:szCs w:val="24"/>
          <w:lang w:val="en-US"/>
        </w:rPr>
        <w:t xml:space="preserve"> projects from the area (COPINH/FIDE, 2011; </w:t>
      </w:r>
      <w:proofErr w:type="spellStart"/>
      <w:r w:rsidRPr="00892B98">
        <w:rPr>
          <w:rFonts w:ascii="Times New Roman" w:hAnsi="Times New Roman"/>
          <w:sz w:val="24"/>
          <w:szCs w:val="24"/>
          <w:lang w:val="en-US"/>
        </w:rPr>
        <w:t>Gayá</w:t>
      </w:r>
      <w:proofErr w:type="spellEnd"/>
      <w:r w:rsidRPr="00892B98">
        <w:rPr>
          <w:rFonts w:ascii="Times New Roman" w:hAnsi="Times New Roman"/>
          <w:sz w:val="24"/>
          <w:szCs w:val="24"/>
          <w:lang w:val="en-US"/>
        </w:rPr>
        <w:t xml:space="preserve">, 2013). </w:t>
      </w:r>
    </w:p>
    <w:p w14:paraId="484A7733" w14:textId="77777777" w:rsidR="008D2397" w:rsidRPr="00892B98" w:rsidRDefault="008D2397" w:rsidP="008D2397">
      <w:pPr>
        <w:pStyle w:val="NoSpacing2"/>
        <w:widowControl w:val="0"/>
        <w:spacing w:after="160" w:line="22" w:lineRule="atLeast"/>
        <w:contextualSpacing/>
        <w:jc w:val="both"/>
        <w:rPr>
          <w:rFonts w:ascii="Times New Roman" w:hAnsi="Times New Roman"/>
          <w:i/>
          <w:sz w:val="24"/>
          <w:szCs w:val="24"/>
          <w:lang w:val="en-US"/>
        </w:rPr>
      </w:pPr>
    </w:p>
    <w:p w14:paraId="6BCBAE33" w14:textId="77777777" w:rsidR="008D2397" w:rsidRPr="00892B98" w:rsidRDefault="008D2397" w:rsidP="008D2397">
      <w:pPr>
        <w:pStyle w:val="NoSpacing2"/>
        <w:widowControl w:val="0"/>
        <w:spacing w:after="160" w:line="22" w:lineRule="atLeast"/>
        <w:contextualSpacing/>
        <w:jc w:val="both"/>
        <w:rPr>
          <w:rFonts w:ascii="Times New Roman" w:hAnsi="Times New Roman"/>
          <w:i/>
          <w:sz w:val="24"/>
          <w:szCs w:val="24"/>
          <w:lang w:val="en-US"/>
        </w:rPr>
      </w:pPr>
    </w:p>
    <w:p w14:paraId="7FE6D016" w14:textId="77777777" w:rsidR="008D2397" w:rsidRPr="00892B98" w:rsidRDefault="008D2397" w:rsidP="008D2397">
      <w:pPr>
        <w:pStyle w:val="NoSpacing2"/>
        <w:widowControl w:val="0"/>
        <w:spacing w:after="160" w:line="22" w:lineRule="atLeast"/>
        <w:contextualSpacing/>
        <w:jc w:val="both"/>
        <w:rPr>
          <w:rFonts w:ascii="Times New Roman" w:hAnsi="Times New Roman"/>
          <w:i/>
          <w:sz w:val="24"/>
          <w:szCs w:val="24"/>
          <w:lang w:val="en-US"/>
        </w:rPr>
      </w:pPr>
      <w:r w:rsidRPr="00892B98">
        <w:rPr>
          <w:rFonts w:ascii="Times New Roman" w:hAnsi="Times New Roman"/>
          <w:i/>
          <w:sz w:val="24"/>
          <w:szCs w:val="24"/>
          <w:lang w:val="en-US"/>
        </w:rPr>
        <w:t xml:space="preserve">Berta </w:t>
      </w:r>
      <w:proofErr w:type="spellStart"/>
      <w:r w:rsidRPr="00892B98">
        <w:rPr>
          <w:rFonts w:ascii="Times New Roman" w:hAnsi="Times New Roman"/>
          <w:i/>
          <w:sz w:val="24"/>
          <w:szCs w:val="24"/>
          <w:lang w:val="en-US"/>
        </w:rPr>
        <w:t>C</w:t>
      </w:r>
      <w:r w:rsidRPr="00892B98">
        <w:rPr>
          <w:rFonts w:ascii="Times New Roman" w:hAnsi="Times New Roman"/>
          <w:i/>
          <w:sz w:val="24"/>
          <w:szCs w:val="24"/>
          <w:u w:val="single"/>
          <w:lang w:val="en-US"/>
        </w:rPr>
        <w:t>á</w:t>
      </w:r>
      <w:r w:rsidRPr="00892B98">
        <w:rPr>
          <w:rFonts w:ascii="Times New Roman" w:hAnsi="Times New Roman"/>
          <w:i/>
          <w:sz w:val="24"/>
          <w:szCs w:val="24"/>
          <w:lang w:val="en-US"/>
        </w:rPr>
        <w:t>ceres</w:t>
      </w:r>
      <w:proofErr w:type="spellEnd"/>
    </w:p>
    <w:p w14:paraId="54C9DC0B" w14:textId="77777777" w:rsidR="008D2397" w:rsidRDefault="008D2397" w:rsidP="008D2397">
      <w:pPr>
        <w:pStyle w:val="NoSpacing"/>
        <w:jc w:val="both"/>
        <w:rPr>
          <w:rStyle w:val="Emphasis"/>
          <w:rFonts w:ascii="Times New Roman" w:hAnsi="Times New Roman"/>
          <w:sz w:val="24"/>
          <w:szCs w:val="24"/>
          <w:bdr w:val="none" w:sz="0" w:space="0" w:color="auto" w:frame="1"/>
          <w:shd w:val="clear" w:color="auto" w:fill="FFFFFF"/>
        </w:rPr>
      </w:pPr>
      <w:r>
        <w:rPr>
          <w:rFonts w:ascii="Times New Roman" w:hAnsi="Times New Roman"/>
          <w:sz w:val="24"/>
          <w:szCs w:val="24"/>
        </w:rPr>
        <w:t xml:space="preserve">As co-founder of COPINH, Berta was a well-respected </w:t>
      </w:r>
      <w:proofErr w:type="spellStart"/>
      <w:r>
        <w:rPr>
          <w:rFonts w:ascii="Times New Roman" w:hAnsi="Times New Roman"/>
          <w:sz w:val="24"/>
          <w:szCs w:val="24"/>
        </w:rPr>
        <w:t>Lenca</w:t>
      </w:r>
      <w:proofErr w:type="spellEnd"/>
      <w:r>
        <w:rPr>
          <w:rFonts w:ascii="Times New Roman" w:hAnsi="Times New Roman"/>
          <w:sz w:val="24"/>
          <w:szCs w:val="24"/>
        </w:rPr>
        <w:t xml:space="preserve"> organizer born and raised in La Esperanza, Honduras. </w:t>
      </w:r>
      <w:r w:rsidRPr="00FC781B">
        <w:rPr>
          <w:rStyle w:val="Emphasis"/>
          <w:rFonts w:ascii="Times New Roman" w:hAnsi="Times New Roman"/>
          <w:i w:val="0"/>
          <w:sz w:val="24"/>
          <w:szCs w:val="24"/>
          <w:bdr w:val="none" w:sz="0" w:space="0" w:color="auto" w:frame="1"/>
          <w:shd w:val="clear" w:color="auto" w:fill="FFFFFF"/>
        </w:rPr>
        <w:t xml:space="preserve">Her persistent activism amidst growing socioeconomic inequality and human right violations </w:t>
      </w:r>
      <w:r w:rsidRPr="00FC781B">
        <w:rPr>
          <w:rFonts w:ascii="Times New Roman" w:hAnsi="Times New Roman"/>
          <w:sz w:val="24"/>
          <w:szCs w:val="24"/>
        </w:rPr>
        <w:t xml:space="preserve">gained her </w:t>
      </w:r>
      <w:r>
        <w:rPr>
          <w:rFonts w:ascii="Times New Roman" w:hAnsi="Times New Roman"/>
          <w:sz w:val="24"/>
          <w:szCs w:val="24"/>
        </w:rPr>
        <w:t xml:space="preserve">international recognition. In 2012, she was awarded the Shalom award by the Society for Justice and Peace. Two years later, would be a finalist for the 2014 Front Line Defenders Prize and by 2015, Berta received the </w:t>
      </w:r>
      <w:r w:rsidRPr="00FC781B">
        <w:rPr>
          <w:rFonts w:ascii="Times New Roman" w:hAnsi="Times New Roman"/>
          <w:sz w:val="24"/>
          <w:szCs w:val="24"/>
        </w:rPr>
        <w:t>Goldman environmental prize</w:t>
      </w:r>
      <w:r>
        <w:rPr>
          <w:rFonts w:ascii="Times New Roman" w:hAnsi="Times New Roman"/>
          <w:sz w:val="24"/>
          <w:szCs w:val="24"/>
        </w:rPr>
        <w:t xml:space="preserve"> (Goldman Environmental Foundation, 2015)</w:t>
      </w:r>
      <w:r w:rsidRPr="00FC781B">
        <w:rPr>
          <w:rStyle w:val="Emphasis"/>
          <w:rFonts w:ascii="Times New Roman" w:hAnsi="Times New Roman"/>
          <w:sz w:val="24"/>
          <w:szCs w:val="24"/>
          <w:bdr w:val="none" w:sz="0" w:space="0" w:color="auto" w:frame="1"/>
          <w:shd w:val="clear" w:color="auto" w:fill="FFFFFF"/>
        </w:rPr>
        <w:t>.</w:t>
      </w:r>
      <w:r w:rsidRPr="001F5A59">
        <w:rPr>
          <w:rStyle w:val="Emphasis"/>
          <w:rFonts w:ascii="Times New Roman" w:hAnsi="Times New Roman"/>
          <w:sz w:val="24"/>
          <w:szCs w:val="24"/>
          <w:bdr w:val="none" w:sz="0" w:space="0" w:color="auto" w:frame="1"/>
          <w:shd w:val="clear" w:color="auto" w:fill="FFFFFF"/>
        </w:rPr>
        <w:t xml:space="preserve">  </w:t>
      </w:r>
    </w:p>
    <w:p w14:paraId="5F0B7C2B" w14:textId="77777777" w:rsidR="008D2397" w:rsidRDefault="008D2397" w:rsidP="008D2397">
      <w:pPr>
        <w:pStyle w:val="NoSpacing"/>
        <w:jc w:val="both"/>
        <w:rPr>
          <w:rStyle w:val="Emphasis"/>
          <w:rFonts w:ascii="Times New Roman" w:hAnsi="Times New Roman"/>
          <w:sz w:val="24"/>
          <w:szCs w:val="24"/>
          <w:bdr w:val="none" w:sz="0" w:space="0" w:color="auto" w:frame="1"/>
          <w:shd w:val="clear" w:color="auto" w:fill="FFFFFF"/>
        </w:rPr>
      </w:pPr>
    </w:p>
    <w:p w14:paraId="56A76638" w14:textId="7040ECAC" w:rsidR="008D2397" w:rsidRPr="001D26D0" w:rsidRDefault="008D2397" w:rsidP="008D2397">
      <w:pPr>
        <w:pStyle w:val="NoSpacing"/>
        <w:jc w:val="both"/>
        <w:rPr>
          <w:rFonts w:ascii="Times New Roman" w:hAnsi="Times New Roman" w:cs="Times New Roman"/>
          <w:iCs/>
          <w:sz w:val="24"/>
          <w:szCs w:val="24"/>
          <w:bdr w:val="none" w:sz="0" w:space="0" w:color="auto" w:frame="1"/>
          <w:shd w:val="clear" w:color="auto" w:fill="FFFFFF"/>
        </w:rPr>
      </w:pPr>
      <w:r w:rsidRPr="00864B9B">
        <w:rPr>
          <w:rStyle w:val="Emphasis"/>
          <w:rFonts w:ascii="Times New Roman" w:hAnsi="Times New Roman"/>
          <w:i w:val="0"/>
          <w:sz w:val="24"/>
          <w:szCs w:val="24"/>
          <w:bdr w:val="none" w:sz="0" w:space="0" w:color="auto" w:frame="1"/>
          <w:shd w:val="clear" w:color="auto" w:fill="FFFFFF"/>
        </w:rPr>
        <w:t xml:space="preserve">By </w:t>
      </w:r>
      <w:r w:rsidRPr="001D26D0">
        <w:rPr>
          <w:rStyle w:val="Emphasis"/>
          <w:rFonts w:ascii="Times New Roman" w:hAnsi="Times New Roman"/>
          <w:i w:val="0"/>
          <w:sz w:val="24"/>
          <w:szCs w:val="24"/>
          <w:bdr w:val="none" w:sz="0" w:space="0" w:color="auto" w:frame="1"/>
          <w:shd w:val="clear" w:color="auto" w:fill="FFFFFF"/>
        </w:rPr>
        <w:t>May 24, 2013,</w:t>
      </w:r>
      <w:r>
        <w:rPr>
          <w:rStyle w:val="Emphasis"/>
          <w:rFonts w:ascii="Times New Roman" w:hAnsi="Times New Roman"/>
          <w:sz w:val="24"/>
          <w:szCs w:val="24"/>
          <w:bdr w:val="none" w:sz="0" w:space="0" w:color="auto" w:frame="1"/>
          <w:shd w:val="clear" w:color="auto" w:fill="FFFFFF"/>
        </w:rPr>
        <w:t xml:space="preserve"> </w:t>
      </w:r>
      <w:r>
        <w:rPr>
          <w:rStyle w:val="Emphasis"/>
          <w:rFonts w:ascii="Times New Roman" w:hAnsi="Times New Roman"/>
          <w:i w:val="0"/>
          <w:sz w:val="24"/>
          <w:szCs w:val="24"/>
          <w:bdr w:val="none" w:sz="0" w:space="0" w:color="auto" w:frame="1"/>
          <w:shd w:val="clear" w:color="auto" w:fill="FFFFFF"/>
        </w:rPr>
        <w:t xml:space="preserve">as she accompanied 400 </w:t>
      </w:r>
      <w:proofErr w:type="spellStart"/>
      <w:r>
        <w:rPr>
          <w:rStyle w:val="Emphasis"/>
          <w:rFonts w:ascii="Times New Roman" w:hAnsi="Times New Roman"/>
          <w:i w:val="0"/>
          <w:sz w:val="24"/>
          <w:szCs w:val="24"/>
          <w:bdr w:val="none" w:sz="0" w:space="0" w:color="auto" w:frame="1"/>
          <w:shd w:val="clear" w:color="auto" w:fill="FFFFFF"/>
        </w:rPr>
        <w:t>Lenca</w:t>
      </w:r>
      <w:proofErr w:type="spellEnd"/>
      <w:r>
        <w:rPr>
          <w:rStyle w:val="Emphasis"/>
          <w:rFonts w:ascii="Times New Roman" w:hAnsi="Times New Roman"/>
          <w:i w:val="0"/>
          <w:sz w:val="24"/>
          <w:szCs w:val="24"/>
          <w:bdr w:val="none" w:sz="0" w:space="0" w:color="auto" w:frame="1"/>
          <w:shd w:val="clear" w:color="auto" w:fill="FFFFFF"/>
        </w:rPr>
        <w:t xml:space="preserve"> families, members of COPINH,</w:t>
      </w:r>
      <w:r w:rsidRPr="00864B9B">
        <w:rPr>
          <w:rStyle w:val="Emphasis"/>
          <w:rFonts w:ascii="Times New Roman" w:hAnsi="Times New Roman" w:cs="Times New Roman"/>
          <w:i w:val="0"/>
          <w:sz w:val="24"/>
          <w:szCs w:val="24"/>
          <w:bdr w:val="none" w:sz="0" w:space="0" w:color="auto" w:frame="1"/>
          <w:shd w:val="clear" w:color="auto" w:fill="FFFFFF"/>
        </w:rPr>
        <w:t xml:space="preserve"> </w:t>
      </w:r>
      <w:r w:rsidRPr="00864B9B">
        <w:rPr>
          <w:rStyle w:val="Emphasis"/>
          <w:rFonts w:ascii="Times New Roman" w:hAnsi="Times New Roman"/>
          <w:i w:val="0"/>
          <w:sz w:val="24"/>
          <w:szCs w:val="24"/>
          <w:bdr w:val="none" w:sz="0" w:space="0" w:color="auto" w:frame="1"/>
          <w:shd w:val="clear" w:color="auto" w:fill="FFFFFF"/>
        </w:rPr>
        <w:t>she</w:t>
      </w:r>
      <w:r w:rsidRPr="00FD5EE8">
        <w:rPr>
          <w:rStyle w:val="Emphasis"/>
          <w:rFonts w:ascii="Times New Roman" w:hAnsi="Times New Roman"/>
          <w:i w:val="0"/>
          <w:sz w:val="24"/>
          <w:szCs w:val="24"/>
          <w:bdr w:val="none" w:sz="0" w:space="0" w:color="auto" w:frame="1"/>
          <w:shd w:val="clear" w:color="auto" w:fill="FFFFFF"/>
        </w:rPr>
        <w:t xml:space="preserve"> would be arrested</w:t>
      </w:r>
      <w:r w:rsidRPr="00CA6A90">
        <w:rPr>
          <w:rStyle w:val="Emphasis"/>
          <w:rFonts w:ascii="Times New Roman" w:hAnsi="Times New Roman" w:cs="Times New Roman"/>
          <w:i w:val="0"/>
          <w:sz w:val="24"/>
          <w:szCs w:val="24"/>
          <w:bdr w:val="none" w:sz="0" w:space="0" w:color="auto" w:frame="1"/>
          <w:shd w:val="clear" w:color="auto" w:fill="FFFFFF"/>
        </w:rPr>
        <w:t xml:space="preserve"> </w:t>
      </w:r>
      <w:r>
        <w:rPr>
          <w:rStyle w:val="Emphasis"/>
          <w:rFonts w:ascii="Times New Roman" w:hAnsi="Times New Roman" w:cs="Times New Roman"/>
          <w:i w:val="0"/>
          <w:sz w:val="24"/>
          <w:szCs w:val="24"/>
          <w:bdr w:val="none" w:sz="0" w:space="0" w:color="auto" w:frame="1"/>
          <w:shd w:val="clear" w:color="auto" w:fill="FFFFFF"/>
        </w:rPr>
        <w:t>and falsely accused</w:t>
      </w:r>
      <w:r w:rsidRPr="00FD5EE8">
        <w:rPr>
          <w:rStyle w:val="Emphasis"/>
          <w:rFonts w:ascii="Times New Roman" w:hAnsi="Times New Roman" w:cs="Times New Roman"/>
          <w:i w:val="0"/>
          <w:sz w:val="24"/>
          <w:szCs w:val="24"/>
          <w:bdr w:val="none" w:sz="0" w:space="0" w:color="auto" w:frame="1"/>
          <w:shd w:val="clear" w:color="auto" w:fill="FFFFFF"/>
        </w:rPr>
        <w:t xml:space="preserve"> </w:t>
      </w:r>
      <w:r>
        <w:rPr>
          <w:rStyle w:val="Emphasis"/>
          <w:rFonts w:ascii="Times New Roman" w:hAnsi="Times New Roman" w:cs="Times New Roman"/>
          <w:i w:val="0"/>
          <w:sz w:val="24"/>
          <w:szCs w:val="24"/>
          <w:bdr w:val="none" w:sz="0" w:space="0" w:color="auto" w:frame="1"/>
          <w:shd w:val="clear" w:color="auto" w:fill="FFFFFF"/>
        </w:rPr>
        <w:t>of gun</w:t>
      </w:r>
      <w:r w:rsidRPr="00FD5EE8">
        <w:rPr>
          <w:rStyle w:val="Emphasis"/>
          <w:rFonts w:ascii="Times New Roman" w:hAnsi="Times New Roman" w:cs="Times New Roman"/>
          <w:i w:val="0"/>
          <w:sz w:val="24"/>
          <w:szCs w:val="24"/>
          <w:bdr w:val="none" w:sz="0" w:space="0" w:color="auto" w:frame="1"/>
          <w:shd w:val="clear" w:color="auto" w:fill="FFFFFF"/>
        </w:rPr>
        <w:t xml:space="preserve"> </w:t>
      </w:r>
      <w:r>
        <w:rPr>
          <w:rStyle w:val="Emphasis"/>
          <w:rFonts w:ascii="Times New Roman" w:hAnsi="Times New Roman" w:cs="Times New Roman"/>
          <w:i w:val="0"/>
          <w:sz w:val="24"/>
          <w:szCs w:val="24"/>
          <w:bdr w:val="none" w:sz="0" w:space="0" w:color="auto" w:frame="1"/>
          <w:shd w:val="clear" w:color="auto" w:fill="FFFFFF"/>
        </w:rPr>
        <w:t xml:space="preserve">possession. </w:t>
      </w:r>
      <w:r>
        <w:rPr>
          <w:rFonts w:ascii="Times New Roman" w:hAnsi="Times New Roman" w:cs="Times New Roman"/>
          <w:sz w:val="24"/>
          <w:szCs w:val="24"/>
        </w:rPr>
        <w:t>National and international allies would successfully pressure for her release. Her continued resistance would eventually lead to her murder on March 2, 2016 where she would be shot and killed</w:t>
      </w:r>
      <w:r w:rsidR="00CB7F99">
        <w:rPr>
          <w:rFonts w:ascii="Times New Roman" w:hAnsi="Times New Roman" w:cs="Times New Roman"/>
          <w:sz w:val="24"/>
          <w:szCs w:val="24"/>
        </w:rPr>
        <w:t xml:space="preserve"> </w:t>
      </w:r>
      <w:r>
        <w:rPr>
          <w:rFonts w:ascii="Times New Roman" w:hAnsi="Times New Roman" w:cs="Times New Roman"/>
          <w:sz w:val="24"/>
          <w:szCs w:val="24"/>
        </w:rPr>
        <w:t>propel</w:t>
      </w:r>
      <w:r w:rsidR="00CB7F99">
        <w:rPr>
          <w:rFonts w:ascii="Times New Roman" w:hAnsi="Times New Roman" w:cs="Times New Roman"/>
          <w:sz w:val="24"/>
          <w:szCs w:val="24"/>
        </w:rPr>
        <w:t xml:space="preserve">ling her </w:t>
      </w:r>
      <w:r>
        <w:rPr>
          <w:rFonts w:ascii="Times New Roman" w:hAnsi="Times New Roman" w:cs="Times New Roman"/>
          <w:sz w:val="24"/>
          <w:szCs w:val="24"/>
        </w:rPr>
        <w:t xml:space="preserve">to </w:t>
      </w:r>
      <w:r w:rsidRPr="001F5A59">
        <w:rPr>
          <w:rFonts w:ascii="Times New Roman" w:hAnsi="Times New Roman" w:cs="Times New Roman"/>
          <w:sz w:val="24"/>
          <w:szCs w:val="24"/>
        </w:rPr>
        <w:t>become a powerful international symbol</w:t>
      </w:r>
      <w:r w:rsidR="00CB7F99">
        <w:rPr>
          <w:rFonts w:ascii="Times New Roman" w:hAnsi="Times New Roman" w:cs="Times New Roman"/>
          <w:sz w:val="24"/>
          <w:szCs w:val="24"/>
        </w:rPr>
        <w:t>. H</w:t>
      </w:r>
      <w:r w:rsidRPr="001F5A59">
        <w:rPr>
          <w:rFonts w:ascii="Times New Roman" w:hAnsi="Times New Roman" w:cs="Times New Roman"/>
          <w:sz w:val="24"/>
          <w:szCs w:val="24"/>
        </w:rPr>
        <w:t xml:space="preserve">er </w:t>
      </w:r>
      <w:r>
        <w:rPr>
          <w:rFonts w:ascii="Times New Roman" w:hAnsi="Times New Roman" w:cs="Times New Roman"/>
          <w:sz w:val="24"/>
          <w:szCs w:val="24"/>
        </w:rPr>
        <w:t xml:space="preserve">case would be highlighted in the Global Witness 2015 report on environmental and land </w:t>
      </w:r>
      <w:r w:rsidRPr="001F299D">
        <w:rPr>
          <w:rFonts w:ascii="Times New Roman" w:hAnsi="Times New Roman" w:cs="Times New Roman"/>
          <w:sz w:val="24"/>
          <w:szCs w:val="24"/>
        </w:rPr>
        <w:t>defenders.</w:t>
      </w:r>
    </w:p>
    <w:p w14:paraId="6F09620F" w14:textId="77777777" w:rsidR="008D2397" w:rsidRDefault="008D2397" w:rsidP="008D2397">
      <w:pPr>
        <w:rPr>
          <w:rFonts w:ascii="Times New Roman" w:hAnsi="Times New Roman" w:cs="Times New Roman"/>
          <w:b/>
          <w:i/>
          <w:sz w:val="24"/>
          <w:szCs w:val="24"/>
        </w:rPr>
      </w:pPr>
    </w:p>
    <w:p w14:paraId="06AEAB79" w14:textId="77777777" w:rsidR="008D2397" w:rsidRPr="00AB03AC" w:rsidRDefault="008D2397" w:rsidP="008D2397">
      <w:pPr>
        <w:rPr>
          <w:rFonts w:ascii="Times New Roman" w:hAnsi="Times New Roman" w:cs="Times New Roman"/>
          <w:i/>
          <w:sz w:val="24"/>
          <w:szCs w:val="24"/>
          <w:highlight w:val="yellow"/>
          <w:u w:val="single"/>
        </w:rPr>
      </w:pPr>
      <w:r>
        <w:rPr>
          <w:rFonts w:ascii="Times New Roman" w:hAnsi="Times New Roman" w:cs="Times New Roman"/>
          <w:b/>
          <w:i/>
          <w:sz w:val="24"/>
          <w:szCs w:val="24"/>
        </w:rPr>
        <w:lastRenderedPageBreak/>
        <w:t xml:space="preserve">3.3 </w:t>
      </w:r>
      <w:r w:rsidRPr="00AB03AC">
        <w:rPr>
          <w:rFonts w:ascii="Times New Roman" w:hAnsi="Times New Roman" w:cs="Times New Roman"/>
          <w:b/>
          <w:i/>
          <w:sz w:val="24"/>
          <w:szCs w:val="24"/>
        </w:rPr>
        <w:t xml:space="preserve">Agua </w:t>
      </w:r>
      <w:proofErr w:type="spellStart"/>
      <w:r w:rsidRPr="00AB03AC">
        <w:rPr>
          <w:rFonts w:ascii="Times New Roman" w:hAnsi="Times New Roman" w:cs="Times New Roman"/>
          <w:b/>
          <w:i/>
          <w:sz w:val="24"/>
          <w:szCs w:val="24"/>
        </w:rPr>
        <w:t>Zarca</w:t>
      </w:r>
      <w:proofErr w:type="spellEnd"/>
      <w:r w:rsidRPr="00AB03AC">
        <w:rPr>
          <w:rFonts w:ascii="Times New Roman" w:hAnsi="Times New Roman" w:cs="Times New Roman"/>
          <w:b/>
          <w:i/>
          <w:sz w:val="24"/>
          <w:szCs w:val="24"/>
        </w:rPr>
        <w:t xml:space="preserve"> </w:t>
      </w:r>
      <w:proofErr w:type="spellStart"/>
      <w:r w:rsidRPr="00AB03AC">
        <w:rPr>
          <w:rFonts w:ascii="Times New Roman" w:hAnsi="Times New Roman" w:cs="Times New Roman"/>
          <w:b/>
          <w:i/>
          <w:sz w:val="24"/>
          <w:szCs w:val="24"/>
        </w:rPr>
        <w:t>Megadam</w:t>
      </w:r>
      <w:proofErr w:type="spellEnd"/>
      <w:r w:rsidRPr="00AB03AC">
        <w:rPr>
          <w:rFonts w:ascii="Times New Roman" w:hAnsi="Times New Roman" w:cs="Times New Roman"/>
          <w:b/>
          <w:i/>
          <w:sz w:val="24"/>
          <w:szCs w:val="24"/>
        </w:rPr>
        <w:t xml:space="preserve"> (AZM) - Project Details</w:t>
      </w:r>
    </w:p>
    <w:p w14:paraId="75F4E5BE" w14:textId="77777777" w:rsidR="008D2397" w:rsidRPr="00F73E48" w:rsidRDefault="008D2397" w:rsidP="008D2397">
      <w:pPr>
        <w:pStyle w:val="NoSpacing"/>
        <w:ind w:firstLine="720"/>
        <w:jc w:val="both"/>
        <w:rPr>
          <w:rFonts w:ascii="Times New Roman" w:hAnsi="Times New Roman" w:cs="Times New Roman"/>
          <w:sz w:val="24"/>
          <w:szCs w:val="24"/>
          <w:shd w:val="clear" w:color="auto" w:fill="FFFFFF"/>
          <w:lang w:val="en-US"/>
        </w:rPr>
      </w:pPr>
      <w:r w:rsidRPr="008419CE">
        <w:rPr>
          <w:rFonts w:ascii="Times New Roman" w:hAnsi="Times New Roman"/>
          <w:sz w:val="24"/>
          <w:szCs w:val="24"/>
        </w:rPr>
        <w:t xml:space="preserve"> </w:t>
      </w:r>
      <w:r w:rsidRPr="008419CE">
        <w:rPr>
          <w:rFonts w:ascii="Times New Roman" w:hAnsi="Times New Roman" w:cs="Times New Roman"/>
          <w:sz w:val="24"/>
          <w:szCs w:val="24"/>
          <w:shd w:val="clear" w:color="auto" w:fill="FFFFFF"/>
          <w:lang w:val="en-US"/>
        </w:rPr>
        <w:t xml:space="preserve">The Agua </w:t>
      </w:r>
      <w:proofErr w:type="spellStart"/>
      <w:r w:rsidRPr="008419CE">
        <w:rPr>
          <w:rFonts w:ascii="Times New Roman" w:hAnsi="Times New Roman" w:cs="Times New Roman"/>
          <w:sz w:val="24"/>
          <w:szCs w:val="24"/>
          <w:shd w:val="clear" w:color="auto" w:fill="FFFFFF"/>
          <w:lang w:val="en-US"/>
        </w:rPr>
        <w:t>Zarca</w:t>
      </w:r>
      <w:proofErr w:type="spellEnd"/>
      <w:r w:rsidRPr="008419CE">
        <w:rPr>
          <w:rFonts w:ascii="Times New Roman" w:hAnsi="Times New Roman" w:cs="Times New Roman"/>
          <w:sz w:val="24"/>
          <w:szCs w:val="24"/>
          <w:shd w:val="clear" w:color="auto" w:fill="FFFFFF"/>
          <w:lang w:val="en-US"/>
        </w:rPr>
        <w:t xml:space="preserve"> </w:t>
      </w:r>
      <w:proofErr w:type="spellStart"/>
      <w:r w:rsidRPr="008419CE">
        <w:rPr>
          <w:rFonts w:ascii="Times New Roman" w:hAnsi="Times New Roman" w:cs="Times New Roman"/>
          <w:sz w:val="24"/>
          <w:szCs w:val="24"/>
          <w:shd w:val="clear" w:color="auto" w:fill="FFFFFF"/>
          <w:lang w:val="en-US"/>
        </w:rPr>
        <w:t>Megadam</w:t>
      </w:r>
      <w:proofErr w:type="spellEnd"/>
      <w:r w:rsidRPr="008419CE">
        <w:rPr>
          <w:rFonts w:ascii="Times New Roman" w:hAnsi="Times New Roman" w:cs="Times New Roman"/>
          <w:sz w:val="24"/>
          <w:szCs w:val="24"/>
          <w:shd w:val="clear" w:color="auto" w:fill="FFFFFF"/>
          <w:lang w:val="en-US"/>
        </w:rPr>
        <w:t xml:space="preserve"> (AZM) was a joint Honduran-Chinese (later Honduran- Dutch-Finnish) hydroelectric dam project proposed along the </w:t>
      </w:r>
      <w:proofErr w:type="spellStart"/>
      <w:r w:rsidRPr="008419CE">
        <w:rPr>
          <w:rFonts w:ascii="Times New Roman" w:hAnsi="Times New Roman" w:cs="Times New Roman"/>
          <w:sz w:val="24"/>
          <w:szCs w:val="24"/>
          <w:shd w:val="clear" w:color="auto" w:fill="FFFFFF"/>
          <w:lang w:val="en-US"/>
        </w:rPr>
        <w:t>Gualcarque</w:t>
      </w:r>
      <w:proofErr w:type="spellEnd"/>
      <w:r w:rsidRPr="008419CE">
        <w:rPr>
          <w:rFonts w:ascii="Times New Roman" w:hAnsi="Times New Roman" w:cs="Times New Roman"/>
          <w:sz w:val="24"/>
          <w:szCs w:val="24"/>
          <w:shd w:val="clear" w:color="auto" w:fill="FFFFFF"/>
          <w:lang w:val="en-US"/>
        </w:rPr>
        <w:t xml:space="preserve"> River in Rio Blanco, Intibucá located in southwestern Honduras. The project consisted of a 21 MW, 5-meter-high dam, 3 kilometers of canals and tunnels and a reservoir about the size of two football fields (IUCN NL, 2018, p.2; </w:t>
      </w:r>
      <w:r w:rsidRPr="008419CE">
        <w:rPr>
          <w:rFonts w:ascii="Times New Roman" w:hAnsi="Times New Roman" w:cs="Times New Roman"/>
          <w:sz w:val="24"/>
          <w:szCs w:val="24"/>
          <w:lang w:val="en-US"/>
        </w:rPr>
        <w:t xml:space="preserve">Willems &amp; De </w:t>
      </w:r>
      <w:proofErr w:type="spellStart"/>
      <w:r w:rsidRPr="008419CE">
        <w:rPr>
          <w:rFonts w:ascii="Times New Roman" w:hAnsi="Times New Roman" w:cs="Times New Roman"/>
          <w:sz w:val="24"/>
          <w:szCs w:val="24"/>
          <w:lang w:val="en-US"/>
        </w:rPr>
        <w:t>Jonghe</w:t>
      </w:r>
      <w:proofErr w:type="spellEnd"/>
      <w:r w:rsidRPr="008419CE">
        <w:rPr>
          <w:rFonts w:ascii="Times New Roman" w:hAnsi="Times New Roman" w:cs="Times New Roman"/>
          <w:sz w:val="24"/>
          <w:szCs w:val="24"/>
          <w:lang w:val="en-US"/>
        </w:rPr>
        <w:t>, 2016, p.6</w:t>
      </w:r>
      <w:r w:rsidRPr="008419CE">
        <w:rPr>
          <w:rFonts w:ascii="Times New Roman" w:hAnsi="Times New Roman" w:cs="Times New Roman"/>
          <w:sz w:val="24"/>
          <w:szCs w:val="24"/>
          <w:shd w:val="clear" w:color="auto" w:fill="FFFFFF"/>
          <w:lang w:val="en-US"/>
        </w:rPr>
        <w:t xml:space="preserve">). </w:t>
      </w:r>
      <w:r w:rsidRPr="00725BB3">
        <w:rPr>
          <w:rFonts w:ascii="Times New Roman" w:hAnsi="Times New Roman" w:cs="Times New Roman"/>
          <w:sz w:val="24"/>
          <w:szCs w:val="24"/>
          <w:shd w:val="clear" w:color="auto" w:fill="FFFFFF"/>
          <w:lang w:val="en-US"/>
        </w:rPr>
        <w:t xml:space="preserve">Preparations for the construction of four hydroelectric dams on the </w:t>
      </w:r>
      <w:proofErr w:type="spellStart"/>
      <w:r w:rsidRPr="00725BB3">
        <w:rPr>
          <w:rFonts w:ascii="Times New Roman" w:hAnsi="Times New Roman" w:cs="Times New Roman"/>
          <w:sz w:val="24"/>
          <w:szCs w:val="24"/>
          <w:shd w:val="clear" w:color="auto" w:fill="FFFFFF"/>
          <w:lang w:val="en-US"/>
        </w:rPr>
        <w:t>Gualcarque</w:t>
      </w:r>
      <w:proofErr w:type="spellEnd"/>
      <w:r w:rsidRPr="00725BB3">
        <w:rPr>
          <w:rFonts w:ascii="Times New Roman" w:hAnsi="Times New Roman" w:cs="Times New Roman"/>
          <w:sz w:val="24"/>
          <w:szCs w:val="24"/>
          <w:shd w:val="clear" w:color="auto" w:fill="FFFFFF"/>
          <w:lang w:val="en-US"/>
        </w:rPr>
        <w:t xml:space="preserve"> River initially began in 2006 in a joint venture between Chinese company </w:t>
      </w:r>
      <w:proofErr w:type="spellStart"/>
      <w:r w:rsidRPr="00725BB3">
        <w:rPr>
          <w:rFonts w:ascii="Times New Roman" w:hAnsi="Times New Roman" w:cs="Times New Roman"/>
          <w:sz w:val="24"/>
          <w:szCs w:val="24"/>
          <w:shd w:val="clear" w:color="auto" w:fill="FFFFFF"/>
          <w:lang w:val="en-US"/>
        </w:rPr>
        <w:t>Sinohydro</w:t>
      </w:r>
      <w:proofErr w:type="spellEnd"/>
      <w:r w:rsidRPr="00725BB3">
        <w:rPr>
          <w:rFonts w:ascii="Times New Roman" w:hAnsi="Times New Roman" w:cs="Times New Roman"/>
          <w:sz w:val="24"/>
          <w:szCs w:val="24"/>
          <w:shd w:val="clear" w:color="auto" w:fill="FFFFFF"/>
          <w:lang w:val="en-US"/>
        </w:rPr>
        <w:t xml:space="preserve">, the World Bank's International Finance Corporation (IFC), and Honduran company </w:t>
      </w:r>
      <w:proofErr w:type="spellStart"/>
      <w:r w:rsidRPr="00725BB3">
        <w:rPr>
          <w:rFonts w:ascii="Times New Roman" w:hAnsi="Times New Roman" w:cs="Times New Roman"/>
          <w:sz w:val="24"/>
          <w:szCs w:val="24"/>
          <w:shd w:val="clear" w:color="auto" w:fill="FFFFFF"/>
          <w:lang w:val="en-US"/>
        </w:rPr>
        <w:t>Desarrollos</w:t>
      </w:r>
      <w:proofErr w:type="spellEnd"/>
      <w:r w:rsidRPr="00725BB3">
        <w:rPr>
          <w:rFonts w:ascii="Times New Roman" w:hAnsi="Times New Roman" w:cs="Times New Roman"/>
          <w:sz w:val="24"/>
          <w:szCs w:val="24"/>
          <w:shd w:val="clear" w:color="auto" w:fill="FFFFFF"/>
          <w:lang w:val="en-US"/>
        </w:rPr>
        <w:t xml:space="preserve"> </w:t>
      </w:r>
      <w:proofErr w:type="spellStart"/>
      <w:r w:rsidRPr="00725BB3">
        <w:rPr>
          <w:rFonts w:ascii="Times New Roman" w:hAnsi="Times New Roman" w:cs="Times New Roman"/>
          <w:sz w:val="24"/>
          <w:szCs w:val="24"/>
          <w:shd w:val="clear" w:color="auto" w:fill="FFFFFF"/>
          <w:lang w:val="en-US"/>
        </w:rPr>
        <w:t>Energéticos</w:t>
      </w:r>
      <w:proofErr w:type="spellEnd"/>
      <w:r w:rsidRPr="00725BB3">
        <w:rPr>
          <w:rFonts w:ascii="Times New Roman" w:hAnsi="Times New Roman" w:cs="Times New Roman"/>
          <w:sz w:val="24"/>
          <w:szCs w:val="24"/>
          <w:shd w:val="clear" w:color="auto" w:fill="FFFFFF"/>
          <w:lang w:val="en-US"/>
        </w:rPr>
        <w:t xml:space="preserve"> (DESA)</w:t>
      </w:r>
      <w:r>
        <w:rPr>
          <w:rFonts w:ascii="Times New Roman" w:hAnsi="Times New Roman" w:cs="Times New Roman"/>
          <w:sz w:val="24"/>
          <w:szCs w:val="24"/>
          <w:shd w:val="clear" w:color="auto" w:fill="FFFFFF"/>
          <w:lang w:val="en-US"/>
        </w:rPr>
        <w:t xml:space="preserve">, a private Honduran company </w:t>
      </w:r>
      <w:r w:rsidRPr="00725BB3">
        <w:rPr>
          <w:rFonts w:ascii="Times New Roman" w:hAnsi="Times New Roman" w:cs="Times New Roman"/>
          <w:sz w:val="24"/>
          <w:szCs w:val="24"/>
          <w:shd w:val="clear" w:color="auto" w:fill="FFFFFF"/>
        </w:rPr>
        <w:t>created solely for the A</w:t>
      </w:r>
      <w:r>
        <w:rPr>
          <w:rFonts w:ascii="Times New Roman" w:hAnsi="Times New Roman" w:cs="Times New Roman"/>
          <w:sz w:val="24"/>
          <w:szCs w:val="24"/>
          <w:shd w:val="clear" w:color="auto" w:fill="FFFFFF"/>
        </w:rPr>
        <w:t xml:space="preserve">ZM </w:t>
      </w:r>
      <w:r>
        <w:rPr>
          <w:rFonts w:ascii="Times New Roman" w:hAnsi="Times New Roman" w:cs="Times New Roman"/>
          <w:sz w:val="24"/>
          <w:szCs w:val="24"/>
          <w:shd w:val="clear" w:color="auto" w:fill="FFFFFF"/>
          <w:lang w:val="en-US"/>
        </w:rPr>
        <w:t>(IUCN NL, 2018, p.2)</w:t>
      </w:r>
      <w:r w:rsidRPr="00725BB3">
        <w:rPr>
          <w:rFonts w:ascii="Times New Roman" w:hAnsi="Times New Roman" w:cs="Times New Roman"/>
          <w:sz w:val="24"/>
          <w:szCs w:val="24"/>
          <w:shd w:val="clear" w:color="auto" w:fill="FFFFFF"/>
          <w:lang w:val="en-US"/>
        </w:rPr>
        <w:t>.</w:t>
      </w:r>
      <w:r w:rsidRPr="00725BB3">
        <w:rPr>
          <w:rFonts w:ascii="Times New Roman" w:hAnsi="Times New Roman" w:cs="Times New Roman"/>
          <w:sz w:val="24"/>
          <w:szCs w:val="24"/>
          <w:shd w:val="clear" w:color="auto" w:fill="FFFFFF"/>
        </w:rPr>
        <w:t xml:space="preserve"> It was during this time that construction machinery </w:t>
      </w:r>
      <w:r>
        <w:rPr>
          <w:rFonts w:ascii="Times New Roman" w:hAnsi="Times New Roman" w:cs="Times New Roman"/>
          <w:sz w:val="24"/>
          <w:szCs w:val="24"/>
          <w:shd w:val="clear" w:color="auto" w:fill="FFFFFF"/>
        </w:rPr>
        <w:t xml:space="preserve">first </w:t>
      </w:r>
      <w:r w:rsidRPr="00725BB3">
        <w:rPr>
          <w:rFonts w:ascii="Times New Roman" w:hAnsi="Times New Roman" w:cs="Times New Roman"/>
          <w:sz w:val="24"/>
          <w:szCs w:val="24"/>
          <w:shd w:val="clear" w:color="auto" w:fill="FFFFFF"/>
        </w:rPr>
        <w:t>arrived on site and resistance from the local community began.</w:t>
      </w:r>
      <w:r>
        <w:rPr>
          <w:rFonts w:ascii="Times New Roman" w:hAnsi="Times New Roman" w:cs="Times New Roman"/>
          <w:sz w:val="24"/>
          <w:szCs w:val="24"/>
          <w:shd w:val="clear" w:color="auto" w:fill="FFFFFF"/>
        </w:rPr>
        <w:t xml:space="preserve"> </w:t>
      </w:r>
    </w:p>
    <w:p w14:paraId="4F1EB158" w14:textId="77777777" w:rsidR="008D2397" w:rsidRDefault="008D2397" w:rsidP="008D2397">
      <w:pPr>
        <w:pStyle w:val="NoSpacing"/>
        <w:jc w:val="both"/>
        <w:rPr>
          <w:rFonts w:ascii="Times New Roman" w:hAnsi="Times New Roman" w:cs="Times New Roman"/>
          <w:sz w:val="24"/>
          <w:szCs w:val="24"/>
          <w:shd w:val="clear" w:color="auto" w:fill="FFFFFF"/>
        </w:rPr>
      </w:pPr>
    </w:p>
    <w:p w14:paraId="6786589B" w14:textId="77777777" w:rsidR="008D2397" w:rsidRDefault="008D2397" w:rsidP="008D2397">
      <w:pPr>
        <w:pStyle w:val="NoSpacing"/>
        <w:jc w:val="both"/>
        <w:rPr>
          <w:rFonts w:ascii="Times New Roman" w:hAnsi="Times New Roman" w:cs="Times New Roman"/>
          <w:sz w:val="24"/>
          <w:szCs w:val="24"/>
        </w:rPr>
      </w:pPr>
      <w:r w:rsidRPr="00725BB3">
        <w:rPr>
          <w:rFonts w:ascii="Times New Roman" w:hAnsi="Times New Roman" w:cs="Times New Roman"/>
          <w:sz w:val="24"/>
          <w:szCs w:val="24"/>
          <w:shd w:val="clear" w:color="auto" w:fill="FFFFFF"/>
        </w:rPr>
        <w:t>DESA</w:t>
      </w:r>
      <w:r>
        <w:rPr>
          <w:rFonts w:ascii="Times New Roman" w:hAnsi="Times New Roman" w:cs="Times New Roman"/>
          <w:sz w:val="24"/>
          <w:szCs w:val="24"/>
          <w:shd w:val="clear" w:color="auto" w:fill="FFFFFF"/>
        </w:rPr>
        <w:t xml:space="preserve"> had</w:t>
      </w:r>
      <w:r w:rsidRPr="00725BB3">
        <w:rPr>
          <w:rFonts w:ascii="Times New Roman" w:hAnsi="Times New Roman" w:cs="Times New Roman"/>
          <w:sz w:val="24"/>
          <w:szCs w:val="24"/>
          <w:shd w:val="clear" w:color="auto" w:fill="FFFFFF"/>
        </w:rPr>
        <w:t xml:space="preserve"> two major shareholders: </w:t>
      </w:r>
      <w:proofErr w:type="spellStart"/>
      <w:r w:rsidRPr="00725BB3">
        <w:rPr>
          <w:rFonts w:ascii="Times New Roman" w:hAnsi="Times New Roman" w:cs="Times New Roman"/>
          <w:sz w:val="24"/>
          <w:szCs w:val="24"/>
          <w:shd w:val="clear" w:color="auto" w:fill="FFFFFF"/>
        </w:rPr>
        <w:t>Potencia</w:t>
      </w:r>
      <w:proofErr w:type="spellEnd"/>
      <w:r w:rsidRPr="00725BB3">
        <w:rPr>
          <w:rFonts w:ascii="Times New Roman" w:hAnsi="Times New Roman" w:cs="Times New Roman"/>
          <w:sz w:val="24"/>
          <w:szCs w:val="24"/>
          <w:shd w:val="clear" w:color="auto" w:fill="FFFFFF"/>
        </w:rPr>
        <w:t xml:space="preserve"> y </w:t>
      </w:r>
      <w:proofErr w:type="spellStart"/>
      <w:r w:rsidRPr="00725BB3">
        <w:rPr>
          <w:rFonts w:ascii="Times New Roman" w:hAnsi="Times New Roman" w:cs="Times New Roman"/>
          <w:sz w:val="24"/>
          <w:szCs w:val="24"/>
          <w:shd w:val="clear" w:color="auto" w:fill="FFFFFF"/>
        </w:rPr>
        <w:t>Energía</w:t>
      </w:r>
      <w:proofErr w:type="spellEnd"/>
      <w:r w:rsidRPr="00725BB3">
        <w:rPr>
          <w:rFonts w:ascii="Times New Roman" w:hAnsi="Times New Roman" w:cs="Times New Roman"/>
          <w:sz w:val="24"/>
          <w:szCs w:val="24"/>
          <w:shd w:val="clear" w:color="auto" w:fill="FFFFFF"/>
        </w:rPr>
        <w:t xml:space="preserve"> de </w:t>
      </w:r>
      <w:proofErr w:type="spellStart"/>
      <w:r w:rsidRPr="00725BB3">
        <w:rPr>
          <w:rFonts w:ascii="Times New Roman" w:hAnsi="Times New Roman" w:cs="Times New Roman"/>
          <w:sz w:val="24"/>
          <w:szCs w:val="24"/>
          <w:shd w:val="clear" w:color="auto" w:fill="FFFFFF"/>
        </w:rPr>
        <w:t>Mesoamérica</w:t>
      </w:r>
      <w:proofErr w:type="spellEnd"/>
      <w:r w:rsidRPr="00725BB3">
        <w:rPr>
          <w:rFonts w:ascii="Times New Roman" w:hAnsi="Times New Roman" w:cs="Times New Roman"/>
          <w:sz w:val="24"/>
          <w:szCs w:val="24"/>
          <w:shd w:val="clear" w:color="auto" w:fill="FFFFFF"/>
        </w:rPr>
        <w:t xml:space="preserve"> S.A. (PEMSA), a company registered in Panama and whose President, Roberto Castillo (former military intelligence officer)</w:t>
      </w:r>
      <w:r>
        <w:rPr>
          <w:rFonts w:ascii="Times New Roman" w:hAnsi="Times New Roman" w:cs="Times New Roman"/>
          <w:sz w:val="24"/>
          <w:szCs w:val="24"/>
          <w:shd w:val="clear" w:color="auto" w:fill="FFFFFF"/>
        </w:rPr>
        <w:t xml:space="preserve"> was</w:t>
      </w:r>
      <w:r w:rsidRPr="00725BB3">
        <w:rPr>
          <w:rFonts w:ascii="Times New Roman" w:hAnsi="Times New Roman" w:cs="Times New Roman"/>
          <w:sz w:val="24"/>
          <w:szCs w:val="24"/>
          <w:shd w:val="clear" w:color="auto" w:fill="FFFFFF"/>
        </w:rPr>
        <w:t xml:space="preserve"> also president of DESA. The second company, Las Jacarandas, owned by the powerful </w:t>
      </w:r>
      <w:proofErr w:type="spellStart"/>
      <w:r w:rsidRPr="00725BB3">
        <w:rPr>
          <w:rFonts w:ascii="Times New Roman" w:hAnsi="Times New Roman" w:cs="Times New Roman"/>
          <w:sz w:val="24"/>
          <w:szCs w:val="24"/>
          <w:shd w:val="clear" w:color="auto" w:fill="FFFFFF"/>
        </w:rPr>
        <w:t>Atala</w:t>
      </w:r>
      <w:proofErr w:type="spellEnd"/>
      <w:r w:rsidRPr="00725BB3">
        <w:rPr>
          <w:rFonts w:ascii="Times New Roman" w:hAnsi="Times New Roman" w:cs="Times New Roman"/>
          <w:sz w:val="24"/>
          <w:szCs w:val="24"/>
          <w:shd w:val="clear" w:color="auto" w:fill="FFFFFF"/>
        </w:rPr>
        <w:t xml:space="preserve"> </w:t>
      </w:r>
      <w:proofErr w:type="spellStart"/>
      <w:r w:rsidRPr="00725BB3">
        <w:rPr>
          <w:rFonts w:ascii="Times New Roman" w:hAnsi="Times New Roman" w:cs="Times New Roman"/>
          <w:sz w:val="24"/>
          <w:szCs w:val="24"/>
          <w:shd w:val="clear" w:color="auto" w:fill="FFFFFF"/>
        </w:rPr>
        <w:t>Zablah</w:t>
      </w:r>
      <w:proofErr w:type="spellEnd"/>
      <w:r w:rsidRPr="00725BB3">
        <w:rPr>
          <w:rFonts w:ascii="Times New Roman" w:hAnsi="Times New Roman" w:cs="Times New Roman"/>
          <w:sz w:val="24"/>
          <w:szCs w:val="24"/>
          <w:shd w:val="clear" w:color="auto" w:fill="FFFFFF"/>
        </w:rPr>
        <w:t xml:space="preserve"> oligarchic family who are also on the DESA board. Together the two companies had invested $50 million lempiras [PEMSA ($16.65 million lempiras) and Las Jacarandas ($33.35 million lempiras)] in the project. Furthermore, DESA also secured loans from Dutch Bank FMO (Netherlands Development Finance Institution) ($15M), Finnish finance company, </w:t>
      </w:r>
      <w:proofErr w:type="spellStart"/>
      <w:r w:rsidRPr="00725BB3">
        <w:rPr>
          <w:rFonts w:ascii="Times New Roman" w:hAnsi="Times New Roman" w:cs="Times New Roman"/>
          <w:sz w:val="24"/>
          <w:szCs w:val="24"/>
          <w:shd w:val="clear" w:color="auto" w:fill="FFFFFF"/>
        </w:rPr>
        <w:t>Finnfund</w:t>
      </w:r>
      <w:proofErr w:type="spellEnd"/>
      <w:r w:rsidRPr="00725BB3">
        <w:rPr>
          <w:rFonts w:ascii="Times New Roman" w:hAnsi="Times New Roman" w:cs="Times New Roman"/>
          <w:sz w:val="24"/>
          <w:szCs w:val="24"/>
          <w:shd w:val="clear" w:color="auto" w:fill="FFFFFF"/>
        </w:rPr>
        <w:t xml:space="preserve"> (Finnish Fund for Industrial Cooperation) ($5M) and the Central American Bank of Economic Integration (CABEI) ($24M)</w:t>
      </w:r>
      <w:r>
        <w:rPr>
          <w:rFonts w:ascii="Times New Roman" w:hAnsi="Times New Roman" w:cs="Times New Roman"/>
          <w:sz w:val="24"/>
          <w:szCs w:val="24"/>
          <w:shd w:val="clear" w:color="auto" w:fill="FFFFFF"/>
        </w:rPr>
        <w:t xml:space="preserve"> (Lakhani, 2017)</w:t>
      </w:r>
      <w:r w:rsidRPr="00725BB3">
        <w:rPr>
          <w:rFonts w:ascii="Times New Roman" w:hAnsi="Times New Roman" w:cs="Times New Roman"/>
          <w:sz w:val="24"/>
          <w:szCs w:val="24"/>
          <w:shd w:val="clear" w:color="auto" w:fill="FFFFFF"/>
        </w:rPr>
        <w:t xml:space="preserve">. </w:t>
      </w:r>
      <w:r w:rsidRPr="00725BB3">
        <w:rPr>
          <w:rFonts w:ascii="Times New Roman" w:hAnsi="Times New Roman" w:cs="Times New Roman"/>
          <w:sz w:val="24"/>
          <w:szCs w:val="24"/>
        </w:rPr>
        <w:t>Financed by both Honduran and foreign investors the AZM would provide hydroelectricity and water for mining operations in this region of the country</w:t>
      </w:r>
      <w:r>
        <w:rPr>
          <w:rFonts w:ascii="Times New Roman" w:hAnsi="Times New Roman" w:cs="Times New Roman"/>
          <w:sz w:val="24"/>
          <w:szCs w:val="24"/>
        </w:rPr>
        <w:t xml:space="preserve"> (Phillips, 2013).</w:t>
      </w:r>
    </w:p>
    <w:p w14:paraId="280211C5" w14:textId="77777777" w:rsidR="008D2397" w:rsidRPr="005A4880" w:rsidRDefault="008D2397" w:rsidP="008D2397">
      <w:pPr>
        <w:pStyle w:val="NoSpacing"/>
        <w:jc w:val="both"/>
        <w:rPr>
          <w:rFonts w:ascii="Times New Roman" w:hAnsi="Times New Roman" w:cs="Times New Roman"/>
          <w:sz w:val="24"/>
          <w:szCs w:val="24"/>
          <w:shd w:val="clear" w:color="auto" w:fill="FFFFFF"/>
        </w:rPr>
      </w:pPr>
    </w:p>
    <w:p w14:paraId="727075C6" w14:textId="77777777" w:rsidR="008D2397" w:rsidRPr="008419CE" w:rsidRDefault="008D2397" w:rsidP="008D2397">
      <w:pPr>
        <w:pStyle w:val="NormalWeb"/>
        <w:shd w:val="clear" w:color="auto" w:fill="FFFFFF"/>
        <w:spacing w:before="0" w:beforeAutospacing="0" w:after="150" w:afterAutospacing="0"/>
        <w:jc w:val="both"/>
      </w:pPr>
      <w:r w:rsidRPr="00725BB3">
        <w:t>Preliminary construction began in 2011.</w:t>
      </w:r>
      <w:r w:rsidRPr="008419CE">
        <w:t xml:space="preserve"> </w:t>
      </w:r>
      <w:r>
        <w:t>Assemblies</w:t>
      </w:r>
      <w:r w:rsidRPr="00725BB3">
        <w:t xml:space="preserve"> convened by the mayor of Intibucá, </w:t>
      </w:r>
      <w:proofErr w:type="spellStart"/>
      <w:r w:rsidRPr="00725BB3">
        <w:t>Martiniano</w:t>
      </w:r>
      <w:proofErr w:type="spellEnd"/>
      <w:r w:rsidRPr="00725BB3">
        <w:t xml:space="preserve"> Dominguez, with affected communities </w:t>
      </w:r>
      <w:r>
        <w:t>acquired widespread</w:t>
      </w:r>
      <w:r w:rsidRPr="00725BB3">
        <w:t xml:space="preserve"> reject</w:t>
      </w:r>
      <w:r>
        <w:t>ion to the project</w:t>
      </w:r>
      <w:r w:rsidRPr="00725BB3">
        <w:t xml:space="preserve">.  </w:t>
      </w:r>
      <w:r>
        <w:t>Nevertheless</w:t>
      </w:r>
      <w:r w:rsidRPr="00725BB3">
        <w:t>, the mayor sign</w:t>
      </w:r>
      <w:r>
        <w:t>ed</w:t>
      </w:r>
      <w:r w:rsidRPr="00725BB3">
        <w:t xml:space="preserve"> the contract with DESA. By August 2013, amid increased pressure from COPINH</w:t>
      </w:r>
      <w:r>
        <w:t>,</w:t>
      </w:r>
      <w:r w:rsidRPr="00725BB3">
        <w:t xml:space="preserve"> increased violence against local community members </w:t>
      </w:r>
      <w:r>
        <w:t>and</w:t>
      </w:r>
      <w:r w:rsidRPr="00725BB3">
        <w:t xml:space="preserve"> multiple deaths</w:t>
      </w:r>
      <w:r>
        <w:t xml:space="preserve"> by state security guards forced </w:t>
      </w:r>
      <w:proofErr w:type="spellStart"/>
      <w:r w:rsidRPr="00725BB3">
        <w:t>Sinohydro</w:t>
      </w:r>
      <w:proofErr w:type="spellEnd"/>
      <w:r w:rsidRPr="00725BB3">
        <w:t xml:space="preserve"> </w:t>
      </w:r>
      <w:r>
        <w:t xml:space="preserve">and IFC to </w:t>
      </w:r>
      <w:r w:rsidRPr="00725BB3">
        <w:t>pul</w:t>
      </w:r>
      <w:r>
        <w:t>l</w:t>
      </w:r>
      <w:r w:rsidRPr="00725BB3">
        <w:t xml:space="preserve"> out of the </w:t>
      </w:r>
      <w:proofErr w:type="spellStart"/>
      <w:r>
        <w:t>megadam</w:t>
      </w:r>
      <w:proofErr w:type="spellEnd"/>
      <w:r>
        <w:t xml:space="preserve"> </w:t>
      </w:r>
      <w:r w:rsidRPr="00725BB3">
        <w:t>project</w:t>
      </w:r>
      <w:r>
        <w:t xml:space="preserve"> (IUCN NL, 2016)</w:t>
      </w:r>
      <w:r w:rsidRPr="00725BB3">
        <w:t>.</w:t>
      </w:r>
      <w:r>
        <w:t xml:space="preserve"> </w:t>
      </w:r>
      <w:r w:rsidRPr="00725BB3">
        <w:t>By October 2015, construction resume</w:t>
      </w:r>
      <w:r>
        <w:t>d</w:t>
      </w:r>
      <w:r w:rsidRPr="00725BB3">
        <w:t xml:space="preserve"> but </w:t>
      </w:r>
      <w:r>
        <w:t>wa</w:t>
      </w:r>
      <w:r w:rsidRPr="00725BB3">
        <w:t>s relocated to the opposite side of the</w:t>
      </w:r>
      <w:r>
        <w:t xml:space="preserve"> River, </w:t>
      </w:r>
      <w:r w:rsidRPr="00725BB3">
        <w:t xml:space="preserve">no longer to be built on indigenous farm lands, although the desiccation of the river will continue to affect the communities. </w:t>
      </w:r>
    </w:p>
    <w:p w14:paraId="5F632A82" w14:textId="77777777" w:rsidR="008D2397" w:rsidRPr="00BC391D" w:rsidRDefault="008D2397" w:rsidP="008D2397">
      <w:pPr>
        <w:pStyle w:val="NormalWeb"/>
        <w:shd w:val="clear" w:color="auto" w:fill="FFFFFF"/>
        <w:spacing w:before="0" w:beforeAutospacing="0" w:after="150" w:afterAutospacing="0"/>
        <w:jc w:val="both"/>
      </w:pPr>
      <w:r w:rsidRPr="00725BB3">
        <w:t xml:space="preserve">Following the murder of </w:t>
      </w:r>
      <w:r>
        <w:t xml:space="preserve">Berta </w:t>
      </w:r>
      <w:proofErr w:type="spellStart"/>
      <w:r>
        <w:t>Cáceres</w:t>
      </w:r>
      <w:proofErr w:type="spellEnd"/>
      <w:r w:rsidRPr="00725BB3">
        <w:t xml:space="preserve"> in addition to previous murders, detentions and increased violence </w:t>
      </w:r>
      <w:r>
        <w:t>by private security, National Police and military</w:t>
      </w:r>
      <w:r w:rsidRPr="00725BB3">
        <w:t xml:space="preserve"> as well as overall international pressure, FMO and </w:t>
      </w:r>
      <w:proofErr w:type="spellStart"/>
      <w:r w:rsidRPr="00725BB3">
        <w:t>Finnfund</w:t>
      </w:r>
      <w:proofErr w:type="spellEnd"/>
      <w:r w:rsidRPr="00725BB3">
        <w:t xml:space="preserve"> led to a fact</w:t>
      </w:r>
      <w:r>
        <w:t>-</w:t>
      </w:r>
      <w:r w:rsidRPr="00725BB3">
        <w:t>finding mission in 2016 seeking consu</w:t>
      </w:r>
      <w:r>
        <w:t>lt</w:t>
      </w:r>
      <w:r w:rsidRPr="00725BB3">
        <w:t>ations with local and international stakeholders. It would not be until the murder of a second member of COPINH</w:t>
      </w:r>
      <w:r>
        <w:t>,</w:t>
      </w:r>
      <w:r w:rsidRPr="00725BB3">
        <w:t xml:space="preserve"> </w:t>
      </w:r>
      <w:proofErr w:type="spellStart"/>
      <w:r w:rsidRPr="00725BB3">
        <w:t>Lesbith</w:t>
      </w:r>
      <w:proofErr w:type="spellEnd"/>
      <w:r w:rsidRPr="00725BB3">
        <w:t xml:space="preserve"> </w:t>
      </w:r>
      <w:proofErr w:type="spellStart"/>
      <w:r w:rsidRPr="00725BB3">
        <w:t>Urquia</w:t>
      </w:r>
      <w:proofErr w:type="spellEnd"/>
      <w:r w:rsidRPr="00725BB3">
        <w:t xml:space="preserve"> </w:t>
      </w:r>
      <w:proofErr w:type="spellStart"/>
      <w:r w:rsidRPr="00725BB3">
        <w:t>Urquia</w:t>
      </w:r>
      <w:proofErr w:type="spellEnd"/>
      <w:r>
        <w:t>,</w:t>
      </w:r>
      <w:r w:rsidRPr="00725BB3">
        <w:t xml:space="preserve"> that international funding would be suspended. The findings of this mission led to the eventual suspension of the project's funding as the two lenders declared their withdrawal from the project and finalized exit in July 2017</w:t>
      </w:r>
      <w:r>
        <w:t xml:space="preserve"> (Bank Track, 2016; FMO, 2017</w:t>
      </w:r>
      <w:r w:rsidRPr="004A3BC2">
        <w:t>).</w:t>
      </w:r>
    </w:p>
    <w:p w14:paraId="7A62A78C" w14:textId="77777777" w:rsidR="008D2397" w:rsidRDefault="008D2397" w:rsidP="008D2397">
      <w:pPr>
        <w:pStyle w:val="NoSpacing2"/>
        <w:widowControl w:val="0"/>
        <w:spacing w:after="160" w:line="22" w:lineRule="atLeast"/>
        <w:contextualSpacing/>
        <w:jc w:val="both"/>
        <w:rPr>
          <w:rFonts w:ascii="Times New Roman" w:hAnsi="Times New Roman"/>
          <w:i/>
          <w:sz w:val="24"/>
          <w:szCs w:val="24"/>
          <w:lang w:val="en-US"/>
        </w:rPr>
      </w:pPr>
      <w:r>
        <w:rPr>
          <w:rFonts w:ascii="Times New Roman" w:hAnsi="Times New Roman"/>
          <w:i/>
          <w:sz w:val="24"/>
          <w:szCs w:val="24"/>
          <w:lang w:val="en-US"/>
        </w:rPr>
        <w:t xml:space="preserve">International Solidarity </w:t>
      </w:r>
    </w:p>
    <w:p w14:paraId="35C29C66" w14:textId="77777777" w:rsidR="008D2397" w:rsidRDefault="008D2397" w:rsidP="008D2397">
      <w:pPr>
        <w:pStyle w:val="NoSpacing2"/>
        <w:widowControl w:val="0"/>
        <w:spacing w:after="160" w:line="22" w:lineRule="atLeast"/>
        <w:contextualSpacing/>
        <w:jc w:val="both"/>
        <w:rPr>
          <w:rFonts w:ascii="Times New Roman" w:hAnsi="Times New Roman"/>
          <w:i/>
          <w:sz w:val="24"/>
          <w:szCs w:val="24"/>
          <w:lang w:val="en-US"/>
        </w:rPr>
      </w:pPr>
    </w:p>
    <w:p w14:paraId="05F6B652" w14:textId="77777777" w:rsidR="008D2397" w:rsidRPr="00324241" w:rsidRDefault="008D2397" w:rsidP="008D2397">
      <w:pPr>
        <w:pStyle w:val="NoSpacing2"/>
        <w:widowControl w:val="0"/>
        <w:spacing w:after="160" w:line="22" w:lineRule="atLeast"/>
        <w:contextualSpacing/>
        <w:jc w:val="both"/>
        <w:rPr>
          <w:rFonts w:ascii="Times New Roman" w:hAnsi="Times New Roman"/>
          <w:sz w:val="24"/>
          <w:szCs w:val="24"/>
          <w:lang w:val="en-US"/>
        </w:rPr>
      </w:pPr>
      <w:r w:rsidRPr="00735C8E">
        <w:rPr>
          <w:rFonts w:ascii="Times New Roman" w:hAnsi="Times New Roman"/>
          <w:sz w:val="24"/>
          <w:szCs w:val="24"/>
          <w:lang w:val="en-US"/>
        </w:rPr>
        <w:t>Critical to local resistance efforts were the support from domestic and international non-governmental organizations.</w:t>
      </w:r>
      <w:r>
        <w:rPr>
          <w:rFonts w:ascii="Times New Roman" w:hAnsi="Times New Roman"/>
          <w:sz w:val="24"/>
          <w:szCs w:val="24"/>
          <w:lang w:val="en-US"/>
        </w:rPr>
        <w:t xml:space="preserve"> </w:t>
      </w:r>
    </w:p>
    <w:p w14:paraId="64BD2348" w14:textId="77777777" w:rsidR="008D2397" w:rsidRPr="00217515" w:rsidRDefault="008D2397" w:rsidP="008D2397">
      <w:pPr>
        <w:pStyle w:val="NoSpacing2"/>
        <w:widowControl w:val="0"/>
        <w:spacing w:after="160" w:line="22" w:lineRule="atLeast"/>
        <w:contextualSpacing/>
        <w:jc w:val="both"/>
        <w:rPr>
          <w:rFonts w:ascii="Times New Roman" w:hAnsi="Times New Roman"/>
          <w:sz w:val="24"/>
          <w:szCs w:val="24"/>
          <w:lang w:val="en-US"/>
        </w:rPr>
        <w:sectPr w:rsidR="008D2397" w:rsidRPr="00217515" w:rsidSect="009E5E90">
          <w:type w:val="continuous"/>
          <w:pgSz w:w="12240" w:h="15840"/>
          <w:pgMar w:top="1440" w:right="1440" w:bottom="1440" w:left="1440" w:header="720" w:footer="720" w:gutter="0"/>
          <w:cols w:space="720"/>
          <w:docGrid w:linePitch="360"/>
        </w:sectPr>
      </w:pPr>
    </w:p>
    <w:p w14:paraId="46FF6389" w14:textId="77777777" w:rsidR="008D2397" w:rsidRPr="00727AA5" w:rsidRDefault="008D2397" w:rsidP="0021269C">
      <w:pPr>
        <w:pStyle w:val="TOC1"/>
        <w:rPr>
          <w:lang w:val="en-US"/>
        </w:rPr>
      </w:pPr>
      <w:r w:rsidRPr="00727AA5">
        <w:rPr>
          <w:lang w:val="en-US"/>
        </w:rPr>
        <w:lastRenderedPageBreak/>
        <w:t>4. METHODS</w:t>
      </w:r>
    </w:p>
    <w:p w14:paraId="4E9A6B91" w14:textId="77777777" w:rsidR="008D2397" w:rsidRPr="00203CCA" w:rsidRDefault="008D2397" w:rsidP="008D2397">
      <w:pPr>
        <w:pStyle w:val="NoSpacing"/>
        <w:jc w:val="both"/>
        <w:rPr>
          <w:rFonts w:ascii="Times New Roman" w:hAnsi="Times New Roman" w:cs="Times New Roman"/>
          <w:sz w:val="24"/>
          <w:szCs w:val="24"/>
          <w:shd w:val="clear" w:color="auto" w:fill="FFFFFF"/>
        </w:rPr>
      </w:pPr>
    </w:p>
    <w:p w14:paraId="151D69A1" w14:textId="77777777" w:rsidR="008D2397" w:rsidRPr="003452A3" w:rsidRDefault="008D2397" w:rsidP="008D2397">
      <w:pPr>
        <w:pStyle w:val="NoSpacing"/>
        <w:jc w:val="both"/>
        <w:rPr>
          <w:rFonts w:ascii="Times New Roman" w:hAnsi="Times New Roman" w:cs="Times New Roman"/>
          <w:i/>
          <w:sz w:val="24"/>
          <w:szCs w:val="24"/>
          <w:lang w:val="en-US"/>
        </w:rPr>
      </w:pPr>
      <w:r>
        <w:rPr>
          <w:rFonts w:ascii="Times New Roman" w:hAnsi="Times New Roman" w:cs="Times New Roman"/>
          <w:sz w:val="24"/>
          <w:szCs w:val="24"/>
          <w:lang w:val="en-US"/>
        </w:rPr>
        <w:t>T</w:t>
      </w:r>
      <w:r w:rsidRPr="003452A3">
        <w:rPr>
          <w:rFonts w:ascii="Times New Roman" w:hAnsi="Times New Roman" w:cs="Times New Roman"/>
          <w:sz w:val="24"/>
          <w:szCs w:val="24"/>
          <w:lang w:val="en-US"/>
        </w:rPr>
        <w:t xml:space="preserve">he research design of this </w:t>
      </w:r>
      <w:r>
        <w:rPr>
          <w:rFonts w:ascii="Times New Roman" w:hAnsi="Times New Roman" w:cs="Times New Roman"/>
          <w:sz w:val="24"/>
          <w:szCs w:val="24"/>
          <w:lang w:val="en-US"/>
        </w:rPr>
        <w:t>paper</w:t>
      </w:r>
      <w:r w:rsidRPr="003452A3">
        <w:rPr>
          <w:rFonts w:ascii="Times New Roman" w:hAnsi="Times New Roman" w:cs="Times New Roman"/>
          <w:sz w:val="24"/>
          <w:szCs w:val="24"/>
          <w:lang w:val="en-US"/>
        </w:rPr>
        <w:t xml:space="preserve"> </w:t>
      </w:r>
      <w:r>
        <w:rPr>
          <w:rFonts w:ascii="Times New Roman" w:hAnsi="Times New Roman" w:cs="Times New Roman"/>
          <w:sz w:val="24"/>
          <w:szCs w:val="24"/>
          <w:lang w:val="en-US"/>
        </w:rPr>
        <w:t>is</w:t>
      </w:r>
      <w:r w:rsidRPr="003452A3">
        <w:rPr>
          <w:rFonts w:ascii="Times New Roman" w:hAnsi="Times New Roman" w:cs="Times New Roman"/>
          <w:sz w:val="24"/>
          <w:szCs w:val="24"/>
          <w:lang w:val="en-US"/>
        </w:rPr>
        <w:t xml:space="preserve"> based on Big Data Social Media Research (BDSMR) framework with Twitter as a focus platform. Using </w:t>
      </w:r>
      <w:proofErr w:type="spellStart"/>
      <w:r w:rsidRPr="003452A3">
        <w:rPr>
          <w:rFonts w:ascii="Times New Roman" w:hAnsi="Times New Roman" w:cs="Times New Roman"/>
          <w:sz w:val="24"/>
          <w:szCs w:val="24"/>
          <w:lang w:val="en-US"/>
        </w:rPr>
        <w:t>NodeXL</w:t>
      </w:r>
      <w:proofErr w:type="spellEnd"/>
      <w:r w:rsidRPr="003452A3">
        <w:rPr>
          <w:rFonts w:ascii="Times New Roman" w:hAnsi="Times New Roman" w:cs="Times New Roman"/>
          <w:sz w:val="24"/>
          <w:szCs w:val="24"/>
          <w:lang w:val="en-US"/>
        </w:rPr>
        <w:t xml:space="preserve"> a Social Network Analysis (SNA) will be conducted to visualize and analyze results. </w:t>
      </w:r>
    </w:p>
    <w:p w14:paraId="2469F1B3" w14:textId="77777777" w:rsidR="008D2397" w:rsidRPr="00203CCA" w:rsidRDefault="008D2397" w:rsidP="008D2397">
      <w:pPr>
        <w:rPr>
          <w:rFonts w:ascii="Times New Roman" w:hAnsi="Times New Roman" w:cs="Times New Roman"/>
          <w:i/>
          <w:sz w:val="24"/>
          <w:szCs w:val="24"/>
          <w:lang w:val="en-US"/>
        </w:rPr>
      </w:pPr>
    </w:p>
    <w:p w14:paraId="0F6A19F3" w14:textId="77777777" w:rsidR="008D2397" w:rsidRPr="000F7FAA" w:rsidRDefault="008D2397" w:rsidP="008D2397">
      <w:pPr>
        <w:rPr>
          <w:rFonts w:ascii="Times New Roman" w:hAnsi="Times New Roman" w:cs="Times New Roman"/>
          <w:i/>
          <w:sz w:val="28"/>
          <w:szCs w:val="28"/>
          <w:lang w:val="en-US"/>
        </w:rPr>
      </w:pPr>
      <w:r w:rsidRPr="000F7FAA">
        <w:rPr>
          <w:rFonts w:ascii="Times New Roman" w:hAnsi="Times New Roman" w:cs="Times New Roman"/>
          <w:i/>
          <w:sz w:val="28"/>
          <w:szCs w:val="28"/>
          <w:lang w:val="en-US"/>
        </w:rPr>
        <w:t>Big Data Social Media Research (BDSMR)</w:t>
      </w:r>
    </w:p>
    <w:p w14:paraId="74724269" w14:textId="583A8633" w:rsidR="008D2397" w:rsidRPr="0058396B" w:rsidRDefault="008D2397" w:rsidP="008D2397">
      <w:pPr>
        <w:jc w:val="both"/>
        <w:rPr>
          <w:rFonts w:ascii="Times New Roman" w:hAnsi="Times New Roman" w:cs="Times New Roman"/>
          <w:sz w:val="24"/>
          <w:szCs w:val="24"/>
        </w:rPr>
      </w:pPr>
      <w:r w:rsidRPr="00203CCA">
        <w:rPr>
          <w:rFonts w:ascii="Times New Roman" w:hAnsi="Times New Roman" w:cs="Times New Roman"/>
          <w:sz w:val="24"/>
          <w:szCs w:val="24"/>
          <w:lang w:val="en-US"/>
        </w:rPr>
        <w:t xml:space="preserve">Big Data </w:t>
      </w:r>
      <w:r w:rsidRPr="0058396B">
        <w:rPr>
          <w:rFonts w:ascii="Times New Roman" w:hAnsi="Times New Roman" w:cs="Times New Roman"/>
          <w:sz w:val="24"/>
          <w:szCs w:val="24"/>
          <w:lang w:val="en-US"/>
        </w:rPr>
        <w:t xml:space="preserve">Social Media Research (BDSMR) involves theory-driven </w:t>
      </w:r>
      <w:r w:rsidRPr="0058396B">
        <w:rPr>
          <w:rFonts w:ascii="Times New Roman" w:hAnsi="Times New Roman" w:cs="Times New Roman"/>
          <w:sz w:val="24"/>
          <w:szCs w:val="24"/>
        </w:rPr>
        <w:t>approaches</w:t>
      </w:r>
      <w:r w:rsidRPr="0058396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to </w:t>
      </w:r>
      <w:r w:rsidRPr="0058396B">
        <w:rPr>
          <w:rFonts w:ascii="Times New Roman" w:hAnsi="Times New Roman" w:cs="Times New Roman"/>
          <w:sz w:val="24"/>
          <w:szCs w:val="24"/>
          <w:lang w:val="en-US"/>
        </w:rPr>
        <w:t xml:space="preserve">the electronic gathering of data, networks and trends from online social media platforms (Landers et al., 2016, p.2; Bright, 2017, p.127). </w:t>
      </w:r>
      <w:r w:rsidRPr="0058396B">
        <w:rPr>
          <w:rFonts w:ascii="Times New Roman" w:hAnsi="Times New Roman" w:cs="Times New Roman"/>
          <w:sz w:val="24"/>
          <w:szCs w:val="24"/>
        </w:rPr>
        <w:t xml:space="preserve">One BDSMR technique is theory-driven data mining or web-scraping. This </w:t>
      </w:r>
      <w:r w:rsidRPr="0058396B">
        <w:rPr>
          <w:rFonts w:ascii="Times New Roman" w:hAnsi="Times New Roman" w:cs="Times New Roman"/>
          <w:sz w:val="24"/>
          <w:szCs w:val="24"/>
          <w:lang w:val="en-US"/>
        </w:rPr>
        <w:t>process involves “computer software [applying] automated analytical techniques to interrogate datasets for patterns, trends and other useful information.” (Porritt, 2015, p.18). This approach formed the first process in data collection.</w:t>
      </w:r>
    </w:p>
    <w:p w14:paraId="5E6AACC1" w14:textId="77777777" w:rsidR="008D2397" w:rsidRPr="0058396B" w:rsidRDefault="008D2397" w:rsidP="008D2397">
      <w:pPr>
        <w:jc w:val="both"/>
        <w:rPr>
          <w:rFonts w:ascii="Times New Roman" w:hAnsi="Times New Roman" w:cs="Times New Roman"/>
          <w:sz w:val="24"/>
          <w:szCs w:val="24"/>
          <w:lang w:val="en-US"/>
        </w:rPr>
      </w:pPr>
      <w:r w:rsidRPr="0058396B">
        <w:rPr>
          <w:rFonts w:ascii="Times New Roman" w:hAnsi="Times New Roman" w:cs="Times New Roman"/>
          <w:i/>
          <w:sz w:val="24"/>
          <w:szCs w:val="24"/>
          <w:lang w:val="en-US"/>
        </w:rPr>
        <w:t xml:space="preserve">Social Media </w:t>
      </w:r>
    </w:p>
    <w:p w14:paraId="3D7256A2" w14:textId="7F2150D4" w:rsidR="008D2397" w:rsidRPr="0058396B" w:rsidRDefault="008D2397" w:rsidP="008D2397">
      <w:pPr>
        <w:pStyle w:val="NoSpacing"/>
        <w:jc w:val="both"/>
        <w:rPr>
          <w:rFonts w:ascii="Times New Roman" w:hAnsi="Times New Roman" w:cs="Times New Roman"/>
          <w:sz w:val="24"/>
          <w:szCs w:val="24"/>
        </w:rPr>
      </w:pPr>
      <w:bookmarkStart w:id="38" w:name="_Hlk15833867"/>
      <w:r w:rsidRPr="0058396B">
        <w:rPr>
          <w:rFonts w:ascii="Times New Roman" w:hAnsi="Times New Roman" w:cs="Times New Roman"/>
          <w:sz w:val="24"/>
          <w:szCs w:val="24"/>
        </w:rPr>
        <w:t>Referred to Activism 2.0 (Harlow, 2011, p.227), social media has become an essential tool for political activists and social movements</w:t>
      </w:r>
      <w:r w:rsidR="00CB7F99">
        <w:rPr>
          <w:rFonts w:ascii="Times New Roman" w:hAnsi="Times New Roman" w:cs="Times New Roman"/>
          <w:sz w:val="24"/>
          <w:szCs w:val="24"/>
        </w:rPr>
        <w:t xml:space="preserve"> in </w:t>
      </w:r>
      <w:r w:rsidRPr="0058396B">
        <w:rPr>
          <w:rFonts w:ascii="Times New Roman" w:hAnsi="Times New Roman" w:cs="Times New Roman"/>
          <w:sz w:val="24"/>
          <w:szCs w:val="24"/>
        </w:rPr>
        <w:t xml:space="preserve">diffusing messages and gathering support. While its effectiveness in generating offline results is debated, many credit social media for its ability to rapidly connect and mobilize large numbers of people in ways that surpass traditional media (Johnson, 2017, p.157). </w:t>
      </w:r>
      <w:r w:rsidRPr="0058396B">
        <w:rPr>
          <w:rFonts w:ascii="Times New Roman" w:hAnsi="Times New Roman" w:cs="Times New Roman"/>
          <w:color w:val="111111"/>
          <w:sz w:val="24"/>
          <w:szCs w:val="24"/>
          <w:shd w:val="clear" w:color="auto" w:fill="FFFFFF"/>
        </w:rPr>
        <w:t>Twitter</w:t>
      </w:r>
      <w:proofErr w:type="gramStart"/>
      <w:r w:rsidRPr="0058396B">
        <w:rPr>
          <w:rFonts w:ascii="Times New Roman" w:hAnsi="Times New Roman" w:cs="Times New Roman"/>
          <w:color w:val="111111"/>
          <w:sz w:val="24"/>
          <w:szCs w:val="24"/>
          <w:shd w:val="clear" w:color="auto" w:fill="FFFFFF"/>
        </w:rPr>
        <w:t>, in particular, has</w:t>
      </w:r>
      <w:proofErr w:type="gramEnd"/>
      <w:r w:rsidRPr="0058396B">
        <w:rPr>
          <w:rFonts w:ascii="Times New Roman" w:hAnsi="Times New Roman" w:cs="Times New Roman"/>
          <w:color w:val="111111"/>
          <w:sz w:val="24"/>
          <w:szCs w:val="24"/>
          <w:shd w:val="clear" w:color="auto" w:fill="FFFFFF"/>
        </w:rPr>
        <w:t xml:space="preserve"> been identified as an important tool </w:t>
      </w:r>
      <w:r w:rsidRPr="0058396B">
        <w:rPr>
          <w:rFonts w:ascii="Times New Roman" w:hAnsi="Times New Roman" w:cs="Times New Roman"/>
          <w:sz w:val="24"/>
          <w:szCs w:val="24"/>
        </w:rPr>
        <w:t>in a range of historic movements from #BlackLivesMatter to #</w:t>
      </w:r>
      <w:proofErr w:type="spellStart"/>
      <w:r w:rsidRPr="0058396B">
        <w:rPr>
          <w:rFonts w:ascii="Times New Roman" w:hAnsi="Times New Roman" w:cs="Times New Roman"/>
          <w:sz w:val="24"/>
          <w:szCs w:val="24"/>
        </w:rPr>
        <w:t>NoDAPL</w:t>
      </w:r>
      <w:proofErr w:type="spellEnd"/>
      <w:r w:rsidRPr="0058396B">
        <w:rPr>
          <w:rFonts w:ascii="Times New Roman" w:hAnsi="Times New Roman" w:cs="Times New Roman"/>
          <w:sz w:val="24"/>
          <w:szCs w:val="24"/>
        </w:rPr>
        <w:t xml:space="preserve"> protests in Standing Rock, North Dakota to the #</w:t>
      </w:r>
      <w:proofErr w:type="spellStart"/>
      <w:r w:rsidRPr="0058396B">
        <w:rPr>
          <w:rFonts w:ascii="Times New Roman" w:hAnsi="Times New Roman" w:cs="Times New Roman"/>
          <w:sz w:val="24"/>
          <w:szCs w:val="24"/>
        </w:rPr>
        <w:t>IdleNoMore</w:t>
      </w:r>
      <w:proofErr w:type="spellEnd"/>
      <w:r w:rsidRPr="0058396B">
        <w:rPr>
          <w:rFonts w:ascii="Times New Roman" w:hAnsi="Times New Roman" w:cs="Times New Roman"/>
          <w:sz w:val="24"/>
          <w:szCs w:val="24"/>
        </w:rPr>
        <w:t xml:space="preserve"> movement throughout North </w:t>
      </w:r>
      <w:r w:rsidRPr="00CB7F99">
        <w:rPr>
          <w:rFonts w:ascii="Times New Roman" w:hAnsi="Times New Roman" w:cs="Times New Roman"/>
          <w:sz w:val="24"/>
          <w:szCs w:val="24"/>
        </w:rPr>
        <w:t>America</w:t>
      </w:r>
      <w:r w:rsidRPr="00CB7F99">
        <w:rPr>
          <w:rFonts w:ascii="Times New Roman" w:hAnsi="Times New Roman" w:cs="Times New Roman"/>
          <w:color w:val="111111"/>
          <w:sz w:val="24"/>
          <w:szCs w:val="24"/>
          <w:shd w:val="clear" w:color="auto" w:fill="FFFFFF"/>
        </w:rPr>
        <w:t xml:space="preserve"> to the Green Revolution in Iran </w:t>
      </w:r>
      <w:r w:rsidRPr="00CB7F99">
        <w:rPr>
          <w:rFonts w:ascii="Times New Roman" w:hAnsi="Times New Roman" w:cs="Times New Roman"/>
          <w:sz w:val="24"/>
          <w:szCs w:val="24"/>
        </w:rPr>
        <w:t>among others (</w:t>
      </w:r>
      <w:r w:rsidRPr="00CB7F99">
        <w:rPr>
          <w:rFonts w:ascii="Times New Roman" w:hAnsi="Times New Roman" w:cs="Times New Roman"/>
          <w:sz w:val="24"/>
          <w:szCs w:val="24"/>
          <w:lang w:val="en-US"/>
        </w:rPr>
        <w:t>Kino-</w:t>
      </w:r>
      <w:proofErr w:type="spellStart"/>
      <w:r w:rsidRPr="00CB7F99">
        <w:rPr>
          <w:rFonts w:ascii="Times New Roman" w:hAnsi="Times New Roman" w:cs="Times New Roman"/>
          <w:sz w:val="24"/>
          <w:szCs w:val="24"/>
          <w:lang w:val="en-US"/>
        </w:rPr>
        <w:t>nda</w:t>
      </w:r>
      <w:proofErr w:type="spellEnd"/>
      <w:r w:rsidRPr="00CB7F99">
        <w:rPr>
          <w:rFonts w:ascii="Times New Roman" w:hAnsi="Times New Roman" w:cs="Times New Roman"/>
          <w:sz w:val="24"/>
          <w:szCs w:val="24"/>
          <w:lang w:val="en-US"/>
        </w:rPr>
        <w:t>-</w:t>
      </w:r>
      <w:proofErr w:type="spellStart"/>
      <w:r w:rsidRPr="00CB7F99">
        <w:rPr>
          <w:rFonts w:ascii="Times New Roman" w:hAnsi="Times New Roman" w:cs="Times New Roman"/>
          <w:sz w:val="24"/>
          <w:szCs w:val="24"/>
          <w:lang w:val="en-US"/>
        </w:rPr>
        <w:t>niimi</w:t>
      </w:r>
      <w:proofErr w:type="spellEnd"/>
      <w:r w:rsidRPr="00CB7F99">
        <w:rPr>
          <w:rFonts w:ascii="Times New Roman" w:hAnsi="Times New Roman" w:cs="Times New Roman"/>
          <w:sz w:val="24"/>
          <w:szCs w:val="24"/>
          <w:lang w:val="en-US"/>
        </w:rPr>
        <w:t xml:space="preserve"> Collective (Ed.), 2014;</w:t>
      </w:r>
      <w:r w:rsidRPr="00CB7F99">
        <w:rPr>
          <w:rFonts w:ascii="Times New Roman" w:hAnsi="Times New Roman" w:cs="Times New Roman"/>
          <w:sz w:val="24"/>
          <w:szCs w:val="24"/>
          <w:shd w:val="clear" w:color="auto" w:fill="FFFFFF"/>
        </w:rPr>
        <w:t xml:space="preserve"> Mottahedeh, 2015; </w:t>
      </w:r>
      <w:r w:rsidRPr="00CB7F99">
        <w:rPr>
          <w:rFonts w:ascii="Times New Roman" w:hAnsi="Times New Roman" w:cs="Times New Roman"/>
          <w:color w:val="303030"/>
          <w:sz w:val="24"/>
          <w:szCs w:val="24"/>
          <w:shd w:val="clear" w:color="auto" w:fill="FFFFFF"/>
        </w:rPr>
        <w:t>Choudhury et al.</w:t>
      </w:r>
      <w:r w:rsidRPr="00CB7F99">
        <w:rPr>
          <w:rFonts w:ascii="Times New Roman" w:hAnsi="Times New Roman" w:cs="Times New Roman"/>
          <w:sz w:val="24"/>
          <w:szCs w:val="24"/>
        </w:rPr>
        <w:t>, 2016, p.2</w:t>
      </w:r>
      <w:r w:rsidRPr="00CB7F99">
        <w:rPr>
          <w:rFonts w:ascii="Times New Roman" w:hAnsi="Times New Roman" w:cs="Times New Roman"/>
          <w:sz w:val="24"/>
          <w:szCs w:val="24"/>
          <w:lang w:val="en-US"/>
        </w:rPr>
        <w:t>)</w:t>
      </w:r>
      <w:r w:rsidRPr="00CB7F99">
        <w:rPr>
          <w:rFonts w:ascii="Times New Roman" w:hAnsi="Times New Roman" w:cs="Times New Roman"/>
          <w:sz w:val="24"/>
          <w:szCs w:val="24"/>
        </w:rPr>
        <w:t>. Considered</w:t>
      </w:r>
      <w:r w:rsidRPr="00CB7F99">
        <w:rPr>
          <w:rFonts w:ascii="Times New Roman" w:hAnsi="Times New Roman" w:cs="Times New Roman"/>
          <w:sz w:val="24"/>
          <w:szCs w:val="24"/>
          <w:lang w:val="en-US"/>
        </w:rPr>
        <w:t xml:space="preserve"> one of the most popular microblogging platforms,</w:t>
      </w:r>
      <w:r w:rsidRPr="0058396B">
        <w:rPr>
          <w:rFonts w:ascii="Times New Roman" w:hAnsi="Times New Roman" w:cs="Times New Roman"/>
          <w:sz w:val="24"/>
          <w:szCs w:val="24"/>
          <w:lang w:val="en-US"/>
        </w:rPr>
        <w:t xml:space="preserve"> Twitter enables users to send, receive and share short posts, limited to 140-characters. Fundamental to collective mobilization online is the use of a hashtag (i.e. </w:t>
      </w:r>
      <w:r w:rsidRPr="0058396B">
        <w:rPr>
          <w:rFonts w:ascii="Times New Roman" w:hAnsi="Times New Roman" w:cs="Times New Roman"/>
          <w:i/>
          <w:sz w:val="24"/>
          <w:szCs w:val="24"/>
          <w:lang w:val="en-US"/>
        </w:rPr>
        <w:t>#</w:t>
      </w:r>
      <w:proofErr w:type="spellStart"/>
      <w:r w:rsidRPr="0058396B">
        <w:rPr>
          <w:rFonts w:ascii="Times New Roman" w:hAnsi="Times New Roman" w:cs="Times New Roman"/>
          <w:i/>
          <w:sz w:val="24"/>
          <w:szCs w:val="24"/>
          <w:lang w:val="en-US"/>
        </w:rPr>
        <w:t>JusticiaParaBerta</w:t>
      </w:r>
      <w:proofErr w:type="spellEnd"/>
      <w:r w:rsidRPr="0058396B">
        <w:rPr>
          <w:rFonts w:ascii="Times New Roman" w:hAnsi="Times New Roman" w:cs="Times New Roman"/>
          <w:sz w:val="24"/>
          <w:szCs w:val="24"/>
          <w:lang w:val="en-US"/>
        </w:rPr>
        <w:t xml:space="preserve">) which serves as </w:t>
      </w:r>
      <w:r w:rsidRPr="0058396B">
        <w:rPr>
          <w:rFonts w:ascii="Times New Roman" w:hAnsi="Times New Roman"/>
          <w:sz w:val="24"/>
          <w:szCs w:val="24"/>
          <w:lang w:val="en-US"/>
        </w:rPr>
        <w:t>a tool to harness and advocate for causes (Potts, 2013, p.42).</w:t>
      </w:r>
      <w:r w:rsidRPr="0058396B">
        <w:rPr>
          <w:rFonts w:ascii="Times New Roman" w:hAnsi="Times New Roman" w:cs="Times New Roman"/>
          <w:sz w:val="24"/>
          <w:szCs w:val="24"/>
        </w:rPr>
        <w:t xml:space="preserve"> Local communities </w:t>
      </w:r>
      <w:proofErr w:type="gramStart"/>
      <w:r w:rsidRPr="0058396B">
        <w:rPr>
          <w:rFonts w:ascii="Times New Roman" w:hAnsi="Times New Roman" w:cs="Times New Roman"/>
          <w:sz w:val="24"/>
          <w:szCs w:val="24"/>
        </w:rPr>
        <w:t>are able to</w:t>
      </w:r>
      <w:proofErr w:type="gramEnd"/>
      <w:r w:rsidRPr="0058396B">
        <w:rPr>
          <w:rFonts w:ascii="Times New Roman" w:hAnsi="Times New Roman" w:cs="Times New Roman"/>
          <w:sz w:val="24"/>
          <w:szCs w:val="24"/>
        </w:rPr>
        <w:t xml:space="preserve"> diffuse information in situations of social unrest and attract international attention (Juris, 2012, p.260).</w:t>
      </w:r>
      <w:bookmarkEnd w:id="38"/>
    </w:p>
    <w:p w14:paraId="66725B9E" w14:textId="77777777" w:rsidR="008D2397" w:rsidRPr="0058396B" w:rsidRDefault="008D2397" w:rsidP="008D2397">
      <w:pPr>
        <w:pStyle w:val="NoSpacing"/>
        <w:jc w:val="both"/>
        <w:rPr>
          <w:rFonts w:ascii="Times New Roman" w:hAnsi="Times New Roman" w:cs="Times New Roman"/>
          <w:sz w:val="24"/>
          <w:szCs w:val="24"/>
        </w:rPr>
      </w:pPr>
    </w:p>
    <w:p w14:paraId="4C31A346" w14:textId="77777777" w:rsidR="008D2397" w:rsidRPr="00213B9C" w:rsidRDefault="008D2397" w:rsidP="008D2397">
      <w:pPr>
        <w:jc w:val="both"/>
        <w:rPr>
          <w:rFonts w:ascii="Times New Roman" w:hAnsi="Times New Roman"/>
          <w:sz w:val="24"/>
          <w:szCs w:val="24"/>
          <w:lang w:val="en-US"/>
        </w:rPr>
      </w:pPr>
      <w:r w:rsidRPr="0058396B">
        <w:rPr>
          <w:rFonts w:ascii="Times New Roman" w:hAnsi="Times New Roman"/>
          <w:sz w:val="24"/>
          <w:szCs w:val="24"/>
          <w:lang w:val="en-US"/>
        </w:rPr>
        <w:t xml:space="preserve">To address the proposed research question, an organizational-level analysis of Twitter use was conducted for COPINH as well as the top 5 organizations related to each of two hashtags most used by COPINH. While there have been extensive studies (Boyd et al., 2010, </w:t>
      </w:r>
      <w:proofErr w:type="spellStart"/>
      <w:r w:rsidRPr="0058396B">
        <w:rPr>
          <w:rFonts w:ascii="Times New Roman" w:hAnsi="Times New Roman"/>
          <w:sz w:val="24"/>
          <w:szCs w:val="24"/>
          <w:lang w:val="en-US"/>
        </w:rPr>
        <w:t>Jave</w:t>
      </w:r>
      <w:proofErr w:type="spellEnd"/>
      <w:r w:rsidRPr="0058396B">
        <w:rPr>
          <w:rFonts w:ascii="Times New Roman" w:hAnsi="Times New Roman"/>
          <w:sz w:val="24"/>
          <w:szCs w:val="24"/>
          <w:lang w:val="en-US"/>
        </w:rPr>
        <w:t xml:space="preserve"> et al., 2007; Jansen et al., 2009; Pear Analytics, 2009; Honeycutt and Herring. 2009; </w:t>
      </w:r>
      <w:proofErr w:type="spellStart"/>
      <w:r w:rsidRPr="0058396B">
        <w:rPr>
          <w:rFonts w:ascii="Times New Roman" w:hAnsi="Times New Roman"/>
          <w:sz w:val="24"/>
          <w:szCs w:val="24"/>
          <w:lang w:val="en-US"/>
        </w:rPr>
        <w:t>Naamen</w:t>
      </w:r>
      <w:proofErr w:type="spellEnd"/>
      <w:r w:rsidRPr="0058396B">
        <w:rPr>
          <w:rFonts w:ascii="Times New Roman" w:hAnsi="Times New Roman"/>
          <w:sz w:val="24"/>
          <w:szCs w:val="24"/>
          <w:lang w:val="en-US"/>
        </w:rPr>
        <w:t xml:space="preserve"> et al. 2010) seeking to establish a standard classification system for Twitter content at the individual level, only one study developed one such classification system (Lovejoy and Saxton, 2012) for content published by organizations. This system</w:t>
      </w:r>
      <w:r w:rsidRPr="0058396B">
        <w:rPr>
          <w:rFonts w:ascii="Times New Roman" w:hAnsi="Times New Roman" w:cs="Times New Roman"/>
          <w:sz w:val="24"/>
          <w:szCs w:val="24"/>
        </w:rPr>
        <w:t xml:space="preserve"> identified three main key functions of microblogging updates used by organizations. These include information, community and action (Lovejoy and Saxton, 2012, p.337).</w:t>
      </w:r>
      <w:r w:rsidRPr="0058396B">
        <w:rPr>
          <w:rFonts w:ascii="Times New Roman" w:hAnsi="Times New Roman"/>
          <w:sz w:val="24"/>
          <w:szCs w:val="24"/>
        </w:rPr>
        <w:t xml:space="preserve"> </w:t>
      </w:r>
      <w:r w:rsidRPr="0058396B">
        <w:rPr>
          <w:rFonts w:ascii="Times New Roman" w:hAnsi="Times New Roman"/>
          <w:sz w:val="24"/>
          <w:szCs w:val="24"/>
          <w:lang w:val="en-US"/>
        </w:rPr>
        <w:t>This typology provides the basis of content analysis for this research.</w:t>
      </w:r>
      <w:r w:rsidRPr="00C70433">
        <w:rPr>
          <w:rFonts w:ascii="Times New Roman" w:hAnsi="Times New Roman"/>
          <w:sz w:val="24"/>
          <w:szCs w:val="24"/>
          <w:lang w:val="en-US"/>
        </w:rPr>
        <w:t xml:space="preserve"> </w:t>
      </w:r>
    </w:p>
    <w:p w14:paraId="27519D55" w14:textId="77777777" w:rsidR="008D2397" w:rsidRDefault="008D2397" w:rsidP="008D2397">
      <w:pPr>
        <w:jc w:val="both"/>
        <w:rPr>
          <w:rFonts w:ascii="Times New Roman" w:hAnsi="Times New Roman"/>
          <w:i/>
          <w:sz w:val="28"/>
          <w:szCs w:val="28"/>
        </w:rPr>
      </w:pPr>
    </w:p>
    <w:p w14:paraId="010D84BF" w14:textId="77777777" w:rsidR="008D2397" w:rsidRDefault="008D2397" w:rsidP="008D2397">
      <w:pPr>
        <w:jc w:val="both"/>
        <w:rPr>
          <w:rFonts w:ascii="Times New Roman" w:hAnsi="Times New Roman"/>
          <w:i/>
          <w:sz w:val="28"/>
          <w:szCs w:val="28"/>
        </w:rPr>
      </w:pPr>
    </w:p>
    <w:p w14:paraId="7EAA5612" w14:textId="77777777" w:rsidR="008D2397" w:rsidRDefault="008D2397" w:rsidP="008D2397">
      <w:pPr>
        <w:jc w:val="both"/>
        <w:rPr>
          <w:rFonts w:ascii="Times New Roman" w:hAnsi="Times New Roman"/>
          <w:i/>
          <w:sz w:val="28"/>
          <w:szCs w:val="28"/>
        </w:rPr>
      </w:pPr>
    </w:p>
    <w:p w14:paraId="67B4E3B4" w14:textId="77777777" w:rsidR="008D2397" w:rsidRPr="00335AC1" w:rsidRDefault="008D2397" w:rsidP="008D2397">
      <w:pPr>
        <w:jc w:val="both"/>
        <w:rPr>
          <w:rFonts w:ascii="Times New Roman" w:hAnsi="Times New Roman"/>
          <w:i/>
          <w:sz w:val="28"/>
          <w:szCs w:val="28"/>
        </w:rPr>
      </w:pPr>
      <w:r w:rsidRPr="00335AC1">
        <w:rPr>
          <w:rFonts w:ascii="Times New Roman" w:hAnsi="Times New Roman"/>
          <w:i/>
          <w:sz w:val="28"/>
          <w:szCs w:val="28"/>
        </w:rPr>
        <w:lastRenderedPageBreak/>
        <w:t>Social Network Analysis (SNA) and Visualization</w:t>
      </w:r>
    </w:p>
    <w:p w14:paraId="21905CD0" w14:textId="77777777" w:rsidR="008D2397" w:rsidRPr="00306C62" w:rsidRDefault="008D2397" w:rsidP="008D2397">
      <w:pPr>
        <w:jc w:val="both"/>
        <w:rPr>
          <w:rFonts w:ascii="Times New Roman" w:hAnsi="Times New Roman"/>
          <w:sz w:val="24"/>
          <w:szCs w:val="24"/>
        </w:rPr>
      </w:pPr>
      <w:r w:rsidRPr="009950C9">
        <w:rPr>
          <w:rFonts w:ascii="Times New Roman" w:hAnsi="Times New Roman" w:cs="Times New Roman"/>
          <w:sz w:val="24"/>
          <w:szCs w:val="24"/>
          <w:lang w:val="en-US"/>
        </w:rPr>
        <w:t xml:space="preserve">Using Social Network Analysis (SNA), this research will </w:t>
      </w:r>
      <w:r w:rsidRPr="0058396B">
        <w:rPr>
          <w:rFonts w:ascii="Times New Roman" w:hAnsi="Times New Roman" w:cs="Times New Roman"/>
          <w:sz w:val="24"/>
          <w:szCs w:val="24"/>
          <w:lang w:val="en-US"/>
        </w:rPr>
        <w:t xml:space="preserve">integrate quantitative and qualitative methods to collect data on ties between domestic and international activists opposing AZM (Desai &amp; Potter, 2006, p.115). </w:t>
      </w:r>
      <w:r w:rsidRPr="0058396B">
        <w:rPr>
          <w:rFonts w:ascii="Times New Roman" w:hAnsi="Times New Roman"/>
          <w:sz w:val="24"/>
          <w:szCs w:val="24"/>
        </w:rPr>
        <w:t xml:space="preserve">To facilitate this analysis a specialized program known as </w:t>
      </w:r>
      <w:proofErr w:type="spellStart"/>
      <w:r w:rsidRPr="0058396B">
        <w:rPr>
          <w:rFonts w:ascii="Times New Roman" w:hAnsi="Times New Roman"/>
          <w:sz w:val="24"/>
          <w:szCs w:val="24"/>
        </w:rPr>
        <w:t>NodeXL</w:t>
      </w:r>
      <w:proofErr w:type="spellEnd"/>
      <w:r w:rsidRPr="0058396B">
        <w:rPr>
          <w:rStyle w:val="FootnoteReference"/>
          <w:rFonts w:ascii="Times New Roman" w:hAnsi="Times New Roman"/>
          <w:sz w:val="24"/>
          <w:szCs w:val="24"/>
        </w:rPr>
        <w:footnoteReference w:id="6"/>
      </w:r>
      <w:r w:rsidRPr="0058396B">
        <w:rPr>
          <w:rFonts w:ascii="Times New Roman" w:hAnsi="Times New Roman"/>
          <w:sz w:val="24"/>
          <w:szCs w:val="24"/>
        </w:rPr>
        <w:t xml:space="preserve"> will be used. This </w:t>
      </w:r>
      <w:r w:rsidRPr="0058396B">
        <w:rPr>
          <w:rFonts w:ascii="Times New Roman" w:hAnsi="Times New Roman" w:cs="Times New Roman"/>
          <w:sz w:val="24"/>
          <w:szCs w:val="24"/>
        </w:rPr>
        <w:t>“free and open add-in for Excel 2007/2010/2013”</w:t>
      </w:r>
      <w:r w:rsidRPr="0058396B">
        <w:rPr>
          <w:rStyle w:val="FootnoteReference"/>
          <w:rFonts w:ascii="Times New Roman" w:hAnsi="Times New Roman" w:cs="Times New Roman"/>
          <w:sz w:val="24"/>
          <w:szCs w:val="24"/>
        </w:rPr>
        <w:t xml:space="preserve"> </w:t>
      </w:r>
      <w:r w:rsidRPr="0058396B">
        <w:rPr>
          <w:rFonts w:ascii="Times New Roman" w:hAnsi="Times New Roman" w:cs="Times New Roman"/>
          <w:sz w:val="24"/>
          <w:szCs w:val="24"/>
        </w:rPr>
        <w:t xml:space="preserve"> (Pew Research Center, 2014, p.1) allows for the visualization of Twitter networks connected to certain hashtag</w:t>
      </w:r>
      <w:r w:rsidRPr="005E40F6">
        <w:rPr>
          <w:rFonts w:ascii="Times New Roman" w:hAnsi="Times New Roman" w:cs="Times New Roman"/>
          <w:sz w:val="24"/>
          <w:szCs w:val="24"/>
        </w:rPr>
        <w:t xml:space="preserve">. For this study the two hashtags that will be focused on are </w:t>
      </w:r>
      <w:r w:rsidRPr="009B34CD">
        <w:rPr>
          <w:rFonts w:ascii="Times New Roman" w:hAnsi="Times New Roman" w:cs="Times New Roman"/>
          <w:i/>
          <w:sz w:val="24"/>
          <w:szCs w:val="24"/>
        </w:rPr>
        <w:t>#</w:t>
      </w:r>
      <w:proofErr w:type="spellStart"/>
      <w:r w:rsidRPr="009B34CD">
        <w:rPr>
          <w:rFonts w:ascii="Times New Roman" w:hAnsi="Times New Roman" w:cs="Times New Roman"/>
          <w:i/>
          <w:sz w:val="24"/>
          <w:szCs w:val="24"/>
        </w:rPr>
        <w:t>JusticiaParaBerta</w:t>
      </w:r>
      <w:proofErr w:type="spellEnd"/>
      <w:r w:rsidRPr="005E40F6">
        <w:rPr>
          <w:rFonts w:ascii="Times New Roman" w:hAnsi="Times New Roman" w:cs="Times New Roman"/>
          <w:sz w:val="24"/>
          <w:szCs w:val="24"/>
        </w:rPr>
        <w:t xml:space="preserve"> and </w:t>
      </w:r>
      <w:r w:rsidRPr="009B34CD">
        <w:rPr>
          <w:rFonts w:ascii="Times New Roman" w:hAnsi="Times New Roman" w:cs="Times New Roman"/>
          <w:i/>
          <w:sz w:val="24"/>
          <w:szCs w:val="24"/>
        </w:rPr>
        <w:t>#</w:t>
      </w:r>
      <w:proofErr w:type="spellStart"/>
      <w:r w:rsidRPr="009B34CD">
        <w:rPr>
          <w:rFonts w:ascii="Times New Roman" w:hAnsi="Times New Roman" w:cs="Times New Roman"/>
          <w:i/>
          <w:sz w:val="24"/>
          <w:szCs w:val="24"/>
        </w:rPr>
        <w:t>BertaCaceres</w:t>
      </w:r>
      <w:proofErr w:type="spellEnd"/>
      <w:r w:rsidRPr="005E40F6">
        <w:rPr>
          <w:rFonts w:ascii="Times New Roman" w:hAnsi="Times New Roman" w:cs="Times New Roman"/>
          <w:sz w:val="24"/>
          <w:szCs w:val="24"/>
        </w:rPr>
        <w:t>.</w:t>
      </w:r>
      <w:r w:rsidRPr="005E40F6">
        <w:rPr>
          <w:rFonts w:ascii="Times New Roman" w:hAnsi="Times New Roman"/>
          <w:sz w:val="24"/>
          <w:szCs w:val="24"/>
        </w:rPr>
        <w:t xml:space="preserve"> Data will also be collected on the size, composition and structure of hashtag networks.</w:t>
      </w:r>
    </w:p>
    <w:p w14:paraId="3A456B09" w14:textId="2EC40CE7" w:rsidR="008D2397" w:rsidRDefault="008D2397" w:rsidP="008D2397">
      <w:pPr>
        <w:jc w:val="both"/>
        <w:rPr>
          <w:rFonts w:ascii="Times New Roman" w:hAnsi="Times New Roman"/>
          <w:sz w:val="24"/>
          <w:szCs w:val="24"/>
        </w:rPr>
      </w:pPr>
      <w:r>
        <w:rPr>
          <w:rFonts w:ascii="Times New Roman" w:hAnsi="Times New Roman"/>
          <w:sz w:val="24"/>
          <w:szCs w:val="24"/>
        </w:rPr>
        <w:t xml:space="preserve">Twitter networks </w:t>
      </w:r>
      <w:r w:rsidRPr="001841E7">
        <w:rPr>
          <w:rFonts w:ascii="Times New Roman" w:hAnsi="Times New Roman"/>
          <w:sz w:val="24"/>
          <w:szCs w:val="24"/>
        </w:rPr>
        <w:t xml:space="preserve">will be </w:t>
      </w:r>
      <w:r>
        <w:rPr>
          <w:rFonts w:ascii="Times New Roman" w:hAnsi="Times New Roman"/>
          <w:sz w:val="24"/>
          <w:szCs w:val="24"/>
        </w:rPr>
        <w:t>graphed</w:t>
      </w:r>
      <w:r w:rsidRPr="001841E7">
        <w:rPr>
          <w:rFonts w:ascii="Times New Roman" w:hAnsi="Times New Roman"/>
          <w:sz w:val="24"/>
          <w:szCs w:val="24"/>
        </w:rPr>
        <w:t xml:space="preserve"> using </w:t>
      </w:r>
      <w:r>
        <w:rPr>
          <w:rFonts w:ascii="Times New Roman" w:hAnsi="Times New Roman"/>
          <w:sz w:val="24"/>
          <w:szCs w:val="24"/>
        </w:rPr>
        <w:t xml:space="preserve">the </w:t>
      </w:r>
      <w:proofErr w:type="spellStart"/>
      <w:r w:rsidRPr="009B34CD">
        <w:rPr>
          <w:rFonts w:ascii="Times New Roman" w:hAnsi="Times New Roman"/>
          <w:i/>
          <w:sz w:val="24"/>
          <w:szCs w:val="24"/>
        </w:rPr>
        <w:t>Harel-Koren</w:t>
      </w:r>
      <w:proofErr w:type="spellEnd"/>
      <w:r w:rsidRPr="009B34CD">
        <w:rPr>
          <w:rFonts w:ascii="Times New Roman" w:hAnsi="Times New Roman"/>
          <w:i/>
          <w:sz w:val="24"/>
          <w:szCs w:val="24"/>
        </w:rPr>
        <w:t xml:space="preserve"> Fast Multiscale</w:t>
      </w:r>
      <w:r>
        <w:rPr>
          <w:rFonts w:ascii="Times New Roman" w:hAnsi="Times New Roman"/>
          <w:sz w:val="24"/>
          <w:szCs w:val="24"/>
        </w:rPr>
        <w:t xml:space="preserve"> layout </w:t>
      </w:r>
      <w:r w:rsidR="00BA3D69">
        <w:rPr>
          <w:rFonts w:ascii="Times New Roman" w:hAnsi="Times New Roman"/>
          <w:sz w:val="24"/>
          <w:szCs w:val="24"/>
        </w:rPr>
        <w:t xml:space="preserve">using </w:t>
      </w:r>
      <w:r>
        <w:rPr>
          <w:rFonts w:ascii="Times New Roman" w:hAnsi="Times New Roman"/>
          <w:sz w:val="24"/>
          <w:szCs w:val="24"/>
        </w:rPr>
        <w:t>colors to differentiate vertices which are then placed in a Group-In-a-Box (GIB) meta-layout. Each partitioned cluster indicates a different community or “public sphere” within the network with vertices representing Twitter accounts of individuals (and organizations)</w:t>
      </w:r>
      <w:r w:rsidR="00BA3D69">
        <w:rPr>
          <w:rFonts w:ascii="Times New Roman" w:hAnsi="Times New Roman"/>
          <w:sz w:val="24"/>
          <w:szCs w:val="24"/>
        </w:rPr>
        <w:t>.</w:t>
      </w:r>
    </w:p>
    <w:p w14:paraId="1427F916" w14:textId="77777777" w:rsidR="008D2397" w:rsidRPr="00306C62" w:rsidRDefault="008D2397" w:rsidP="008D2397">
      <w:pPr>
        <w:rPr>
          <w:rFonts w:ascii="Times New Roman" w:hAnsi="Times New Roman" w:cs="Times New Roman"/>
          <w:sz w:val="24"/>
          <w:szCs w:val="24"/>
        </w:rPr>
      </w:pPr>
      <w:r w:rsidRPr="00335AC1">
        <w:rPr>
          <w:rFonts w:ascii="Times New Roman" w:hAnsi="Times New Roman" w:cs="Times New Roman"/>
          <w:sz w:val="24"/>
          <w:szCs w:val="24"/>
        </w:rPr>
        <w:t xml:space="preserve">Visualization of the Boomerang Effect/Spiral Method will be graphed in the </w:t>
      </w:r>
      <w:r w:rsidRPr="00335AC1">
        <w:rPr>
          <w:rFonts w:ascii="Times New Roman" w:hAnsi="Times New Roman" w:cs="Times New Roman"/>
          <w:i/>
          <w:sz w:val="24"/>
          <w:szCs w:val="24"/>
        </w:rPr>
        <w:t>Polar</w:t>
      </w:r>
      <w:r w:rsidRPr="00335AC1">
        <w:rPr>
          <w:rFonts w:ascii="Times New Roman" w:hAnsi="Times New Roman" w:cs="Times New Roman"/>
          <w:sz w:val="24"/>
          <w:szCs w:val="24"/>
        </w:rPr>
        <w:t xml:space="preserve"> layout which allows for a clearer image of the directional flows. </w:t>
      </w:r>
    </w:p>
    <w:p w14:paraId="5C8B790A" w14:textId="77777777" w:rsidR="008D2397" w:rsidRDefault="008D2397" w:rsidP="008D2397">
      <w:pPr>
        <w:rPr>
          <w:rFonts w:ascii="Times New Roman" w:hAnsi="Times New Roman" w:cs="Times New Roman"/>
          <w:i/>
          <w:sz w:val="28"/>
          <w:szCs w:val="28"/>
        </w:rPr>
      </w:pPr>
    </w:p>
    <w:p w14:paraId="6DAF4960" w14:textId="77777777" w:rsidR="008D2397" w:rsidRPr="0047615B" w:rsidRDefault="008D2397" w:rsidP="008D2397">
      <w:pPr>
        <w:rPr>
          <w:rFonts w:ascii="Times New Roman" w:hAnsi="Times New Roman"/>
          <w:i/>
          <w:sz w:val="20"/>
          <w:szCs w:val="20"/>
          <w:lang w:val="en-US"/>
        </w:rPr>
      </w:pPr>
      <w:r w:rsidRPr="0047615B">
        <w:rPr>
          <w:rFonts w:ascii="Times New Roman" w:hAnsi="Times New Roman" w:cs="Times New Roman"/>
          <w:i/>
          <w:sz w:val="28"/>
          <w:szCs w:val="28"/>
        </w:rPr>
        <w:t xml:space="preserve">Data Collection </w:t>
      </w:r>
    </w:p>
    <w:p w14:paraId="789ED26B" w14:textId="77777777" w:rsidR="008D2397" w:rsidRPr="0058396B" w:rsidRDefault="008D2397" w:rsidP="008D2397">
      <w:pPr>
        <w:pStyle w:val="NoSpacing2"/>
        <w:spacing w:line="22" w:lineRule="atLeast"/>
        <w:contextualSpacing/>
        <w:rPr>
          <w:rFonts w:ascii="Times New Roman" w:hAnsi="Times New Roman"/>
          <w:sz w:val="24"/>
          <w:szCs w:val="24"/>
        </w:rPr>
      </w:pPr>
      <w:r w:rsidRPr="00977FA2">
        <w:rPr>
          <w:rFonts w:ascii="Times New Roman" w:hAnsi="Times New Roman"/>
          <w:sz w:val="24"/>
          <w:szCs w:val="24"/>
        </w:rPr>
        <w:t xml:space="preserve">Data </w:t>
      </w:r>
      <w:r w:rsidRPr="0058396B">
        <w:rPr>
          <w:rFonts w:ascii="Times New Roman" w:hAnsi="Times New Roman"/>
          <w:sz w:val="24"/>
          <w:szCs w:val="24"/>
        </w:rPr>
        <w:t xml:space="preserve">was compiled using a mixed-method comparative analysis of COPINH Twitter content as well as that of the top 5 </w:t>
      </w:r>
      <w:r>
        <w:rPr>
          <w:rFonts w:ascii="Times New Roman" w:hAnsi="Times New Roman"/>
          <w:sz w:val="24"/>
          <w:szCs w:val="24"/>
        </w:rPr>
        <w:t>advocacy organizations</w:t>
      </w:r>
      <w:r w:rsidRPr="0058396B">
        <w:rPr>
          <w:rFonts w:ascii="Times New Roman" w:hAnsi="Times New Roman"/>
          <w:sz w:val="24"/>
          <w:szCs w:val="24"/>
        </w:rPr>
        <w:t xml:space="preserve"> for each respective hashtag (</w:t>
      </w:r>
      <w:r w:rsidRPr="0058396B">
        <w:rPr>
          <w:rFonts w:ascii="Times New Roman" w:hAnsi="Times New Roman"/>
          <w:i/>
          <w:sz w:val="24"/>
          <w:szCs w:val="24"/>
        </w:rPr>
        <w:t>#</w:t>
      </w:r>
      <w:proofErr w:type="spellStart"/>
      <w:r w:rsidRPr="0058396B">
        <w:rPr>
          <w:rFonts w:ascii="Times New Roman" w:hAnsi="Times New Roman"/>
          <w:i/>
          <w:sz w:val="24"/>
          <w:szCs w:val="24"/>
        </w:rPr>
        <w:t>JusticiaParaBerta</w:t>
      </w:r>
      <w:proofErr w:type="spellEnd"/>
      <w:r w:rsidRPr="0058396B">
        <w:rPr>
          <w:rFonts w:ascii="Times New Roman" w:hAnsi="Times New Roman"/>
          <w:i/>
          <w:sz w:val="24"/>
          <w:szCs w:val="24"/>
        </w:rPr>
        <w:t>, #</w:t>
      </w:r>
      <w:proofErr w:type="spellStart"/>
      <w:r w:rsidRPr="0058396B">
        <w:rPr>
          <w:rFonts w:ascii="Times New Roman" w:hAnsi="Times New Roman"/>
          <w:i/>
          <w:sz w:val="24"/>
          <w:szCs w:val="24"/>
        </w:rPr>
        <w:t>BertaCaceres</w:t>
      </w:r>
      <w:proofErr w:type="spellEnd"/>
      <w:r w:rsidRPr="0058396B">
        <w:rPr>
          <w:rFonts w:ascii="Times New Roman" w:hAnsi="Times New Roman"/>
          <w:sz w:val="24"/>
          <w:szCs w:val="24"/>
        </w:rPr>
        <w:t>) between the years 2012 to 2019.</w:t>
      </w:r>
    </w:p>
    <w:p w14:paraId="7FFB5E75" w14:textId="77777777" w:rsidR="008D2397" w:rsidRPr="0058396B" w:rsidRDefault="008D2397" w:rsidP="008D2397">
      <w:pPr>
        <w:pStyle w:val="NoSpacing2"/>
        <w:spacing w:line="22" w:lineRule="atLeast"/>
        <w:contextualSpacing/>
        <w:rPr>
          <w:rFonts w:ascii="Times New Roman" w:hAnsi="Times New Roman"/>
          <w:sz w:val="24"/>
          <w:szCs w:val="24"/>
        </w:rPr>
      </w:pPr>
      <w:r w:rsidRPr="0058396B">
        <w:rPr>
          <w:rFonts w:ascii="Times New Roman" w:hAnsi="Times New Roman"/>
          <w:sz w:val="24"/>
          <w:szCs w:val="24"/>
        </w:rPr>
        <w:t xml:space="preserve"> </w:t>
      </w:r>
    </w:p>
    <w:p w14:paraId="6963BDFD" w14:textId="77777777" w:rsidR="008D2397" w:rsidRPr="0058396B" w:rsidRDefault="008D2397" w:rsidP="008D2397">
      <w:pPr>
        <w:pStyle w:val="NoSpacing2"/>
        <w:spacing w:line="22" w:lineRule="atLeast"/>
        <w:contextualSpacing/>
        <w:rPr>
          <w:rFonts w:ascii="Times New Roman" w:hAnsi="Times New Roman"/>
          <w:sz w:val="24"/>
          <w:szCs w:val="24"/>
        </w:rPr>
      </w:pPr>
    </w:p>
    <w:p w14:paraId="327C8D1F" w14:textId="77777777" w:rsidR="008D2397" w:rsidRPr="0058396B" w:rsidRDefault="008D2397" w:rsidP="008D2397">
      <w:pPr>
        <w:rPr>
          <w:rFonts w:ascii="Times New Roman" w:hAnsi="Times New Roman" w:cs="Times New Roman"/>
          <w:b/>
          <w:sz w:val="24"/>
          <w:szCs w:val="24"/>
        </w:rPr>
      </w:pPr>
      <w:r w:rsidRPr="0058396B">
        <w:rPr>
          <w:rFonts w:ascii="Times New Roman" w:hAnsi="Times New Roman" w:cs="Times New Roman"/>
          <w:b/>
          <w:sz w:val="24"/>
          <w:szCs w:val="24"/>
        </w:rPr>
        <w:t xml:space="preserve">Process 1: Web Scraping </w:t>
      </w:r>
    </w:p>
    <w:p w14:paraId="6F3E9B8D" w14:textId="77777777" w:rsidR="008D2397" w:rsidRPr="0058396B" w:rsidRDefault="008D2397" w:rsidP="008D2397">
      <w:pPr>
        <w:rPr>
          <w:rFonts w:ascii="Times New Roman" w:hAnsi="Times New Roman" w:cs="Times New Roman"/>
          <w:i/>
          <w:sz w:val="24"/>
          <w:szCs w:val="24"/>
        </w:rPr>
      </w:pPr>
      <w:r w:rsidRPr="0058396B">
        <w:rPr>
          <w:rFonts w:ascii="Times New Roman" w:hAnsi="Times New Roman" w:cs="Times New Roman"/>
          <w:i/>
          <w:sz w:val="24"/>
          <w:szCs w:val="24"/>
        </w:rPr>
        <w:t xml:space="preserve">Local Perspective – </w:t>
      </w:r>
      <w:proofErr w:type="spellStart"/>
      <w:r w:rsidRPr="0058396B">
        <w:rPr>
          <w:rFonts w:ascii="Times New Roman" w:hAnsi="Times New Roman" w:cs="Times New Roman"/>
          <w:i/>
          <w:sz w:val="24"/>
          <w:szCs w:val="24"/>
        </w:rPr>
        <w:t>Lenca</w:t>
      </w:r>
      <w:proofErr w:type="spellEnd"/>
      <w:r w:rsidRPr="0058396B">
        <w:rPr>
          <w:rFonts w:ascii="Times New Roman" w:hAnsi="Times New Roman" w:cs="Times New Roman"/>
          <w:i/>
          <w:sz w:val="24"/>
          <w:szCs w:val="24"/>
        </w:rPr>
        <w:t xml:space="preserve"> of the Rio Blanco</w:t>
      </w:r>
    </w:p>
    <w:p w14:paraId="4FE26064" w14:textId="3B789377" w:rsidR="008D2397" w:rsidRPr="0058396B" w:rsidRDefault="007E5DD0" w:rsidP="00FC5EF1">
      <w:pPr>
        <w:jc w:val="both"/>
        <w:rPr>
          <w:rFonts w:ascii="Times New Roman" w:hAnsi="Times New Roman" w:cs="Times New Roman"/>
          <w:sz w:val="24"/>
          <w:szCs w:val="24"/>
          <w:lang w:val="en-US"/>
        </w:rPr>
      </w:pPr>
      <w:r>
        <w:rPr>
          <w:rFonts w:ascii="Times New Roman" w:hAnsi="Times New Roman" w:cs="Times New Roman"/>
          <w:sz w:val="24"/>
          <w:szCs w:val="24"/>
        </w:rPr>
        <w:t>A</w:t>
      </w:r>
      <w:r w:rsidR="008D2397" w:rsidRPr="0058396B">
        <w:rPr>
          <w:rFonts w:ascii="Times New Roman" w:hAnsi="Times New Roman" w:cs="Times New Roman"/>
          <w:sz w:val="24"/>
          <w:szCs w:val="24"/>
        </w:rPr>
        <w:t xml:space="preserve"> better understanding of the perspective of the local community in Rio Blanco regarding the AZM</w:t>
      </w:r>
      <w:r>
        <w:rPr>
          <w:rFonts w:ascii="Times New Roman" w:hAnsi="Times New Roman" w:cs="Times New Roman"/>
          <w:sz w:val="24"/>
          <w:szCs w:val="24"/>
        </w:rPr>
        <w:t xml:space="preserve"> was attained through</w:t>
      </w:r>
      <w:r w:rsidR="008D2397" w:rsidRPr="0058396B">
        <w:rPr>
          <w:rFonts w:ascii="Times New Roman" w:hAnsi="Times New Roman" w:cs="Times New Roman"/>
          <w:sz w:val="24"/>
          <w:szCs w:val="24"/>
        </w:rPr>
        <w:t xml:space="preserve"> two main datasets: </w:t>
      </w:r>
      <w:proofErr w:type="spellStart"/>
      <w:r w:rsidR="008D2397" w:rsidRPr="0058396B">
        <w:rPr>
          <w:rFonts w:ascii="Times New Roman" w:hAnsi="Times New Roman" w:cs="Times New Roman"/>
          <w:i/>
          <w:sz w:val="24"/>
          <w:szCs w:val="24"/>
        </w:rPr>
        <w:t>communicados</w:t>
      </w:r>
      <w:proofErr w:type="spellEnd"/>
      <w:r w:rsidR="008D2397" w:rsidRPr="0058396B">
        <w:rPr>
          <w:rFonts w:ascii="Times New Roman" w:hAnsi="Times New Roman" w:cs="Times New Roman"/>
          <w:sz w:val="24"/>
          <w:szCs w:val="24"/>
        </w:rPr>
        <w:t xml:space="preserve"> [public statements] published on the COPINH website and the organization’s public Twitter page under the handle: @COPINHHONDURAS. Steps can be viewed in </w:t>
      </w:r>
      <w:r w:rsidR="008D2397" w:rsidRPr="0058396B">
        <w:rPr>
          <w:rFonts w:ascii="Times New Roman" w:hAnsi="Times New Roman" w:cs="Times New Roman"/>
          <w:b/>
          <w:sz w:val="24"/>
          <w:szCs w:val="24"/>
        </w:rPr>
        <w:t>Appendix 2</w:t>
      </w:r>
      <w:r w:rsidR="008D2397" w:rsidRPr="0058396B">
        <w:rPr>
          <w:rFonts w:ascii="Times New Roman" w:hAnsi="Times New Roman" w:cs="Times New Roman"/>
          <w:sz w:val="24"/>
          <w:szCs w:val="24"/>
        </w:rPr>
        <w:t xml:space="preserve">. </w:t>
      </w:r>
    </w:p>
    <w:p w14:paraId="3A98B305" w14:textId="77777777" w:rsidR="008D2397" w:rsidRPr="0058396B" w:rsidRDefault="008D2397" w:rsidP="00FC5EF1">
      <w:pPr>
        <w:jc w:val="both"/>
        <w:rPr>
          <w:rFonts w:ascii="Times New Roman" w:hAnsi="Times New Roman" w:cs="Times New Roman"/>
          <w:b/>
          <w:sz w:val="24"/>
          <w:szCs w:val="24"/>
        </w:rPr>
      </w:pPr>
      <w:proofErr w:type="spellStart"/>
      <w:r w:rsidRPr="0058396B">
        <w:rPr>
          <w:rFonts w:ascii="Times New Roman" w:hAnsi="Times New Roman" w:cs="Times New Roman"/>
          <w:i/>
          <w:sz w:val="24"/>
          <w:szCs w:val="24"/>
        </w:rPr>
        <w:t>Communicados</w:t>
      </w:r>
      <w:proofErr w:type="spellEnd"/>
      <w:r w:rsidRPr="0058396B">
        <w:rPr>
          <w:rFonts w:ascii="Times New Roman" w:hAnsi="Times New Roman" w:cs="Times New Roman"/>
          <w:sz w:val="24"/>
          <w:szCs w:val="24"/>
        </w:rPr>
        <w:t xml:space="preserve"> published by COPINH on the organization’s new and old websites (</w:t>
      </w:r>
      <w:hyperlink r:id="rId10" w:history="1">
        <w:r w:rsidRPr="0058396B">
          <w:rPr>
            <w:rStyle w:val="Hyperlink"/>
            <w:rFonts w:ascii="Times New Roman" w:hAnsi="Times New Roman" w:cs="Times New Roman"/>
            <w:sz w:val="24"/>
            <w:szCs w:val="24"/>
          </w:rPr>
          <w:t>https://copinh.org/category/comunicados/</w:t>
        </w:r>
      </w:hyperlink>
      <w:r w:rsidRPr="0058396B">
        <w:rPr>
          <w:rFonts w:ascii="Times New Roman" w:hAnsi="Times New Roman" w:cs="Times New Roman"/>
          <w:sz w:val="24"/>
          <w:szCs w:val="24"/>
        </w:rPr>
        <w:t xml:space="preserve"> and </w:t>
      </w:r>
      <w:hyperlink r:id="rId11" w:history="1">
        <w:r w:rsidRPr="0058396B">
          <w:rPr>
            <w:rStyle w:val="Hyperlink"/>
            <w:rFonts w:ascii="Times New Roman" w:hAnsi="Times New Roman" w:cs="Times New Roman"/>
            <w:sz w:val="24"/>
            <w:szCs w:val="24"/>
          </w:rPr>
          <w:t>https://copinhonduras.blogspot.com</w:t>
        </w:r>
      </w:hyperlink>
      <w:r w:rsidRPr="0058396B">
        <w:rPr>
          <w:rFonts w:ascii="Times New Roman" w:hAnsi="Times New Roman" w:cs="Times New Roman"/>
          <w:sz w:val="24"/>
          <w:szCs w:val="24"/>
        </w:rPr>
        <w:t xml:space="preserve">) were compiled using a web scraping tool called </w:t>
      </w:r>
      <w:proofErr w:type="spellStart"/>
      <w:r w:rsidRPr="0058396B">
        <w:rPr>
          <w:rFonts w:ascii="Times New Roman" w:hAnsi="Times New Roman" w:cs="Times New Roman"/>
          <w:sz w:val="24"/>
          <w:szCs w:val="24"/>
        </w:rPr>
        <w:t>ParseHub</w:t>
      </w:r>
      <w:proofErr w:type="spellEnd"/>
      <w:r w:rsidRPr="0058396B">
        <w:rPr>
          <w:rFonts w:ascii="Times New Roman" w:hAnsi="Times New Roman" w:cs="Times New Roman"/>
          <w:sz w:val="24"/>
          <w:szCs w:val="24"/>
        </w:rPr>
        <w:t xml:space="preserve"> </w:t>
      </w:r>
      <w:r w:rsidRPr="0058396B">
        <w:rPr>
          <w:rFonts w:ascii="Times New Roman" w:hAnsi="Times New Roman" w:cs="Times New Roman"/>
          <w:b/>
          <w:sz w:val="24"/>
          <w:szCs w:val="24"/>
        </w:rPr>
        <w:t>– Appendix 3.</w:t>
      </w:r>
    </w:p>
    <w:p w14:paraId="0F18A6BA" w14:textId="77777777" w:rsidR="008D2397" w:rsidRDefault="008D2397" w:rsidP="00FC5EF1">
      <w:pPr>
        <w:jc w:val="both"/>
        <w:rPr>
          <w:rFonts w:ascii="Times New Roman" w:hAnsi="Times New Roman" w:cs="Times New Roman"/>
          <w:b/>
          <w:sz w:val="24"/>
          <w:szCs w:val="24"/>
        </w:rPr>
      </w:pPr>
      <w:r w:rsidRPr="000723E4">
        <w:rPr>
          <w:rFonts w:ascii="Times New Roman" w:hAnsi="Times New Roman" w:cs="Times New Roman"/>
          <w:sz w:val="24"/>
          <w:szCs w:val="24"/>
          <w:lang w:val="en-US"/>
        </w:rPr>
        <w:t xml:space="preserve">Then, using </w:t>
      </w:r>
      <w:proofErr w:type="spellStart"/>
      <w:r w:rsidRPr="000723E4">
        <w:rPr>
          <w:rFonts w:ascii="Times New Roman" w:hAnsi="Times New Roman" w:cs="Times New Roman"/>
          <w:sz w:val="24"/>
          <w:szCs w:val="24"/>
          <w:lang w:val="en-US"/>
        </w:rPr>
        <w:t>Octoparse</w:t>
      </w:r>
      <w:proofErr w:type="spellEnd"/>
      <w:r w:rsidRPr="000723E4">
        <w:rPr>
          <w:rFonts w:ascii="Times New Roman" w:hAnsi="Times New Roman" w:cs="Times New Roman"/>
          <w:sz w:val="24"/>
          <w:szCs w:val="24"/>
          <w:lang w:val="en-US"/>
        </w:rPr>
        <w:t>, another web scraping analytical tool, tweets were compiled from organization’s public Twitter page under the handle: @COPINHHONDURAS from its inception to present (July 25, 2012 to August 7, 2019)</w:t>
      </w:r>
      <w:r>
        <w:rPr>
          <w:rFonts w:ascii="Times New Roman" w:hAnsi="Times New Roman" w:cs="Times New Roman"/>
          <w:sz w:val="24"/>
          <w:szCs w:val="24"/>
          <w:lang w:val="en-US"/>
        </w:rPr>
        <w:t xml:space="preserve"> </w:t>
      </w:r>
      <w:r w:rsidRPr="005712F3">
        <w:rPr>
          <w:rFonts w:ascii="Times New Roman" w:hAnsi="Times New Roman" w:cs="Times New Roman"/>
          <w:sz w:val="24"/>
          <w:szCs w:val="24"/>
        </w:rPr>
        <w:t>–</w:t>
      </w:r>
      <w:r w:rsidRPr="005712F3">
        <w:rPr>
          <w:rFonts w:ascii="Times New Roman" w:hAnsi="Times New Roman" w:cs="Times New Roman"/>
          <w:b/>
          <w:sz w:val="24"/>
          <w:szCs w:val="24"/>
        </w:rPr>
        <w:t xml:space="preserve"> </w:t>
      </w:r>
      <w:r>
        <w:rPr>
          <w:rFonts w:ascii="Times New Roman" w:hAnsi="Times New Roman" w:cs="Times New Roman"/>
          <w:b/>
          <w:sz w:val="24"/>
          <w:szCs w:val="24"/>
        </w:rPr>
        <w:t>Appendix 4</w:t>
      </w:r>
      <w:r w:rsidRPr="005712F3">
        <w:rPr>
          <w:rFonts w:ascii="Times New Roman" w:hAnsi="Times New Roman" w:cs="Times New Roman"/>
          <w:b/>
          <w:sz w:val="24"/>
          <w:szCs w:val="24"/>
        </w:rPr>
        <w:t>.</w:t>
      </w:r>
    </w:p>
    <w:p w14:paraId="3FC0F43A" w14:textId="5FA0807C" w:rsidR="008D2397" w:rsidRPr="000723E4" w:rsidRDefault="008D2397" w:rsidP="008D2397">
      <w:pPr>
        <w:jc w:val="both"/>
        <w:rPr>
          <w:rFonts w:ascii="Times New Roman" w:hAnsi="Times New Roman" w:cs="Times New Roman"/>
          <w:sz w:val="24"/>
          <w:szCs w:val="24"/>
          <w:lang w:val="en-US"/>
        </w:rPr>
      </w:pPr>
      <w:r w:rsidRPr="000723E4">
        <w:rPr>
          <w:rFonts w:ascii="Times New Roman" w:hAnsi="Times New Roman" w:cs="Times New Roman"/>
          <w:sz w:val="24"/>
          <w:szCs w:val="24"/>
          <w:lang w:val="en-US"/>
        </w:rPr>
        <w:lastRenderedPageBreak/>
        <w:t>All content was then analyzed for content (i.e. framing, claims, main targets) and interactions (replies, retweets and likes) to identify processes present (i.e. scale shifts).</w:t>
      </w:r>
      <w:r w:rsidRPr="00977FA2">
        <w:rPr>
          <w:rFonts w:ascii="Times New Roman" w:hAnsi="Times New Roman" w:cs="Times New Roman"/>
          <w:sz w:val="24"/>
          <w:szCs w:val="24"/>
        </w:rPr>
        <w:t xml:space="preserve"> </w:t>
      </w:r>
      <w:r>
        <w:rPr>
          <w:rFonts w:ascii="Times New Roman" w:hAnsi="Times New Roman" w:cs="Times New Roman"/>
          <w:sz w:val="24"/>
          <w:szCs w:val="24"/>
        </w:rPr>
        <w:t>In addition, context was categorized using Lovejoy and Saxton (2012)</w:t>
      </w:r>
      <w:r w:rsidR="007E5DD0">
        <w:rPr>
          <w:rFonts w:ascii="Times New Roman" w:hAnsi="Times New Roman" w:cs="Times New Roman"/>
          <w:sz w:val="24"/>
          <w:szCs w:val="24"/>
          <w:lang w:val="en-US"/>
        </w:rPr>
        <w:t>’s</w:t>
      </w:r>
      <w:r>
        <w:rPr>
          <w:rFonts w:ascii="Times New Roman" w:hAnsi="Times New Roman" w:cs="Times New Roman"/>
          <w:sz w:val="24"/>
          <w:szCs w:val="24"/>
        </w:rPr>
        <w:t xml:space="preserve"> classification system.</w:t>
      </w:r>
    </w:p>
    <w:p w14:paraId="686639EC" w14:textId="77777777" w:rsidR="008D2397" w:rsidRDefault="008D2397" w:rsidP="008D2397">
      <w:pPr>
        <w:jc w:val="both"/>
        <w:rPr>
          <w:rFonts w:ascii="Times New Roman" w:hAnsi="Times New Roman" w:cs="Times New Roman"/>
          <w:sz w:val="24"/>
          <w:szCs w:val="24"/>
        </w:rPr>
      </w:pPr>
      <w:r w:rsidRPr="000723E4">
        <w:rPr>
          <w:rFonts w:ascii="Times New Roman" w:hAnsi="Times New Roman" w:cs="Times New Roman"/>
          <w:sz w:val="24"/>
          <w:szCs w:val="24"/>
          <w:lang w:val="en-US"/>
        </w:rPr>
        <w:t>Key to acquiring the local perspective was analysis of hashtag use by COPINH.</w:t>
      </w:r>
      <w:r w:rsidRPr="000723E4">
        <w:rPr>
          <w:rFonts w:ascii="Times New Roman" w:hAnsi="Times New Roman" w:cs="Times New Roman"/>
          <w:sz w:val="24"/>
          <w:szCs w:val="24"/>
        </w:rPr>
        <w:t xml:space="preserve"> This began by identifying all original hashtags generated by COPINH between the years 2012-2019 along with their occurrences </w:t>
      </w:r>
      <w:r w:rsidRPr="000723E4">
        <w:rPr>
          <w:rFonts w:ascii="Times New Roman" w:hAnsi="Times New Roman" w:cs="Times New Roman"/>
          <w:sz w:val="24"/>
          <w:szCs w:val="24"/>
          <w:lang w:val="en-US"/>
        </w:rPr>
        <w:t>(number of times they appeared)</w:t>
      </w:r>
      <w:r w:rsidRPr="000723E4">
        <w:rPr>
          <w:rFonts w:ascii="Times New Roman" w:hAnsi="Times New Roman" w:cs="Times New Roman"/>
          <w:sz w:val="24"/>
          <w:szCs w:val="24"/>
        </w:rPr>
        <w:t xml:space="preserve"> for each year. This process generated 2925 results [1(2012); 19 (2013); 95 (2014); 75 (2015); 274 (2016); 272 (2017); 1001 (2018) and 1187 (2019)].</w:t>
      </w:r>
      <w:r>
        <w:rPr>
          <w:rFonts w:ascii="Times New Roman" w:hAnsi="Times New Roman" w:cs="Times New Roman"/>
          <w:sz w:val="24"/>
          <w:szCs w:val="24"/>
        </w:rPr>
        <w:t xml:space="preserve"> H</w:t>
      </w:r>
      <w:proofErr w:type="spellStart"/>
      <w:r w:rsidRPr="000723E4">
        <w:rPr>
          <w:rFonts w:ascii="Times New Roman" w:hAnsi="Times New Roman" w:cs="Times New Roman"/>
          <w:sz w:val="24"/>
          <w:szCs w:val="24"/>
          <w:lang w:val="en-US"/>
        </w:rPr>
        <w:t>ashtags</w:t>
      </w:r>
      <w:proofErr w:type="spellEnd"/>
      <w:r w:rsidRPr="000723E4">
        <w:rPr>
          <w:rFonts w:ascii="Times New Roman" w:hAnsi="Times New Roman" w:cs="Times New Roman"/>
          <w:sz w:val="24"/>
          <w:szCs w:val="24"/>
          <w:lang w:val="en-US"/>
        </w:rPr>
        <w:t xml:space="preserve"> present on the @COPINHHONDURAS Twitter stream were identified per year along with their occurrences. All hashtags from all years (as well as their occurrences) were </w:t>
      </w:r>
      <w:proofErr w:type="gramStart"/>
      <w:r w:rsidRPr="000723E4">
        <w:rPr>
          <w:rFonts w:ascii="Times New Roman" w:hAnsi="Times New Roman" w:cs="Times New Roman"/>
          <w:sz w:val="24"/>
          <w:szCs w:val="24"/>
          <w:lang w:val="en-US"/>
        </w:rPr>
        <w:t>entered into</w:t>
      </w:r>
      <w:proofErr w:type="gramEnd"/>
      <w:r w:rsidRPr="000723E4">
        <w:rPr>
          <w:rFonts w:ascii="Times New Roman" w:hAnsi="Times New Roman" w:cs="Times New Roman"/>
          <w:sz w:val="24"/>
          <w:szCs w:val="24"/>
          <w:lang w:val="en-US"/>
        </w:rPr>
        <w:t xml:space="preserve"> an Excel spreadsheet enabling identification of the top 10 hashtags (with the most occurrences) between the years 2012-2019.</w:t>
      </w:r>
      <w:r w:rsidRPr="000723E4">
        <w:rPr>
          <w:rFonts w:ascii="Times New Roman" w:hAnsi="Times New Roman" w:cs="Times New Roman"/>
          <w:sz w:val="24"/>
          <w:szCs w:val="24"/>
        </w:rPr>
        <w:t xml:space="preserve"> </w:t>
      </w:r>
      <w:r w:rsidRPr="000723E4">
        <w:rPr>
          <w:rFonts w:ascii="Times New Roman" w:hAnsi="Times New Roman" w:cs="Times New Roman"/>
          <w:sz w:val="24"/>
          <w:szCs w:val="24"/>
          <w:lang w:val="en-US"/>
        </w:rPr>
        <w:t xml:space="preserve">This study limited the scope to the top 2 </w:t>
      </w:r>
      <w:r w:rsidRPr="000723E4">
        <w:rPr>
          <w:rFonts w:ascii="Times New Roman" w:hAnsi="Times New Roman" w:cs="Times New Roman"/>
          <w:sz w:val="24"/>
          <w:szCs w:val="24"/>
        </w:rPr>
        <w:t>hashtags (#</w:t>
      </w:r>
      <w:proofErr w:type="spellStart"/>
      <w:r w:rsidRPr="000723E4">
        <w:rPr>
          <w:rFonts w:ascii="Times New Roman" w:hAnsi="Times New Roman" w:cs="Times New Roman"/>
          <w:i/>
          <w:sz w:val="24"/>
          <w:szCs w:val="24"/>
        </w:rPr>
        <w:t>JusticiaParaBerta</w:t>
      </w:r>
      <w:proofErr w:type="spellEnd"/>
      <w:r w:rsidRPr="000723E4">
        <w:rPr>
          <w:rFonts w:ascii="Times New Roman" w:hAnsi="Times New Roman" w:cs="Times New Roman"/>
          <w:i/>
          <w:sz w:val="24"/>
          <w:szCs w:val="24"/>
        </w:rPr>
        <w:t>; #</w:t>
      </w:r>
      <w:proofErr w:type="spellStart"/>
      <w:r w:rsidRPr="000723E4">
        <w:rPr>
          <w:rFonts w:ascii="Times New Roman" w:hAnsi="Times New Roman" w:cs="Times New Roman"/>
          <w:i/>
          <w:sz w:val="24"/>
          <w:szCs w:val="24"/>
        </w:rPr>
        <w:t>BertaCaceres</w:t>
      </w:r>
      <w:proofErr w:type="spellEnd"/>
      <w:r w:rsidRPr="000723E4">
        <w:rPr>
          <w:rFonts w:ascii="Times New Roman" w:hAnsi="Times New Roman" w:cs="Times New Roman"/>
          <w:sz w:val="24"/>
          <w:szCs w:val="24"/>
        </w:rPr>
        <w:t xml:space="preserve">) generated by COPINH (identified by their total number of occurrences) and these were chosen as the focus of this research. Their prominence amongst other hashtags is illustrated </w:t>
      </w:r>
      <w:r>
        <w:rPr>
          <w:rFonts w:ascii="Times New Roman" w:hAnsi="Times New Roman" w:cs="Times New Roman"/>
          <w:sz w:val="24"/>
          <w:szCs w:val="24"/>
        </w:rPr>
        <w:t xml:space="preserve">in </w:t>
      </w:r>
      <w:r w:rsidRPr="000723E4">
        <w:rPr>
          <w:rFonts w:ascii="Times New Roman" w:hAnsi="Times New Roman" w:cs="Times New Roman"/>
          <w:b/>
          <w:sz w:val="24"/>
          <w:szCs w:val="24"/>
        </w:rPr>
        <w:t xml:space="preserve">Figure </w:t>
      </w:r>
      <w:r>
        <w:rPr>
          <w:rFonts w:ascii="Times New Roman" w:hAnsi="Times New Roman" w:cs="Times New Roman"/>
          <w:b/>
          <w:sz w:val="24"/>
          <w:szCs w:val="24"/>
        </w:rPr>
        <w:t>1</w:t>
      </w:r>
      <w:r w:rsidRPr="000723E4">
        <w:rPr>
          <w:rFonts w:ascii="Times New Roman" w:hAnsi="Times New Roman" w:cs="Times New Roman"/>
          <w:sz w:val="24"/>
          <w:szCs w:val="24"/>
        </w:rPr>
        <w:t>.</w:t>
      </w:r>
    </w:p>
    <w:p w14:paraId="34C8FF4E" w14:textId="77777777" w:rsidR="008D2397" w:rsidRDefault="008D2397" w:rsidP="008D2397">
      <w:pPr>
        <w:rPr>
          <w:rFonts w:ascii="Times New Roman" w:hAnsi="Times New Roman" w:cs="Times New Roman"/>
          <w:sz w:val="24"/>
          <w:szCs w:val="24"/>
        </w:rPr>
      </w:pPr>
    </w:p>
    <w:p w14:paraId="1DF734BF" w14:textId="77777777" w:rsidR="008D2397" w:rsidRPr="00E03181" w:rsidRDefault="008D2397" w:rsidP="008D2397">
      <w:pPr>
        <w:rPr>
          <w:rFonts w:ascii="Times New Roman" w:hAnsi="Times New Roman" w:cs="Times New Roman"/>
          <w:b/>
          <w:sz w:val="24"/>
          <w:szCs w:val="24"/>
        </w:rPr>
      </w:pPr>
      <w:r w:rsidRPr="000723E4">
        <w:rPr>
          <w:rFonts w:ascii="Times New Roman" w:hAnsi="Times New Roman" w:cs="Times New Roman"/>
          <w:b/>
          <w:sz w:val="24"/>
          <w:szCs w:val="24"/>
        </w:rPr>
        <w:t xml:space="preserve">Figure </w:t>
      </w:r>
      <w:r>
        <w:rPr>
          <w:rFonts w:ascii="Times New Roman" w:hAnsi="Times New Roman" w:cs="Times New Roman"/>
          <w:b/>
          <w:sz w:val="24"/>
          <w:szCs w:val="24"/>
        </w:rPr>
        <w:t>1</w:t>
      </w:r>
      <w:r w:rsidRPr="000723E4">
        <w:rPr>
          <w:rFonts w:ascii="Times New Roman" w:hAnsi="Times New Roman" w:cs="Times New Roman"/>
          <w:b/>
          <w:sz w:val="24"/>
          <w:szCs w:val="24"/>
        </w:rPr>
        <w:t xml:space="preserve">. Top 15 hashtags used by COPINH. </w:t>
      </w:r>
      <w:r w:rsidRPr="000723E4">
        <w:rPr>
          <w:rFonts w:ascii="Times New Roman" w:hAnsi="Times New Roman" w:cs="Times New Roman"/>
          <w:sz w:val="24"/>
          <w:szCs w:val="24"/>
        </w:rPr>
        <w:t>(Color darkness and size reflects frequency)</w:t>
      </w:r>
    </w:p>
    <w:p w14:paraId="2FAF3BF5" w14:textId="77777777" w:rsidR="008D2397" w:rsidRDefault="008D2397" w:rsidP="008D2397">
      <w:r>
        <w:rPr>
          <w:noProof/>
        </w:rPr>
        <w:drawing>
          <wp:inline distT="0" distB="0" distL="0" distR="0" wp14:anchorId="6FFC2B19" wp14:editId="380E4855">
            <wp:extent cx="4635795" cy="2870132"/>
            <wp:effectExtent l="0" t="0" r="0" b="6985"/>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ItOut-word-cloud-3865962.png"/>
                    <pic:cNvPicPr/>
                  </pic:nvPicPr>
                  <pic:blipFill>
                    <a:blip r:embed="rId12">
                      <a:extLst>
                        <a:ext uri="{28A0092B-C50C-407E-A947-70E740481C1C}">
                          <a14:useLocalDpi xmlns:a14="http://schemas.microsoft.com/office/drawing/2010/main" val="0"/>
                        </a:ext>
                      </a:extLst>
                    </a:blip>
                    <a:stretch>
                      <a:fillRect/>
                    </a:stretch>
                  </pic:blipFill>
                  <pic:spPr>
                    <a:xfrm>
                      <a:off x="0" y="0"/>
                      <a:ext cx="4851668" cy="3003784"/>
                    </a:xfrm>
                    <a:prstGeom prst="rect">
                      <a:avLst/>
                    </a:prstGeom>
                  </pic:spPr>
                </pic:pic>
              </a:graphicData>
            </a:graphic>
          </wp:inline>
        </w:drawing>
      </w:r>
    </w:p>
    <w:p w14:paraId="709C0529" w14:textId="77777777" w:rsidR="008D2397" w:rsidRPr="00DF737C" w:rsidRDefault="008D2397" w:rsidP="008D2397">
      <w:pPr>
        <w:rPr>
          <w:rFonts w:ascii="Times New Roman" w:hAnsi="Times New Roman" w:cs="Times New Roman"/>
          <w:sz w:val="24"/>
          <w:szCs w:val="24"/>
        </w:rPr>
      </w:pPr>
    </w:p>
    <w:p w14:paraId="2C7EE9F6" w14:textId="77777777" w:rsidR="008D2397" w:rsidRPr="000723E4" w:rsidRDefault="008D2397" w:rsidP="008D2397">
      <w:pPr>
        <w:jc w:val="both"/>
        <w:rPr>
          <w:rFonts w:ascii="Times New Roman" w:hAnsi="Times New Roman" w:cs="Times New Roman"/>
          <w:i/>
          <w:sz w:val="24"/>
          <w:szCs w:val="24"/>
          <w:lang w:val="en-US"/>
        </w:rPr>
      </w:pPr>
      <w:r>
        <w:rPr>
          <w:rFonts w:ascii="Times New Roman" w:hAnsi="Times New Roman" w:cs="Times New Roman"/>
          <w:i/>
          <w:sz w:val="24"/>
          <w:szCs w:val="24"/>
          <w:lang w:val="en-US"/>
        </w:rPr>
        <w:t>International Perspective – Transnational Advocacy Networks (TANs)</w:t>
      </w:r>
    </w:p>
    <w:p w14:paraId="1BE243C8" w14:textId="77777777" w:rsidR="008D2397" w:rsidRPr="006C7F6E" w:rsidRDefault="008D2397" w:rsidP="008D2397">
      <w:pPr>
        <w:jc w:val="both"/>
        <w:rPr>
          <w:rFonts w:ascii="Times New Roman" w:hAnsi="Times New Roman"/>
          <w:sz w:val="24"/>
          <w:szCs w:val="24"/>
          <w:lang w:val="en-US"/>
        </w:rPr>
      </w:pPr>
      <w:r w:rsidRPr="003452A3">
        <w:rPr>
          <w:rFonts w:ascii="Times New Roman" w:hAnsi="Times New Roman" w:cs="Times New Roman"/>
          <w:sz w:val="24"/>
          <w:szCs w:val="24"/>
          <w:lang w:val="en-US"/>
        </w:rPr>
        <w:t>The international perspective was determined</w:t>
      </w:r>
      <w:r>
        <w:rPr>
          <w:rFonts w:ascii="Times New Roman" w:hAnsi="Times New Roman" w:cs="Times New Roman"/>
          <w:sz w:val="24"/>
          <w:szCs w:val="24"/>
          <w:lang w:val="en-US"/>
        </w:rPr>
        <w:t xml:space="preserve"> by</w:t>
      </w:r>
      <w:r w:rsidRPr="003452A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using </w:t>
      </w:r>
      <w:r w:rsidRPr="003452A3">
        <w:rPr>
          <w:rFonts w:ascii="Times New Roman" w:hAnsi="Times New Roman" w:cs="Times New Roman"/>
          <w:sz w:val="24"/>
          <w:szCs w:val="24"/>
          <w:lang w:val="en-US"/>
        </w:rPr>
        <w:t>the top</w:t>
      </w:r>
      <w:r>
        <w:rPr>
          <w:rFonts w:ascii="Times New Roman" w:hAnsi="Times New Roman" w:cs="Times New Roman"/>
          <w:sz w:val="24"/>
          <w:szCs w:val="24"/>
          <w:lang w:val="en-US"/>
        </w:rPr>
        <w:t xml:space="preserve"> two</w:t>
      </w:r>
      <w:r w:rsidRPr="003452A3">
        <w:rPr>
          <w:rFonts w:ascii="Times New Roman" w:hAnsi="Times New Roman" w:cs="Times New Roman"/>
          <w:sz w:val="24"/>
          <w:szCs w:val="24"/>
          <w:lang w:val="en-US"/>
        </w:rPr>
        <w:t xml:space="preserve"> hashtags </w:t>
      </w:r>
      <w:r w:rsidRPr="003452A3">
        <w:rPr>
          <w:rFonts w:ascii="Times New Roman" w:hAnsi="Times New Roman"/>
          <w:sz w:val="24"/>
          <w:szCs w:val="24"/>
          <w:lang w:val="en-US"/>
        </w:rPr>
        <w:t>(</w:t>
      </w:r>
      <w:r w:rsidRPr="003452A3">
        <w:rPr>
          <w:rFonts w:ascii="Times New Roman" w:hAnsi="Times New Roman"/>
          <w:i/>
          <w:sz w:val="24"/>
          <w:szCs w:val="24"/>
          <w:lang w:val="en-US"/>
        </w:rPr>
        <w:t>#</w:t>
      </w:r>
      <w:proofErr w:type="spellStart"/>
      <w:r w:rsidRPr="003452A3">
        <w:rPr>
          <w:rFonts w:ascii="Times New Roman" w:hAnsi="Times New Roman"/>
          <w:i/>
          <w:sz w:val="24"/>
          <w:szCs w:val="24"/>
          <w:lang w:val="en-US"/>
        </w:rPr>
        <w:t>JusticeParaBerta</w:t>
      </w:r>
      <w:proofErr w:type="spellEnd"/>
      <w:r>
        <w:rPr>
          <w:rFonts w:ascii="Times New Roman" w:hAnsi="Times New Roman"/>
          <w:sz w:val="24"/>
          <w:szCs w:val="24"/>
          <w:lang w:val="en-US"/>
        </w:rPr>
        <w:t xml:space="preserve">, </w:t>
      </w:r>
      <w:r w:rsidRPr="003452A3">
        <w:rPr>
          <w:rFonts w:ascii="Times New Roman" w:hAnsi="Times New Roman"/>
          <w:i/>
          <w:sz w:val="24"/>
          <w:szCs w:val="24"/>
          <w:lang w:val="en-US"/>
        </w:rPr>
        <w:t>#</w:t>
      </w:r>
      <w:proofErr w:type="spellStart"/>
      <w:r w:rsidRPr="003452A3">
        <w:rPr>
          <w:rFonts w:ascii="Times New Roman" w:hAnsi="Times New Roman"/>
          <w:i/>
          <w:sz w:val="24"/>
          <w:szCs w:val="24"/>
          <w:lang w:val="en-US"/>
        </w:rPr>
        <w:t>BertaCaceres</w:t>
      </w:r>
      <w:proofErr w:type="spellEnd"/>
      <w:r w:rsidRPr="003452A3">
        <w:rPr>
          <w:rFonts w:ascii="Times New Roman" w:hAnsi="Times New Roman"/>
          <w:sz w:val="24"/>
          <w:szCs w:val="24"/>
          <w:lang w:val="en-US"/>
        </w:rPr>
        <w:t>)</w:t>
      </w:r>
      <w:r>
        <w:rPr>
          <w:rFonts w:ascii="Times New Roman" w:hAnsi="Times New Roman"/>
          <w:sz w:val="24"/>
          <w:szCs w:val="24"/>
          <w:lang w:val="en-US"/>
        </w:rPr>
        <w:t xml:space="preserve"> </w:t>
      </w:r>
      <w:r w:rsidRPr="003452A3">
        <w:rPr>
          <w:rFonts w:ascii="Times New Roman" w:hAnsi="Times New Roman" w:cs="Times New Roman"/>
          <w:sz w:val="24"/>
          <w:szCs w:val="24"/>
          <w:lang w:val="en-US"/>
        </w:rPr>
        <w:t xml:space="preserve">generated by COPINH at the local level related </w:t>
      </w:r>
      <w:r>
        <w:rPr>
          <w:rFonts w:ascii="Times New Roman" w:hAnsi="Times New Roman" w:cs="Times New Roman"/>
          <w:sz w:val="24"/>
          <w:szCs w:val="24"/>
          <w:lang w:val="en-US"/>
        </w:rPr>
        <w:t xml:space="preserve">to </w:t>
      </w:r>
      <w:r w:rsidRPr="003452A3">
        <w:rPr>
          <w:rFonts w:ascii="Times New Roman" w:hAnsi="Times New Roman" w:cs="Times New Roman"/>
          <w:sz w:val="24"/>
          <w:szCs w:val="24"/>
          <w:lang w:val="en-US"/>
        </w:rPr>
        <w:t>A</w:t>
      </w:r>
      <w:r>
        <w:rPr>
          <w:rFonts w:ascii="Times New Roman" w:hAnsi="Times New Roman" w:cs="Times New Roman"/>
          <w:sz w:val="24"/>
          <w:szCs w:val="24"/>
          <w:lang w:val="en-US"/>
        </w:rPr>
        <w:t xml:space="preserve">ZM </w:t>
      </w:r>
      <w:r w:rsidRPr="003452A3">
        <w:rPr>
          <w:rFonts w:ascii="Times New Roman" w:hAnsi="Times New Roman" w:cs="Times New Roman"/>
          <w:sz w:val="24"/>
          <w:szCs w:val="24"/>
          <w:lang w:val="en-US"/>
        </w:rPr>
        <w:t xml:space="preserve">resistance efforts. </w:t>
      </w:r>
      <w:r>
        <w:rPr>
          <w:rFonts w:ascii="Times New Roman" w:hAnsi="Times New Roman"/>
          <w:sz w:val="24"/>
          <w:szCs w:val="24"/>
          <w:lang w:val="en-US"/>
        </w:rPr>
        <w:t>Both hashtags</w:t>
      </w:r>
      <w:r>
        <w:rPr>
          <w:rFonts w:ascii="Times New Roman" w:hAnsi="Times New Roman" w:cs="Times New Roman"/>
          <w:sz w:val="24"/>
          <w:szCs w:val="24"/>
          <w:lang w:val="en-US"/>
        </w:rPr>
        <w:t xml:space="preserve"> were </w:t>
      </w:r>
      <w:proofErr w:type="gramStart"/>
      <w:r>
        <w:rPr>
          <w:rFonts w:ascii="Times New Roman" w:hAnsi="Times New Roman" w:cs="Times New Roman"/>
          <w:sz w:val="24"/>
          <w:szCs w:val="24"/>
          <w:lang w:val="en-US"/>
        </w:rPr>
        <w:t>entered into</w:t>
      </w:r>
      <w:proofErr w:type="gramEnd"/>
      <w:r w:rsidRPr="003452A3">
        <w:rPr>
          <w:rFonts w:ascii="Times New Roman" w:hAnsi="Times New Roman" w:cs="Times New Roman"/>
          <w:sz w:val="24"/>
          <w:szCs w:val="24"/>
          <w:lang w:val="en-US"/>
        </w:rPr>
        <w:t xml:space="preserve"> </w:t>
      </w:r>
      <w:r w:rsidRPr="00D82D1C">
        <w:rPr>
          <w:rFonts w:ascii="Times New Roman" w:hAnsi="Times New Roman" w:cs="Times New Roman"/>
          <w:i/>
          <w:sz w:val="24"/>
          <w:szCs w:val="24"/>
          <w:lang w:val="en-US"/>
        </w:rPr>
        <w:t>Hashtagify.me</w:t>
      </w:r>
      <w:r w:rsidRPr="003452A3">
        <w:rPr>
          <w:rFonts w:ascii="Times New Roman" w:hAnsi="Times New Roman" w:cs="Times New Roman"/>
          <w:sz w:val="24"/>
          <w:szCs w:val="24"/>
          <w:lang w:val="en-US"/>
        </w:rPr>
        <w:t xml:space="preserve">, an analytical tool used to identify hashtag popularity, trends and top </w:t>
      </w:r>
      <w:r>
        <w:rPr>
          <w:rFonts w:ascii="Times New Roman" w:hAnsi="Times New Roman" w:cs="Times New Roman"/>
          <w:sz w:val="24"/>
          <w:szCs w:val="24"/>
          <w:lang w:val="en-US"/>
        </w:rPr>
        <w:t xml:space="preserve">influencers (i.e. </w:t>
      </w:r>
      <w:r w:rsidRPr="003452A3">
        <w:rPr>
          <w:rFonts w:ascii="Times New Roman" w:hAnsi="Times New Roman" w:cs="Times New Roman"/>
          <w:sz w:val="24"/>
          <w:szCs w:val="24"/>
          <w:lang w:val="en-US"/>
        </w:rPr>
        <w:t>organizations</w:t>
      </w:r>
      <w:r>
        <w:rPr>
          <w:rFonts w:ascii="Times New Roman" w:hAnsi="Times New Roman" w:cs="Times New Roman"/>
          <w:sz w:val="24"/>
          <w:szCs w:val="24"/>
          <w:lang w:val="en-US"/>
        </w:rPr>
        <w:t>)</w:t>
      </w:r>
      <w:r w:rsidRPr="003452A3">
        <w:rPr>
          <w:rFonts w:ascii="Times New Roman" w:hAnsi="Times New Roman" w:cs="Times New Roman"/>
          <w:sz w:val="24"/>
          <w:szCs w:val="24"/>
          <w:lang w:val="en-US"/>
        </w:rPr>
        <w:t xml:space="preserve">. </w:t>
      </w:r>
      <w:r w:rsidRPr="006A7B18">
        <w:rPr>
          <w:rFonts w:ascii="Times New Roman" w:hAnsi="Times New Roman" w:cs="Times New Roman"/>
          <w:sz w:val="24"/>
          <w:szCs w:val="24"/>
        </w:rPr>
        <w:t xml:space="preserve">Following this, an analysis was conducted of Tweet content published by the top </w:t>
      </w:r>
      <w:r>
        <w:rPr>
          <w:rFonts w:ascii="Times New Roman" w:hAnsi="Times New Roman" w:cs="Times New Roman"/>
          <w:sz w:val="24"/>
          <w:szCs w:val="24"/>
        </w:rPr>
        <w:t>5</w:t>
      </w:r>
      <w:r w:rsidRPr="006A7B18">
        <w:rPr>
          <w:rFonts w:ascii="Times New Roman" w:hAnsi="Times New Roman" w:cs="Times New Roman"/>
          <w:sz w:val="24"/>
          <w:szCs w:val="24"/>
        </w:rPr>
        <w:t xml:space="preserve"> organizations for each respective hashtag (</w:t>
      </w:r>
      <w:r w:rsidRPr="006A7B18">
        <w:rPr>
          <w:rFonts w:ascii="Times New Roman" w:hAnsi="Times New Roman" w:cs="Times New Roman"/>
          <w:i/>
          <w:sz w:val="24"/>
          <w:szCs w:val="24"/>
        </w:rPr>
        <w:t>#</w:t>
      </w:r>
      <w:proofErr w:type="spellStart"/>
      <w:r w:rsidRPr="006A7B18">
        <w:rPr>
          <w:rFonts w:ascii="Times New Roman" w:hAnsi="Times New Roman" w:cs="Times New Roman"/>
          <w:i/>
          <w:sz w:val="24"/>
          <w:szCs w:val="24"/>
        </w:rPr>
        <w:t>JusticiaParaBerta</w:t>
      </w:r>
      <w:proofErr w:type="spellEnd"/>
      <w:r w:rsidRPr="006A7B18">
        <w:rPr>
          <w:rFonts w:ascii="Times New Roman" w:hAnsi="Times New Roman" w:cs="Times New Roman"/>
          <w:sz w:val="24"/>
          <w:szCs w:val="24"/>
        </w:rPr>
        <w:t xml:space="preserve">, </w:t>
      </w:r>
      <w:r w:rsidRPr="006A7B18">
        <w:rPr>
          <w:rFonts w:ascii="Times New Roman" w:hAnsi="Times New Roman" w:cs="Times New Roman"/>
          <w:i/>
          <w:sz w:val="24"/>
          <w:szCs w:val="24"/>
        </w:rPr>
        <w:t>#</w:t>
      </w:r>
      <w:proofErr w:type="spellStart"/>
      <w:r w:rsidRPr="006A7B18">
        <w:rPr>
          <w:rFonts w:ascii="Times New Roman" w:hAnsi="Times New Roman" w:cs="Times New Roman"/>
          <w:i/>
          <w:sz w:val="24"/>
          <w:szCs w:val="24"/>
        </w:rPr>
        <w:t>BertaCaceres</w:t>
      </w:r>
      <w:proofErr w:type="spellEnd"/>
      <w:r w:rsidRPr="006A7B18">
        <w:rPr>
          <w:rFonts w:ascii="Times New Roman" w:hAnsi="Times New Roman" w:cs="Times New Roman"/>
          <w:sz w:val="24"/>
          <w:szCs w:val="24"/>
        </w:rPr>
        <w:t>).</w:t>
      </w:r>
      <w:r w:rsidRPr="006A7B18">
        <w:rPr>
          <w:sz w:val="24"/>
          <w:szCs w:val="24"/>
        </w:rPr>
        <w:t xml:space="preserve"> </w:t>
      </w:r>
      <w:r>
        <w:rPr>
          <w:rFonts w:ascii="Times New Roman" w:hAnsi="Times New Roman" w:cs="Times New Roman"/>
          <w:sz w:val="24"/>
          <w:szCs w:val="24"/>
        </w:rPr>
        <w:t xml:space="preserve">INGOs play </w:t>
      </w:r>
      <w:r w:rsidRPr="006A7B18">
        <w:rPr>
          <w:rFonts w:ascii="Times New Roman" w:hAnsi="Times New Roman" w:cs="Times New Roman"/>
          <w:sz w:val="24"/>
          <w:szCs w:val="24"/>
        </w:rPr>
        <w:t xml:space="preserve">an important role in diffusing local resistance efforts to the </w:t>
      </w:r>
      <w:r w:rsidRPr="006A7B18">
        <w:rPr>
          <w:rFonts w:ascii="Times New Roman" w:hAnsi="Times New Roman" w:cs="Times New Roman"/>
          <w:sz w:val="24"/>
          <w:szCs w:val="24"/>
        </w:rPr>
        <w:lastRenderedPageBreak/>
        <w:t>international community. By categorizing Tweets related to COPINH’s resistance</w:t>
      </w:r>
      <w:r>
        <w:rPr>
          <w:rFonts w:ascii="Times New Roman" w:hAnsi="Times New Roman" w:cs="Times New Roman"/>
          <w:sz w:val="24"/>
          <w:szCs w:val="24"/>
        </w:rPr>
        <w:t xml:space="preserve"> using Lovejoy and Saxton’s (2012) classification system</w:t>
      </w:r>
      <w:r w:rsidRPr="006A7B18">
        <w:rPr>
          <w:rFonts w:ascii="Times New Roman" w:hAnsi="Times New Roman" w:cs="Times New Roman"/>
          <w:sz w:val="24"/>
          <w:szCs w:val="24"/>
        </w:rPr>
        <w:t xml:space="preserve"> the role of international organizations as Transnational Advocacy Networks (TANs) can be identified. In addition, by contrasting claims, framing and objectives as framed by TANs, we can determine if they are assisting with the true needs of the local community.</w:t>
      </w:r>
    </w:p>
    <w:p w14:paraId="524F1916" w14:textId="77777777" w:rsidR="008D2397" w:rsidRDefault="008D2397" w:rsidP="008D2397">
      <w:pPr>
        <w:pStyle w:val="NoSpacing2"/>
        <w:spacing w:after="160" w:line="22" w:lineRule="atLeast"/>
        <w:contextualSpacing/>
        <w:rPr>
          <w:rFonts w:ascii="Times New Roman" w:hAnsi="Times New Roman"/>
          <w:sz w:val="24"/>
          <w:szCs w:val="24"/>
        </w:rPr>
      </w:pPr>
      <w:r w:rsidRPr="006A7B18">
        <w:rPr>
          <w:rFonts w:ascii="Times New Roman" w:hAnsi="Times New Roman"/>
          <w:sz w:val="24"/>
          <w:szCs w:val="24"/>
        </w:rPr>
        <w:t>International solidarity was also measured by analyzing interactions (</w:t>
      </w:r>
      <w:r>
        <w:rPr>
          <w:rFonts w:ascii="Times New Roman" w:hAnsi="Times New Roman"/>
          <w:sz w:val="24"/>
          <w:szCs w:val="24"/>
        </w:rPr>
        <w:t xml:space="preserve">replies, </w:t>
      </w:r>
      <w:r w:rsidRPr="006A7B18">
        <w:rPr>
          <w:rFonts w:ascii="Times New Roman" w:hAnsi="Times New Roman"/>
          <w:sz w:val="24"/>
          <w:szCs w:val="24"/>
        </w:rPr>
        <w:t xml:space="preserve">retweets and likes) over time on COPINH’s public Twitter page (@COPINHHONDURAS). Higher interactions indicate more international attention. </w:t>
      </w:r>
      <w:bookmarkStart w:id="39" w:name="_Hlk13656901"/>
    </w:p>
    <w:p w14:paraId="3F823B22" w14:textId="77777777" w:rsidR="008D2397" w:rsidRDefault="008D2397" w:rsidP="008D2397">
      <w:pPr>
        <w:pStyle w:val="NoSpacing2"/>
        <w:spacing w:after="160" w:line="22" w:lineRule="atLeast"/>
        <w:contextualSpacing/>
        <w:rPr>
          <w:rFonts w:ascii="Times New Roman" w:hAnsi="Times New Roman"/>
          <w:sz w:val="24"/>
          <w:szCs w:val="24"/>
        </w:rPr>
      </w:pPr>
    </w:p>
    <w:p w14:paraId="02234E8A" w14:textId="77777777" w:rsidR="008D2397" w:rsidRDefault="008D2397" w:rsidP="008D2397">
      <w:pPr>
        <w:pStyle w:val="NoSpacing2"/>
        <w:spacing w:after="160" w:line="22" w:lineRule="atLeast"/>
        <w:contextualSpacing/>
        <w:rPr>
          <w:rFonts w:ascii="Times New Roman" w:hAnsi="Times New Roman"/>
          <w:sz w:val="24"/>
          <w:szCs w:val="24"/>
        </w:rPr>
      </w:pPr>
    </w:p>
    <w:p w14:paraId="1F88A6AD" w14:textId="77777777" w:rsidR="008D2397" w:rsidRPr="006A7B18" w:rsidRDefault="008D2397" w:rsidP="008D2397">
      <w:pPr>
        <w:pStyle w:val="NoSpacing2"/>
        <w:spacing w:after="160" w:line="22" w:lineRule="atLeast"/>
        <w:contextualSpacing/>
        <w:rPr>
          <w:rFonts w:ascii="Times New Roman" w:hAnsi="Times New Roman"/>
          <w:sz w:val="24"/>
          <w:szCs w:val="24"/>
        </w:rPr>
      </w:pPr>
      <w:r>
        <w:rPr>
          <w:rFonts w:ascii="Times New Roman" w:hAnsi="Times New Roman"/>
          <w:b/>
          <w:sz w:val="28"/>
          <w:szCs w:val="28"/>
        </w:rPr>
        <w:t>Process 2: Qualitative Data Collection:  Interviews, Webinars, Radio Audios, Conferences, Documentaries</w:t>
      </w:r>
    </w:p>
    <w:bookmarkEnd w:id="39"/>
    <w:p w14:paraId="586F0A93" w14:textId="77777777" w:rsidR="008D2397" w:rsidRPr="00A07BA7" w:rsidRDefault="008D2397" w:rsidP="008D2397">
      <w:pPr>
        <w:jc w:val="both"/>
        <w:rPr>
          <w:rFonts w:ascii="Times New Roman" w:hAnsi="Times New Roman" w:cs="Times New Roman"/>
          <w:sz w:val="24"/>
          <w:szCs w:val="24"/>
        </w:rPr>
      </w:pPr>
      <w:r w:rsidRPr="00A07BA7">
        <w:rPr>
          <w:rFonts w:ascii="Times New Roman" w:hAnsi="Times New Roman" w:cs="Times New Roman"/>
          <w:sz w:val="24"/>
          <w:szCs w:val="24"/>
        </w:rPr>
        <w:t xml:space="preserve">Data was also collected through interviews, videos, radio audios or public statements published online by COPINH members and international supporters publicly denouncing megaprojects or engaging in movements. In addition, documentaries featuring the Rio Blanco communities were referenced. YouTube provided an important platform to find videos using various keywords related to </w:t>
      </w:r>
      <w:r>
        <w:rPr>
          <w:rFonts w:ascii="Times New Roman" w:hAnsi="Times New Roman" w:cs="Times New Roman"/>
          <w:sz w:val="24"/>
          <w:szCs w:val="24"/>
        </w:rPr>
        <w:t>AZM</w:t>
      </w:r>
      <w:r w:rsidRPr="00A07BA7">
        <w:rPr>
          <w:rFonts w:ascii="Times New Roman" w:hAnsi="Times New Roman" w:cs="Times New Roman"/>
          <w:sz w:val="24"/>
          <w:szCs w:val="24"/>
        </w:rPr>
        <w:t xml:space="preserve"> resistance. </w:t>
      </w:r>
    </w:p>
    <w:p w14:paraId="36F57E12" w14:textId="77777777" w:rsidR="008D2397" w:rsidRPr="00534BB3" w:rsidRDefault="008D2397" w:rsidP="008D2397">
      <w:pPr>
        <w:jc w:val="both"/>
        <w:rPr>
          <w:rFonts w:ascii="Times New Roman" w:hAnsi="Times New Roman" w:cs="Times New Roman"/>
        </w:rPr>
      </w:pPr>
    </w:p>
    <w:p w14:paraId="02F25C1F" w14:textId="77777777" w:rsidR="008D2397" w:rsidRPr="008600AB" w:rsidRDefault="008D2397" w:rsidP="008D2397">
      <w:pPr>
        <w:jc w:val="both"/>
        <w:rPr>
          <w:rFonts w:ascii="Times New Roman" w:hAnsi="Times New Roman" w:cs="Times New Roman"/>
          <w:i/>
          <w:sz w:val="24"/>
          <w:szCs w:val="24"/>
        </w:rPr>
      </w:pPr>
      <w:r>
        <w:rPr>
          <w:rFonts w:ascii="Times New Roman" w:hAnsi="Times New Roman" w:cs="Times New Roman"/>
          <w:i/>
          <w:sz w:val="24"/>
          <w:szCs w:val="24"/>
        </w:rPr>
        <w:t>Research Methods</w:t>
      </w:r>
    </w:p>
    <w:p w14:paraId="26C4D41A" w14:textId="77777777" w:rsidR="008D2397" w:rsidRDefault="008D2397" w:rsidP="008D2397">
      <w:pPr>
        <w:pStyle w:val="NoSpacing"/>
        <w:jc w:val="both"/>
        <w:rPr>
          <w:rFonts w:ascii="Times New Roman" w:hAnsi="Times New Roman" w:cs="Times New Roman"/>
          <w:sz w:val="24"/>
          <w:szCs w:val="24"/>
        </w:rPr>
      </w:pPr>
      <w:r w:rsidRPr="00525C23">
        <w:rPr>
          <w:rFonts w:ascii="Times New Roman" w:hAnsi="Times New Roman" w:cs="Times New Roman"/>
          <w:sz w:val="24"/>
          <w:szCs w:val="24"/>
        </w:rPr>
        <w:t xml:space="preserve">This research will take on a critical perspective of traditional Euro-Western research paradigms that have viewed the </w:t>
      </w:r>
      <w:r w:rsidRPr="0058396B">
        <w:rPr>
          <w:rFonts w:ascii="Times New Roman" w:hAnsi="Times New Roman" w:cs="Times New Roman"/>
          <w:sz w:val="24"/>
          <w:szCs w:val="24"/>
        </w:rPr>
        <w:t>process as a Eurocentric and patriarchal approach that places Western knowledge superior to knowledge constructed by Indigenous peoples and the historically oppressed (</w:t>
      </w:r>
      <w:proofErr w:type="spellStart"/>
      <w:r w:rsidRPr="0058396B">
        <w:rPr>
          <w:rFonts w:ascii="Times New Roman" w:hAnsi="Times New Roman" w:cs="Times New Roman"/>
          <w:sz w:val="24"/>
          <w:szCs w:val="24"/>
        </w:rPr>
        <w:t>Frieire</w:t>
      </w:r>
      <w:proofErr w:type="spellEnd"/>
      <w:r w:rsidRPr="0058396B">
        <w:rPr>
          <w:rFonts w:ascii="Times New Roman" w:hAnsi="Times New Roman" w:cs="Times New Roman"/>
          <w:sz w:val="24"/>
          <w:szCs w:val="24"/>
        </w:rPr>
        <w:t xml:space="preserve">, 1970, p.36; </w:t>
      </w:r>
      <w:proofErr w:type="spellStart"/>
      <w:r w:rsidRPr="0058396B">
        <w:rPr>
          <w:rFonts w:ascii="Times New Roman" w:hAnsi="Times New Roman" w:cs="Times New Roman"/>
          <w:sz w:val="24"/>
          <w:szCs w:val="24"/>
        </w:rPr>
        <w:t>Fals</w:t>
      </w:r>
      <w:proofErr w:type="spellEnd"/>
      <w:r w:rsidRPr="0058396B">
        <w:rPr>
          <w:rFonts w:ascii="Times New Roman" w:hAnsi="Times New Roman" w:cs="Times New Roman"/>
          <w:sz w:val="24"/>
          <w:szCs w:val="24"/>
        </w:rPr>
        <w:t xml:space="preserve"> </w:t>
      </w:r>
      <w:proofErr w:type="spellStart"/>
      <w:r w:rsidRPr="0058396B">
        <w:rPr>
          <w:rFonts w:ascii="Times New Roman" w:hAnsi="Times New Roman" w:cs="Times New Roman"/>
          <w:sz w:val="24"/>
          <w:szCs w:val="24"/>
        </w:rPr>
        <w:t>Borda</w:t>
      </w:r>
      <w:proofErr w:type="spellEnd"/>
      <w:r w:rsidRPr="0058396B">
        <w:rPr>
          <w:rFonts w:ascii="Times New Roman" w:hAnsi="Times New Roman" w:cs="Times New Roman"/>
          <w:sz w:val="24"/>
          <w:szCs w:val="24"/>
        </w:rPr>
        <w:t xml:space="preserve">, 1999, p.77; Quijano, 2000, p.343,380; </w:t>
      </w:r>
      <w:r w:rsidRPr="0058396B">
        <w:rPr>
          <w:rFonts w:ascii="Times New Roman" w:hAnsi="Times New Roman" w:cs="Times New Roman"/>
          <w:sz w:val="24"/>
          <w:szCs w:val="24"/>
          <w:shd w:val="clear" w:color="auto" w:fill="FFFFFF"/>
        </w:rPr>
        <w:t>López-</w:t>
      </w:r>
      <w:proofErr w:type="spellStart"/>
      <w:r w:rsidRPr="0058396B">
        <w:rPr>
          <w:rFonts w:ascii="Times New Roman" w:hAnsi="Times New Roman" w:cs="Times New Roman"/>
          <w:sz w:val="24"/>
          <w:szCs w:val="24"/>
          <w:shd w:val="clear" w:color="auto" w:fill="FFFFFF"/>
        </w:rPr>
        <w:t>Segrera</w:t>
      </w:r>
      <w:proofErr w:type="spellEnd"/>
      <w:r w:rsidRPr="0058396B">
        <w:rPr>
          <w:rFonts w:ascii="Times New Roman" w:hAnsi="Times New Roman" w:cs="Times New Roman"/>
          <w:sz w:val="24"/>
          <w:szCs w:val="24"/>
          <w:shd w:val="clear" w:color="auto" w:fill="FFFFFF"/>
        </w:rPr>
        <w:t>, 2005, p.185</w:t>
      </w:r>
      <w:r w:rsidRPr="0058396B">
        <w:rPr>
          <w:rFonts w:ascii="Times New Roman" w:hAnsi="Times New Roman" w:cs="Times New Roman"/>
          <w:sz w:val="24"/>
          <w:szCs w:val="24"/>
        </w:rPr>
        <w:t xml:space="preserve">; Jasper, 2010, p.965; </w:t>
      </w:r>
      <w:proofErr w:type="spellStart"/>
      <w:r w:rsidRPr="0058396B">
        <w:rPr>
          <w:rFonts w:ascii="Times New Roman" w:hAnsi="Times New Roman" w:cs="Times New Roman"/>
          <w:sz w:val="24"/>
          <w:szCs w:val="24"/>
        </w:rPr>
        <w:t>Liamputtong</w:t>
      </w:r>
      <w:proofErr w:type="spellEnd"/>
      <w:r w:rsidRPr="0058396B">
        <w:rPr>
          <w:rFonts w:ascii="Times New Roman" w:hAnsi="Times New Roman" w:cs="Times New Roman"/>
          <w:sz w:val="24"/>
          <w:szCs w:val="24"/>
        </w:rPr>
        <w:t>, 2010, p. 237;</w:t>
      </w:r>
      <w:r w:rsidRPr="0058396B">
        <w:rPr>
          <w:rFonts w:ascii="Times New Roman" w:hAnsi="Times New Roman" w:cs="Times New Roman"/>
          <w:sz w:val="24"/>
          <w:szCs w:val="24"/>
          <w:shd w:val="clear" w:color="auto" w:fill="FFFFFF"/>
        </w:rPr>
        <w:t xml:space="preserve"> </w:t>
      </w:r>
      <w:proofErr w:type="spellStart"/>
      <w:r w:rsidRPr="0058396B">
        <w:rPr>
          <w:rFonts w:ascii="Times New Roman" w:hAnsi="Times New Roman" w:cs="Times New Roman"/>
          <w:sz w:val="24"/>
          <w:szCs w:val="24"/>
        </w:rPr>
        <w:t>Chilisa</w:t>
      </w:r>
      <w:proofErr w:type="spellEnd"/>
      <w:r w:rsidRPr="0058396B">
        <w:rPr>
          <w:rFonts w:ascii="Times New Roman" w:hAnsi="Times New Roman" w:cs="Times New Roman"/>
          <w:sz w:val="24"/>
          <w:szCs w:val="24"/>
        </w:rPr>
        <w:t xml:space="preserve">, 2012, p. 13; </w:t>
      </w:r>
      <w:proofErr w:type="spellStart"/>
      <w:r w:rsidRPr="0058396B">
        <w:rPr>
          <w:rFonts w:ascii="Times New Roman" w:hAnsi="Times New Roman" w:cs="Times New Roman"/>
          <w:sz w:val="24"/>
          <w:szCs w:val="24"/>
        </w:rPr>
        <w:t>Tuhwai</w:t>
      </w:r>
      <w:proofErr w:type="spellEnd"/>
      <w:r w:rsidRPr="0058396B">
        <w:rPr>
          <w:rFonts w:ascii="Times New Roman" w:hAnsi="Times New Roman" w:cs="Times New Roman"/>
          <w:sz w:val="24"/>
          <w:szCs w:val="24"/>
        </w:rPr>
        <w:t xml:space="preserve"> Smith, 2012, p.125; </w:t>
      </w:r>
      <w:proofErr w:type="spellStart"/>
      <w:r w:rsidRPr="0058396B">
        <w:rPr>
          <w:rFonts w:ascii="Times New Roman" w:hAnsi="Times New Roman" w:cs="Times New Roman"/>
          <w:sz w:val="24"/>
          <w:szCs w:val="24"/>
        </w:rPr>
        <w:t>Consuegra-Ascanio</w:t>
      </w:r>
      <w:proofErr w:type="spellEnd"/>
      <w:r w:rsidRPr="0058396B">
        <w:rPr>
          <w:rFonts w:ascii="Times New Roman" w:hAnsi="Times New Roman" w:cs="Times New Roman"/>
          <w:sz w:val="24"/>
          <w:szCs w:val="24"/>
        </w:rPr>
        <w:t xml:space="preserve"> &amp; Mercado-Villarreal, 2017, p. 90). Academic literature produced in Latin America highlights dominant Eurocentric assumptions underlying research in the social sciences field (</w:t>
      </w:r>
      <w:bookmarkStart w:id="40" w:name="_Hlk17935478"/>
      <w:proofErr w:type="spellStart"/>
      <w:r w:rsidRPr="0058396B">
        <w:rPr>
          <w:rFonts w:ascii="Times New Roman" w:hAnsi="Times New Roman" w:cs="Times New Roman"/>
          <w:sz w:val="24"/>
          <w:szCs w:val="24"/>
        </w:rPr>
        <w:t>Consuegra-Ascanio</w:t>
      </w:r>
      <w:proofErr w:type="spellEnd"/>
      <w:r w:rsidRPr="0058396B">
        <w:rPr>
          <w:rFonts w:ascii="Times New Roman" w:hAnsi="Times New Roman" w:cs="Times New Roman"/>
          <w:sz w:val="24"/>
          <w:szCs w:val="24"/>
        </w:rPr>
        <w:t xml:space="preserve"> &amp; Mercado-Villarreal, 2017, p. 90; </w:t>
      </w:r>
      <w:proofErr w:type="spellStart"/>
      <w:r w:rsidRPr="0058396B">
        <w:rPr>
          <w:rFonts w:ascii="Times New Roman" w:hAnsi="Times New Roman" w:cs="Times New Roman"/>
          <w:sz w:val="24"/>
          <w:szCs w:val="24"/>
        </w:rPr>
        <w:t>Fals</w:t>
      </w:r>
      <w:proofErr w:type="spellEnd"/>
      <w:r w:rsidRPr="0058396B">
        <w:rPr>
          <w:rFonts w:ascii="Times New Roman" w:hAnsi="Times New Roman" w:cs="Times New Roman"/>
          <w:sz w:val="24"/>
          <w:szCs w:val="24"/>
        </w:rPr>
        <w:t xml:space="preserve"> </w:t>
      </w:r>
      <w:proofErr w:type="spellStart"/>
      <w:r w:rsidRPr="0058396B">
        <w:rPr>
          <w:rFonts w:ascii="Times New Roman" w:hAnsi="Times New Roman" w:cs="Times New Roman"/>
          <w:sz w:val="24"/>
          <w:szCs w:val="24"/>
        </w:rPr>
        <w:t>Borda</w:t>
      </w:r>
      <w:proofErr w:type="spellEnd"/>
      <w:r w:rsidRPr="0058396B">
        <w:rPr>
          <w:rFonts w:ascii="Times New Roman" w:hAnsi="Times New Roman" w:cs="Times New Roman"/>
          <w:sz w:val="24"/>
          <w:szCs w:val="24"/>
        </w:rPr>
        <w:t xml:space="preserve">, 1999, p.77; Lander, 2000, p.14; Quijano, 2000, p.380; </w:t>
      </w:r>
      <w:r w:rsidRPr="0058396B">
        <w:rPr>
          <w:rFonts w:ascii="Times New Roman" w:hAnsi="Times New Roman" w:cs="Times New Roman"/>
          <w:sz w:val="24"/>
          <w:szCs w:val="24"/>
          <w:shd w:val="clear" w:color="auto" w:fill="FFFFFF"/>
        </w:rPr>
        <w:t xml:space="preserve">López- </w:t>
      </w:r>
      <w:proofErr w:type="spellStart"/>
      <w:r w:rsidRPr="0058396B">
        <w:rPr>
          <w:rFonts w:ascii="Times New Roman" w:hAnsi="Times New Roman" w:cs="Times New Roman"/>
          <w:sz w:val="24"/>
          <w:szCs w:val="24"/>
          <w:shd w:val="clear" w:color="auto" w:fill="FFFFFF"/>
        </w:rPr>
        <w:t>Segrera</w:t>
      </w:r>
      <w:proofErr w:type="spellEnd"/>
      <w:r w:rsidRPr="0058396B">
        <w:rPr>
          <w:rFonts w:ascii="Times New Roman" w:hAnsi="Times New Roman" w:cs="Times New Roman"/>
          <w:sz w:val="24"/>
          <w:szCs w:val="24"/>
          <w:shd w:val="clear" w:color="auto" w:fill="FFFFFF"/>
        </w:rPr>
        <w:t>, 2005, p. 185</w:t>
      </w:r>
      <w:r w:rsidRPr="0058396B">
        <w:rPr>
          <w:rFonts w:ascii="Times New Roman" w:hAnsi="Times New Roman" w:cs="Times New Roman"/>
          <w:sz w:val="24"/>
          <w:szCs w:val="24"/>
        </w:rPr>
        <w:t xml:space="preserve">;). </w:t>
      </w:r>
      <w:bookmarkEnd w:id="40"/>
      <w:r w:rsidRPr="0058396B">
        <w:rPr>
          <w:rFonts w:ascii="Times New Roman" w:hAnsi="Times New Roman" w:cs="Times New Roman"/>
          <w:sz w:val="24"/>
          <w:szCs w:val="24"/>
        </w:rPr>
        <w:t xml:space="preserve">This research will seek to decolonize research and validate worldviews of local communities. One method that will be employed will involve the five-step guide outlined by </w:t>
      </w:r>
      <w:bookmarkStart w:id="41" w:name="_Hlk17935514"/>
      <w:r w:rsidRPr="0058396B">
        <w:rPr>
          <w:rFonts w:ascii="Times New Roman" w:hAnsi="Times New Roman" w:cs="Times New Roman"/>
          <w:sz w:val="24"/>
          <w:szCs w:val="24"/>
        </w:rPr>
        <w:t xml:space="preserve">Lincoln &amp; González y González (2008) </w:t>
      </w:r>
      <w:bookmarkEnd w:id="41"/>
      <w:r w:rsidRPr="0058396B">
        <w:rPr>
          <w:rFonts w:ascii="Times New Roman" w:hAnsi="Times New Roman" w:cs="Times New Roman"/>
          <w:sz w:val="24"/>
          <w:szCs w:val="24"/>
        </w:rPr>
        <w:t>for Western scholars to decolonize methodology and research. These include (a) working bilingual data, (b) considering non-Western cultural traditions, (c) multiple perspectives in</w:t>
      </w:r>
      <w:r w:rsidRPr="001841E7">
        <w:rPr>
          <w:rFonts w:ascii="Times New Roman" w:hAnsi="Times New Roman" w:cs="Times New Roman"/>
          <w:sz w:val="24"/>
          <w:szCs w:val="24"/>
        </w:rPr>
        <w:t xml:space="preserve"> texts, (d) multivocal and multilingual texts, and (e) technical issues to ensure accessibility</w:t>
      </w:r>
      <w:r>
        <w:rPr>
          <w:rFonts w:ascii="Times New Roman" w:hAnsi="Times New Roman" w:cs="Times New Roman"/>
          <w:sz w:val="24"/>
          <w:szCs w:val="24"/>
        </w:rPr>
        <w:t xml:space="preserve"> (p. 785)</w:t>
      </w:r>
      <w:r w:rsidRPr="001841E7">
        <w:rPr>
          <w:rFonts w:ascii="Times New Roman" w:hAnsi="Times New Roman" w:cs="Times New Roman"/>
          <w:sz w:val="24"/>
          <w:szCs w:val="24"/>
        </w:rPr>
        <w:t>.</w:t>
      </w:r>
    </w:p>
    <w:p w14:paraId="68099DD2" w14:textId="77777777" w:rsidR="008D2397" w:rsidRDefault="008D2397" w:rsidP="008D2397">
      <w:pPr>
        <w:pStyle w:val="NoSpacing"/>
        <w:ind w:firstLine="720"/>
        <w:jc w:val="both"/>
        <w:rPr>
          <w:rFonts w:ascii="Times New Roman" w:hAnsi="Times New Roman" w:cs="Times New Roman"/>
          <w:sz w:val="24"/>
          <w:szCs w:val="24"/>
        </w:rPr>
      </w:pPr>
    </w:p>
    <w:p w14:paraId="53F870DB" w14:textId="77777777" w:rsidR="008D2397" w:rsidRDefault="008D2397" w:rsidP="008D2397">
      <w:pPr>
        <w:pStyle w:val="NoSpacing"/>
        <w:ind w:firstLine="720"/>
        <w:jc w:val="both"/>
        <w:rPr>
          <w:rFonts w:ascii="Times New Roman" w:hAnsi="Times New Roman" w:cs="Times New Roman"/>
          <w:sz w:val="24"/>
          <w:szCs w:val="24"/>
        </w:rPr>
      </w:pPr>
      <w:r>
        <w:rPr>
          <w:rFonts w:ascii="Times New Roman" w:hAnsi="Times New Roman" w:cs="Times New Roman"/>
          <w:sz w:val="24"/>
          <w:szCs w:val="24"/>
        </w:rPr>
        <w:br w:type="page"/>
      </w:r>
    </w:p>
    <w:p w14:paraId="7D0E6D27" w14:textId="77777777" w:rsidR="008D2397" w:rsidRPr="00727AA5" w:rsidRDefault="008D2397" w:rsidP="0021269C">
      <w:pPr>
        <w:pStyle w:val="TOC1"/>
        <w:rPr>
          <w:lang w:val="en-US"/>
        </w:rPr>
      </w:pPr>
      <w:r w:rsidRPr="00727AA5">
        <w:rPr>
          <w:lang w:val="en-US"/>
        </w:rPr>
        <w:lastRenderedPageBreak/>
        <w:t xml:space="preserve">5. Megaproject Resistance as NSM </w:t>
      </w:r>
    </w:p>
    <w:p w14:paraId="2D7E6B14" w14:textId="77777777" w:rsidR="008D2397" w:rsidRPr="00534BB3" w:rsidRDefault="008D2397" w:rsidP="008D2397">
      <w:pPr>
        <w:pStyle w:val="NoSpacing"/>
        <w:jc w:val="both"/>
        <w:rPr>
          <w:rFonts w:ascii="Times New Roman" w:hAnsi="Times New Roman" w:cs="Times New Roman"/>
          <w:sz w:val="24"/>
          <w:szCs w:val="24"/>
          <w:lang w:val="en-US"/>
        </w:rPr>
      </w:pPr>
    </w:p>
    <w:p w14:paraId="65DEA61F" w14:textId="77777777" w:rsidR="008D2397" w:rsidRPr="0058396B" w:rsidRDefault="008D2397" w:rsidP="008D2397">
      <w:pPr>
        <w:pStyle w:val="NoSpacing"/>
        <w:jc w:val="both"/>
        <w:rPr>
          <w:rFonts w:ascii="Times New Roman" w:hAnsi="Times New Roman" w:cs="Times New Roman"/>
          <w:sz w:val="24"/>
          <w:szCs w:val="24"/>
          <w:shd w:val="clear" w:color="auto" w:fill="FFFFFF"/>
        </w:rPr>
      </w:pPr>
      <w:r w:rsidRPr="0045622A">
        <w:rPr>
          <w:rFonts w:ascii="Times New Roman" w:hAnsi="Times New Roman" w:cs="Times New Roman"/>
          <w:sz w:val="24"/>
          <w:szCs w:val="24"/>
        </w:rPr>
        <w:t xml:space="preserve">Throughout Latin America large investments of capital through International Financial Institutions (IFIs) and aid programs </w:t>
      </w:r>
      <w:r w:rsidRPr="0058396B">
        <w:rPr>
          <w:rFonts w:ascii="Times New Roman" w:hAnsi="Times New Roman" w:cs="Times New Roman"/>
          <w:sz w:val="24"/>
          <w:szCs w:val="24"/>
        </w:rPr>
        <w:t xml:space="preserve">have ushered in waves of </w:t>
      </w:r>
      <w:proofErr w:type="spellStart"/>
      <w:r w:rsidRPr="0058396B">
        <w:rPr>
          <w:rFonts w:ascii="Times New Roman" w:hAnsi="Times New Roman" w:cs="Times New Roman"/>
          <w:sz w:val="24"/>
          <w:szCs w:val="24"/>
        </w:rPr>
        <w:t>megadam</w:t>
      </w:r>
      <w:proofErr w:type="spellEnd"/>
      <w:r w:rsidRPr="0058396B">
        <w:rPr>
          <w:rFonts w:ascii="Times New Roman" w:hAnsi="Times New Roman" w:cs="Times New Roman"/>
          <w:sz w:val="24"/>
          <w:szCs w:val="24"/>
        </w:rPr>
        <w:t xml:space="preserve"> development with the intent to accelerate economic integration and promote ‘sustainable’ development (</w:t>
      </w:r>
      <w:proofErr w:type="spellStart"/>
      <w:r w:rsidRPr="0058396B">
        <w:rPr>
          <w:rFonts w:ascii="Times New Roman" w:hAnsi="Times New Roman" w:cs="Times New Roman"/>
          <w:sz w:val="24"/>
          <w:szCs w:val="24"/>
        </w:rPr>
        <w:t>Grandia</w:t>
      </w:r>
      <w:proofErr w:type="spellEnd"/>
      <w:r w:rsidRPr="0058396B">
        <w:rPr>
          <w:rFonts w:ascii="Times New Roman" w:hAnsi="Times New Roman" w:cs="Times New Roman"/>
          <w:sz w:val="24"/>
          <w:szCs w:val="24"/>
        </w:rPr>
        <w:t>, 2013, p.234; International Rivers, 2019</w:t>
      </w:r>
      <w:bookmarkStart w:id="42" w:name="_Hlk18026589"/>
      <w:r w:rsidRPr="0058396B">
        <w:rPr>
          <w:rFonts w:ascii="Times New Roman" w:hAnsi="Times New Roman" w:cs="Times New Roman"/>
          <w:sz w:val="24"/>
          <w:szCs w:val="24"/>
        </w:rPr>
        <w:t>; Verhoeven, 2012, p.2).</w:t>
      </w:r>
      <w:bookmarkEnd w:id="42"/>
      <w:r w:rsidRPr="0058396B">
        <w:rPr>
          <w:rFonts w:ascii="Times New Roman" w:hAnsi="Times New Roman" w:cs="Times New Roman"/>
          <w:sz w:val="24"/>
          <w:szCs w:val="24"/>
        </w:rPr>
        <w:t xml:space="preserve">). These </w:t>
      </w:r>
      <w:r w:rsidRPr="0058396B">
        <w:rPr>
          <w:rFonts w:ascii="Times New Roman" w:hAnsi="Times New Roman" w:cs="Times New Roman"/>
          <w:sz w:val="24"/>
          <w:szCs w:val="24"/>
          <w:shd w:val="clear" w:color="auto" w:fill="FFFFFF"/>
        </w:rPr>
        <w:t xml:space="preserve">megaprojects are described as “large-scale, complex ventures that typically cost US$1B or more, take many years to develop and build, involve multiple private stakeholders, are transnational and impact millions of people” (Allman, 2017. p.4; </w:t>
      </w:r>
      <w:proofErr w:type="spellStart"/>
      <w:r w:rsidRPr="0058396B">
        <w:rPr>
          <w:rFonts w:ascii="Times New Roman" w:hAnsi="Times New Roman" w:cs="Times New Roman"/>
          <w:sz w:val="24"/>
          <w:szCs w:val="24"/>
          <w:shd w:val="clear" w:color="auto" w:fill="FFFFFF"/>
        </w:rPr>
        <w:t>Flyvbjerg</w:t>
      </w:r>
      <w:proofErr w:type="spellEnd"/>
      <w:r w:rsidRPr="0058396B">
        <w:rPr>
          <w:rFonts w:ascii="Times New Roman" w:hAnsi="Times New Roman" w:cs="Times New Roman"/>
          <w:sz w:val="24"/>
          <w:szCs w:val="24"/>
          <w:shd w:val="clear" w:color="auto" w:fill="FFFFFF"/>
        </w:rPr>
        <w:t>, 2014, p.7)</w:t>
      </w:r>
      <w:r w:rsidRPr="0058396B">
        <w:rPr>
          <w:rFonts w:ascii="Times New Roman" w:hAnsi="Times New Roman" w:cs="Times New Roman"/>
          <w:sz w:val="24"/>
          <w:szCs w:val="24"/>
        </w:rPr>
        <w:t xml:space="preserve">. Within the Global South however, as </w:t>
      </w:r>
      <w:proofErr w:type="spellStart"/>
      <w:r w:rsidRPr="0058396B">
        <w:rPr>
          <w:rFonts w:ascii="Times New Roman" w:hAnsi="Times New Roman" w:cs="Times New Roman"/>
          <w:sz w:val="24"/>
          <w:szCs w:val="24"/>
          <w:shd w:val="clear" w:color="auto" w:fill="FFFFFF"/>
        </w:rPr>
        <w:t>Warrack</w:t>
      </w:r>
      <w:proofErr w:type="spellEnd"/>
      <w:r w:rsidRPr="0058396B">
        <w:rPr>
          <w:rFonts w:ascii="Times New Roman" w:hAnsi="Times New Roman" w:cs="Times New Roman"/>
          <w:sz w:val="24"/>
          <w:szCs w:val="24"/>
          <w:shd w:val="clear" w:color="auto" w:fill="FFFFFF"/>
        </w:rPr>
        <w:t xml:space="preserve"> (1985) noted,</w:t>
      </w:r>
      <w:r w:rsidRPr="0058396B">
        <w:rPr>
          <w:rFonts w:ascii="Times New Roman" w:hAnsi="Times New Roman" w:cs="Times New Roman"/>
          <w:sz w:val="24"/>
          <w:szCs w:val="24"/>
        </w:rPr>
        <w:t xml:space="preserve"> “</w:t>
      </w:r>
      <w:r w:rsidRPr="0058396B">
        <w:rPr>
          <w:rFonts w:ascii="Times New Roman" w:hAnsi="Times New Roman" w:cs="Times New Roman"/>
          <w:sz w:val="24"/>
          <w:szCs w:val="24"/>
          <w:shd w:val="clear" w:color="auto" w:fill="FFFFFF"/>
        </w:rPr>
        <w:t xml:space="preserve">$1 billion is not a constraint in defining megaprojects; in some contexts, a relative approach is needed, such as in developing countries, where a much smaller project (such as one with a $100 million budget) could constitute a megaproject” (as cited in Brooks &amp; Locatelli, 2015, p.58) </w:t>
      </w:r>
      <w:r w:rsidRPr="0058396B">
        <w:rPr>
          <w:rFonts w:ascii="Times New Roman" w:hAnsi="Times New Roman" w:cs="Times New Roman"/>
          <w:sz w:val="24"/>
          <w:szCs w:val="24"/>
        </w:rPr>
        <w:t xml:space="preserve">Considered ‘iconic structures of monumental modernity’ </w:t>
      </w:r>
      <w:proofErr w:type="spellStart"/>
      <w:r w:rsidRPr="0058396B">
        <w:rPr>
          <w:rFonts w:ascii="Times New Roman" w:hAnsi="Times New Roman" w:cs="Times New Roman"/>
          <w:sz w:val="24"/>
          <w:szCs w:val="24"/>
        </w:rPr>
        <w:t>megadams</w:t>
      </w:r>
      <w:proofErr w:type="spellEnd"/>
      <w:r w:rsidRPr="0058396B">
        <w:rPr>
          <w:rFonts w:ascii="Times New Roman" w:hAnsi="Times New Roman" w:cs="Times New Roman"/>
          <w:sz w:val="24"/>
          <w:szCs w:val="24"/>
        </w:rPr>
        <w:t xml:space="preserve"> </w:t>
      </w:r>
      <w:r w:rsidRPr="0058396B">
        <w:rPr>
          <w:rFonts w:ascii="Times New Roman" w:hAnsi="Times New Roman" w:cs="Times New Roman"/>
          <w:sz w:val="24"/>
          <w:szCs w:val="24"/>
          <w:lang w:val="en-US"/>
        </w:rPr>
        <w:t>are defined by some authors as structures with a height over 15 m have a maximum design capacity of 1 MW or greater (</w:t>
      </w:r>
      <w:r w:rsidRPr="0058396B">
        <w:rPr>
          <w:rFonts w:ascii="Times New Roman" w:hAnsi="Times New Roman" w:cs="Times New Roman"/>
          <w:color w:val="000000"/>
          <w:sz w:val="24"/>
          <w:szCs w:val="24"/>
          <w:shd w:val="clear" w:color="auto" w:fill="FFFFFF"/>
        </w:rPr>
        <w:t>Nixon, 2010, p.62)</w:t>
      </w:r>
      <w:r w:rsidRPr="0058396B">
        <w:rPr>
          <w:rFonts w:ascii="Times New Roman" w:hAnsi="Times New Roman" w:cs="Times New Roman"/>
          <w:sz w:val="24"/>
          <w:szCs w:val="24"/>
          <w:lang w:val="en-US"/>
        </w:rPr>
        <w:t xml:space="preserve">. </w:t>
      </w:r>
      <w:proofErr w:type="spellStart"/>
      <w:r w:rsidRPr="0058396B">
        <w:rPr>
          <w:rFonts w:ascii="Times New Roman" w:hAnsi="Times New Roman" w:cs="Times New Roman"/>
          <w:sz w:val="24"/>
          <w:szCs w:val="24"/>
        </w:rPr>
        <w:t>Megadams</w:t>
      </w:r>
      <w:proofErr w:type="spellEnd"/>
      <w:r w:rsidRPr="0058396B">
        <w:rPr>
          <w:rFonts w:ascii="Times New Roman" w:hAnsi="Times New Roman" w:cs="Times New Roman"/>
          <w:sz w:val="24"/>
          <w:szCs w:val="24"/>
        </w:rPr>
        <w:t xml:space="preserve"> have two main functional purposes: one is flood control and the other is to produce electricity (Murphy, 2011, p.29).  However, most importantly like all megaprojects, </w:t>
      </w:r>
      <w:proofErr w:type="spellStart"/>
      <w:r w:rsidRPr="0058396B">
        <w:rPr>
          <w:rFonts w:ascii="Times New Roman" w:hAnsi="Times New Roman" w:cs="Times New Roman"/>
          <w:sz w:val="24"/>
          <w:szCs w:val="24"/>
        </w:rPr>
        <w:t>megadams</w:t>
      </w:r>
      <w:proofErr w:type="spellEnd"/>
      <w:r w:rsidRPr="0058396B">
        <w:rPr>
          <w:rFonts w:ascii="Times New Roman" w:hAnsi="Times New Roman" w:cs="Times New Roman"/>
          <w:sz w:val="24"/>
          <w:szCs w:val="24"/>
        </w:rPr>
        <w:t xml:space="preserve"> are </w:t>
      </w:r>
      <w:r w:rsidRPr="0058396B">
        <w:rPr>
          <w:rFonts w:ascii="Times New Roman" w:hAnsi="Times New Roman" w:cs="Times New Roman"/>
          <w:color w:val="000000"/>
          <w:sz w:val="24"/>
          <w:szCs w:val="24"/>
          <w:shd w:val="clear" w:color="auto" w:fill="FFFFFF"/>
        </w:rPr>
        <w:t xml:space="preserve">presented by politicians as national symbols to show state progress and development (Nixon, 2010, p.62; Samson, 2017, p.2; </w:t>
      </w:r>
      <w:proofErr w:type="spellStart"/>
      <w:r w:rsidRPr="0058396B">
        <w:rPr>
          <w:rFonts w:ascii="Times New Roman" w:hAnsi="Times New Roman" w:cs="Times New Roman"/>
          <w:sz w:val="24"/>
          <w:szCs w:val="24"/>
        </w:rPr>
        <w:t>Söderlund</w:t>
      </w:r>
      <w:proofErr w:type="spellEnd"/>
      <w:r w:rsidRPr="0058396B">
        <w:rPr>
          <w:rFonts w:ascii="Times New Roman" w:hAnsi="Times New Roman" w:cs="Times New Roman"/>
          <w:sz w:val="24"/>
          <w:szCs w:val="24"/>
        </w:rPr>
        <w:t xml:space="preserve">, </w:t>
      </w:r>
      <w:r w:rsidRPr="0058396B">
        <w:rPr>
          <w:rFonts w:ascii="Times New Roman" w:hAnsi="Times New Roman" w:cs="Times New Roman"/>
          <w:sz w:val="24"/>
          <w:szCs w:val="24"/>
          <w:lang w:val="en-US"/>
        </w:rPr>
        <w:t xml:space="preserve">Sankaran &amp; </w:t>
      </w:r>
      <w:proofErr w:type="spellStart"/>
      <w:r w:rsidRPr="0058396B">
        <w:rPr>
          <w:rFonts w:ascii="Times New Roman" w:hAnsi="Times New Roman" w:cs="Times New Roman"/>
          <w:sz w:val="24"/>
          <w:szCs w:val="24"/>
          <w:lang w:val="en-US"/>
        </w:rPr>
        <w:t>Biesenthal</w:t>
      </w:r>
      <w:proofErr w:type="spellEnd"/>
      <w:r w:rsidRPr="0058396B">
        <w:rPr>
          <w:rFonts w:ascii="Times New Roman" w:hAnsi="Times New Roman" w:cs="Times New Roman"/>
          <w:sz w:val="24"/>
          <w:szCs w:val="24"/>
        </w:rPr>
        <w:t>, 2017, p.5</w:t>
      </w:r>
      <w:r w:rsidRPr="0058396B">
        <w:rPr>
          <w:rFonts w:ascii="Times New Roman" w:hAnsi="Times New Roman" w:cs="Times New Roman"/>
          <w:color w:val="000000"/>
          <w:sz w:val="24"/>
          <w:szCs w:val="24"/>
          <w:shd w:val="clear" w:color="auto" w:fill="FFFFFF"/>
        </w:rPr>
        <w:t xml:space="preserve">; Van </w:t>
      </w:r>
      <w:proofErr w:type="spellStart"/>
      <w:r w:rsidRPr="0058396B">
        <w:rPr>
          <w:rFonts w:ascii="Times New Roman" w:hAnsi="Times New Roman" w:cs="Times New Roman"/>
          <w:color w:val="000000"/>
          <w:sz w:val="24"/>
          <w:szCs w:val="24"/>
          <w:shd w:val="clear" w:color="auto" w:fill="FFFFFF"/>
        </w:rPr>
        <w:t>Marrewijk</w:t>
      </w:r>
      <w:proofErr w:type="spellEnd"/>
      <w:r w:rsidRPr="0058396B">
        <w:rPr>
          <w:rFonts w:ascii="Times New Roman" w:hAnsi="Times New Roman" w:cs="Times New Roman"/>
          <w:color w:val="000000"/>
          <w:sz w:val="24"/>
          <w:szCs w:val="24"/>
          <w:shd w:val="clear" w:color="auto" w:fill="FFFFFF"/>
        </w:rPr>
        <w:t>, 2018, p.47).</w:t>
      </w:r>
    </w:p>
    <w:p w14:paraId="2997D485" w14:textId="77777777" w:rsidR="008D2397" w:rsidRPr="0058396B" w:rsidRDefault="008D2397" w:rsidP="008D2397">
      <w:pPr>
        <w:pStyle w:val="NoSpacing"/>
        <w:jc w:val="both"/>
        <w:rPr>
          <w:rFonts w:ascii="Times New Roman" w:hAnsi="Times New Roman" w:cs="Times New Roman"/>
          <w:color w:val="000000"/>
          <w:sz w:val="24"/>
          <w:szCs w:val="24"/>
          <w:shd w:val="clear" w:color="auto" w:fill="FFFFFF"/>
        </w:rPr>
      </w:pPr>
    </w:p>
    <w:p w14:paraId="40C0C350" w14:textId="77777777" w:rsidR="008D2397" w:rsidRPr="0045622A" w:rsidRDefault="008D2397" w:rsidP="008D2397">
      <w:pPr>
        <w:pStyle w:val="NoSpacing"/>
        <w:jc w:val="both"/>
        <w:rPr>
          <w:rFonts w:ascii="Times New Roman" w:hAnsi="Times New Roman" w:cs="Times New Roman"/>
          <w:sz w:val="24"/>
          <w:szCs w:val="24"/>
        </w:rPr>
      </w:pPr>
      <w:r w:rsidRPr="0058396B">
        <w:rPr>
          <w:rFonts w:ascii="Times New Roman" w:hAnsi="Times New Roman" w:cs="Times New Roman"/>
          <w:sz w:val="24"/>
          <w:szCs w:val="24"/>
          <w:lang w:val="en-US"/>
        </w:rPr>
        <w:t>In theory, like all megaprojects a</w:t>
      </w:r>
      <w:r w:rsidRPr="0058396B">
        <w:rPr>
          <w:rFonts w:ascii="Times New Roman" w:hAnsi="Times New Roman" w:cs="Times New Roman"/>
          <w:sz w:val="24"/>
          <w:szCs w:val="24"/>
        </w:rPr>
        <w:t xml:space="preserve"> well-designed and constructed </w:t>
      </w:r>
      <w:proofErr w:type="spellStart"/>
      <w:r w:rsidRPr="0058396B">
        <w:rPr>
          <w:rFonts w:ascii="Times New Roman" w:hAnsi="Times New Roman" w:cs="Times New Roman"/>
          <w:sz w:val="24"/>
          <w:szCs w:val="24"/>
        </w:rPr>
        <w:t>megadam</w:t>
      </w:r>
      <w:proofErr w:type="spellEnd"/>
      <w:r w:rsidRPr="0058396B">
        <w:rPr>
          <w:rFonts w:ascii="Times New Roman" w:hAnsi="Times New Roman" w:cs="Times New Roman"/>
          <w:sz w:val="24"/>
          <w:szCs w:val="24"/>
          <w:lang w:val="en-US"/>
        </w:rPr>
        <w:t xml:space="preserve"> </w:t>
      </w:r>
      <w:r w:rsidRPr="0058396B">
        <w:rPr>
          <w:rFonts w:ascii="Times New Roman" w:hAnsi="Times New Roman" w:cs="Times New Roman"/>
          <w:sz w:val="24"/>
          <w:szCs w:val="24"/>
        </w:rPr>
        <w:t xml:space="preserve">has the potential to transform local economies and communities (Breeze, 2018, p.2), however, as one of the world’s leading megaproject analysts, Merrow (2011)  states, in practice many megaprojects “end up being disappointing to their sponsors; a fewer [amount] turn out to be destroyers of shareholder wealth; and a few are horrendous with respect to anything and everything involved—the investing companies, the local population and the environment.” (p.12) </w:t>
      </w:r>
      <w:r w:rsidRPr="0058396B">
        <w:rPr>
          <w:rFonts w:ascii="Times New Roman" w:hAnsi="Times New Roman" w:cs="Times New Roman"/>
          <w:sz w:val="24"/>
          <w:szCs w:val="24"/>
          <w:shd w:val="clear" w:color="auto" w:fill="FFFFFF"/>
        </w:rPr>
        <w:t>With evid</w:t>
      </w:r>
      <w:r w:rsidRPr="0058396B">
        <w:rPr>
          <w:rFonts w:ascii="Times New Roman" w:hAnsi="Times New Roman" w:cs="Times New Roman"/>
          <w:color w:val="000000"/>
          <w:sz w:val="24"/>
          <w:szCs w:val="24"/>
          <w:shd w:val="clear" w:color="auto" w:fill="FFFFFF"/>
        </w:rPr>
        <w:t>ence confirming the</w:t>
      </w:r>
      <w:r>
        <w:rPr>
          <w:rFonts w:ascii="Times New Roman" w:hAnsi="Times New Roman" w:cs="Times New Roman"/>
          <w:color w:val="000000"/>
          <w:sz w:val="24"/>
          <w:szCs w:val="24"/>
          <w:shd w:val="clear" w:color="auto" w:fill="FFFFFF"/>
        </w:rPr>
        <w:t>ir</w:t>
      </w:r>
      <w:r w:rsidRPr="0058396B">
        <w:rPr>
          <w:rFonts w:ascii="Times New Roman" w:hAnsi="Times New Roman" w:cs="Times New Roman"/>
          <w:color w:val="000000"/>
          <w:sz w:val="24"/>
          <w:szCs w:val="24"/>
          <w:shd w:val="clear" w:color="auto" w:fill="FFFFFF"/>
        </w:rPr>
        <w:t xml:space="preserve"> negative social and environmental impacts </w:t>
      </w:r>
      <w:proofErr w:type="spellStart"/>
      <w:r w:rsidRPr="0058396B">
        <w:rPr>
          <w:rFonts w:ascii="Times New Roman" w:hAnsi="Times New Roman" w:cs="Times New Roman"/>
          <w:color w:val="000000"/>
          <w:sz w:val="24"/>
          <w:szCs w:val="24"/>
          <w:shd w:val="clear" w:color="auto" w:fill="FFFFFF"/>
        </w:rPr>
        <w:t>megadams</w:t>
      </w:r>
      <w:proofErr w:type="spellEnd"/>
      <w:r w:rsidRPr="0058396B">
        <w:rPr>
          <w:rFonts w:ascii="Times New Roman" w:hAnsi="Times New Roman" w:cs="Times New Roman"/>
          <w:color w:val="000000"/>
          <w:sz w:val="24"/>
          <w:szCs w:val="24"/>
          <w:shd w:val="clear" w:color="auto" w:fill="FFFFFF"/>
        </w:rPr>
        <w:t xml:space="preserve"> face fierce delegitimization as tools to benefit local communities. </w:t>
      </w:r>
      <w:r w:rsidRPr="0058396B">
        <w:rPr>
          <w:rFonts w:ascii="Times New Roman" w:hAnsi="Times New Roman" w:cs="Times New Roman"/>
          <w:sz w:val="24"/>
          <w:szCs w:val="24"/>
        </w:rPr>
        <w:t>Nonetheless, megaprojects continue to expand in size, variety and frequency throughout the world and have become the region’s preferred model used by governments to generate revenue. Leading these efforts are the three rising powers, China, India and Brazil who hold the place as the world’s top three dam-builders (Verhoeven, 2012, p.2).</w:t>
      </w:r>
    </w:p>
    <w:p w14:paraId="3E11BB77" w14:textId="77777777" w:rsidR="008D2397" w:rsidRDefault="008D2397" w:rsidP="008D2397">
      <w:pPr>
        <w:pStyle w:val="NoSpacing"/>
        <w:jc w:val="both"/>
        <w:rPr>
          <w:rFonts w:ascii="Times New Roman" w:hAnsi="Times New Roman" w:cs="Times New Roman"/>
          <w:i/>
          <w:sz w:val="24"/>
          <w:szCs w:val="24"/>
        </w:rPr>
      </w:pPr>
    </w:p>
    <w:p w14:paraId="4951912E" w14:textId="77777777" w:rsidR="008D2397" w:rsidRPr="0045622A" w:rsidRDefault="008D2397" w:rsidP="008D2397">
      <w:pPr>
        <w:pStyle w:val="NoSpacing"/>
        <w:jc w:val="both"/>
        <w:rPr>
          <w:rFonts w:ascii="Times New Roman" w:hAnsi="Times New Roman" w:cs="Times New Roman"/>
          <w:i/>
          <w:sz w:val="24"/>
          <w:szCs w:val="24"/>
        </w:rPr>
      </w:pPr>
    </w:p>
    <w:p w14:paraId="593B8074" w14:textId="77777777" w:rsidR="008D2397" w:rsidRPr="006504A3" w:rsidRDefault="008D2397" w:rsidP="008D2397">
      <w:pPr>
        <w:rPr>
          <w:rFonts w:ascii="Times New Roman" w:hAnsi="Times New Roman" w:cs="Times New Roman"/>
          <w:b/>
          <w:i/>
          <w:sz w:val="24"/>
          <w:szCs w:val="24"/>
        </w:rPr>
      </w:pPr>
      <w:r w:rsidRPr="00054A62">
        <w:rPr>
          <w:rFonts w:ascii="Times New Roman" w:hAnsi="Times New Roman" w:cs="Times New Roman"/>
          <w:b/>
          <w:i/>
          <w:sz w:val="24"/>
          <w:szCs w:val="24"/>
        </w:rPr>
        <w:t xml:space="preserve">Resistance to </w:t>
      </w:r>
      <w:proofErr w:type="spellStart"/>
      <w:r w:rsidRPr="00054A62">
        <w:rPr>
          <w:rFonts w:ascii="Times New Roman" w:hAnsi="Times New Roman" w:cs="Times New Roman"/>
          <w:b/>
          <w:i/>
          <w:sz w:val="24"/>
          <w:szCs w:val="24"/>
        </w:rPr>
        <w:t>Megadams</w:t>
      </w:r>
      <w:proofErr w:type="spellEnd"/>
    </w:p>
    <w:p w14:paraId="5ABBCDD0" w14:textId="77777777" w:rsidR="008D2397" w:rsidRPr="0018617A" w:rsidRDefault="008D2397" w:rsidP="008D2397">
      <w:pPr>
        <w:pStyle w:val="NoSpacing"/>
        <w:jc w:val="both"/>
        <w:rPr>
          <w:rFonts w:ascii="Times New Roman" w:hAnsi="Times New Roman" w:cs="Times New Roman"/>
          <w:color w:val="000000"/>
          <w:sz w:val="24"/>
          <w:szCs w:val="24"/>
          <w:shd w:val="clear" w:color="auto" w:fill="FFFFFF"/>
        </w:rPr>
      </w:pPr>
      <w:r w:rsidRPr="0018617A">
        <w:rPr>
          <w:rFonts w:ascii="Times New Roman" w:hAnsi="Times New Roman" w:cs="Times New Roman"/>
          <w:color w:val="000000"/>
          <w:sz w:val="24"/>
          <w:szCs w:val="24"/>
          <w:shd w:val="clear" w:color="auto" w:fill="FFFFFF"/>
        </w:rPr>
        <w:t xml:space="preserve">Resistance to </w:t>
      </w:r>
      <w:proofErr w:type="spellStart"/>
      <w:r w:rsidRPr="0018617A">
        <w:rPr>
          <w:rFonts w:ascii="Times New Roman" w:hAnsi="Times New Roman" w:cs="Times New Roman"/>
          <w:color w:val="000000"/>
          <w:sz w:val="24"/>
          <w:szCs w:val="24"/>
          <w:shd w:val="clear" w:color="auto" w:fill="FFFFFF"/>
        </w:rPr>
        <w:t>megadams</w:t>
      </w:r>
      <w:proofErr w:type="spellEnd"/>
      <w:r w:rsidRPr="0018617A">
        <w:rPr>
          <w:rFonts w:ascii="Times New Roman" w:hAnsi="Times New Roman" w:cs="Times New Roman"/>
          <w:color w:val="000000"/>
          <w:sz w:val="24"/>
          <w:szCs w:val="24"/>
          <w:shd w:val="clear" w:color="auto" w:fill="FFFFFF"/>
        </w:rPr>
        <w:t xml:space="preserve"> forms part of a larger environmental movement gaining transnational </w:t>
      </w:r>
      <w:r w:rsidRPr="0058396B">
        <w:rPr>
          <w:rFonts w:ascii="Times New Roman" w:hAnsi="Times New Roman" w:cs="Times New Roman"/>
          <w:color w:val="000000"/>
          <w:sz w:val="24"/>
          <w:szCs w:val="24"/>
          <w:shd w:val="clear" w:color="auto" w:fill="FFFFFF"/>
        </w:rPr>
        <w:t>traction against the ‘water grabbing’</w:t>
      </w:r>
      <w:r w:rsidRPr="0058396B">
        <w:rPr>
          <w:rStyle w:val="FootnoteReference"/>
          <w:rFonts w:ascii="Times New Roman" w:hAnsi="Times New Roman" w:cs="Times New Roman"/>
          <w:color w:val="000000"/>
          <w:sz w:val="24"/>
          <w:szCs w:val="24"/>
          <w:shd w:val="clear" w:color="auto" w:fill="FFFFFF"/>
        </w:rPr>
        <w:footnoteReference w:id="7"/>
      </w:r>
      <w:r w:rsidRPr="0058396B">
        <w:rPr>
          <w:rFonts w:ascii="Times New Roman" w:hAnsi="Times New Roman" w:cs="Times New Roman"/>
          <w:color w:val="000000"/>
          <w:sz w:val="24"/>
          <w:szCs w:val="24"/>
          <w:shd w:val="clear" w:color="auto" w:fill="FFFFFF"/>
        </w:rPr>
        <w:t xml:space="preserve"> tendencies of extractive industries. </w:t>
      </w:r>
      <w:r w:rsidRPr="0058396B">
        <w:rPr>
          <w:rFonts w:ascii="Times New Roman" w:hAnsi="Times New Roman" w:cs="Times New Roman"/>
          <w:sz w:val="24"/>
          <w:szCs w:val="24"/>
        </w:rPr>
        <w:t xml:space="preserve">Uruguayan researcher Raul </w:t>
      </w:r>
      <w:proofErr w:type="spellStart"/>
      <w:r w:rsidRPr="0058396B">
        <w:rPr>
          <w:rFonts w:ascii="Times New Roman" w:hAnsi="Times New Roman" w:cs="Times New Roman"/>
          <w:sz w:val="24"/>
          <w:szCs w:val="24"/>
        </w:rPr>
        <w:t>Zibechi</w:t>
      </w:r>
      <w:proofErr w:type="spellEnd"/>
      <w:r w:rsidRPr="0058396B">
        <w:rPr>
          <w:rFonts w:ascii="Times New Roman" w:hAnsi="Times New Roman" w:cs="Times New Roman"/>
          <w:sz w:val="24"/>
          <w:szCs w:val="24"/>
        </w:rPr>
        <w:t xml:space="preserve"> (2012) observes that “what began as an isolated environmental protest is now a continental movement for life”.</w:t>
      </w:r>
    </w:p>
    <w:p w14:paraId="71D37F13" w14:textId="77777777" w:rsidR="008D2397" w:rsidRDefault="008D2397" w:rsidP="008D2397">
      <w:pPr>
        <w:pStyle w:val="NoSpacing"/>
        <w:jc w:val="both"/>
        <w:rPr>
          <w:rFonts w:ascii="Times New Roman" w:hAnsi="Times New Roman" w:cs="Times New Roman"/>
          <w:i/>
          <w:color w:val="000000"/>
          <w:sz w:val="24"/>
          <w:szCs w:val="24"/>
          <w:shd w:val="clear" w:color="auto" w:fill="FFFFFF"/>
        </w:rPr>
      </w:pPr>
    </w:p>
    <w:p w14:paraId="59BEE5ED" w14:textId="77777777" w:rsidR="008D2397" w:rsidRPr="00DB300D" w:rsidRDefault="008D2397" w:rsidP="008D2397">
      <w:pPr>
        <w:pStyle w:val="NoSpacing"/>
        <w:jc w:val="both"/>
        <w:rPr>
          <w:rFonts w:ascii="Times New Roman" w:hAnsi="Times New Roman" w:cs="Times New Roman"/>
          <w:i/>
          <w:color w:val="000000"/>
          <w:sz w:val="24"/>
          <w:szCs w:val="24"/>
          <w:shd w:val="clear" w:color="auto" w:fill="FFFFFF"/>
        </w:rPr>
      </w:pPr>
      <w:proofErr w:type="spellStart"/>
      <w:r w:rsidRPr="00DB300D">
        <w:rPr>
          <w:rFonts w:ascii="Times New Roman" w:hAnsi="Times New Roman" w:cs="Times New Roman"/>
          <w:i/>
          <w:color w:val="000000"/>
          <w:sz w:val="24"/>
          <w:szCs w:val="24"/>
          <w:shd w:val="clear" w:color="auto" w:fill="FFFFFF"/>
        </w:rPr>
        <w:t>Megadams</w:t>
      </w:r>
      <w:proofErr w:type="spellEnd"/>
      <w:r w:rsidRPr="00DB300D">
        <w:rPr>
          <w:rFonts w:ascii="Times New Roman" w:hAnsi="Times New Roman" w:cs="Times New Roman"/>
          <w:i/>
          <w:color w:val="000000"/>
          <w:sz w:val="24"/>
          <w:szCs w:val="24"/>
          <w:shd w:val="clear" w:color="auto" w:fill="FFFFFF"/>
        </w:rPr>
        <w:t xml:space="preserve"> as Development Projects</w:t>
      </w:r>
    </w:p>
    <w:p w14:paraId="0B878FD7" w14:textId="77777777" w:rsidR="008D2397" w:rsidRPr="00DB300D" w:rsidRDefault="008D2397" w:rsidP="008D2397">
      <w:pPr>
        <w:pStyle w:val="NoSpacing"/>
        <w:jc w:val="both"/>
        <w:rPr>
          <w:rFonts w:ascii="Times New Roman" w:hAnsi="Times New Roman" w:cs="Times New Roman"/>
          <w:color w:val="000000"/>
          <w:sz w:val="24"/>
          <w:szCs w:val="24"/>
          <w:shd w:val="clear" w:color="auto" w:fill="FFFFFF"/>
        </w:rPr>
      </w:pPr>
    </w:p>
    <w:p w14:paraId="6AA5DD4E" w14:textId="77777777" w:rsidR="008D2397" w:rsidRPr="00063DF1" w:rsidRDefault="008D2397" w:rsidP="008D2397">
      <w:pPr>
        <w:pStyle w:val="NoSpacing"/>
        <w:jc w:val="both"/>
        <w:rPr>
          <w:rFonts w:ascii="Times New Roman" w:hAnsi="Times New Roman" w:cs="Times New Roman"/>
          <w:color w:val="000000"/>
          <w:sz w:val="24"/>
          <w:szCs w:val="24"/>
          <w:shd w:val="clear" w:color="auto" w:fill="FFFFFF"/>
        </w:rPr>
      </w:pPr>
      <w:r w:rsidRPr="00DB300D">
        <w:rPr>
          <w:rFonts w:ascii="Times New Roman" w:hAnsi="Times New Roman" w:cs="Times New Roman"/>
          <w:color w:val="000000"/>
          <w:sz w:val="24"/>
          <w:szCs w:val="24"/>
          <w:shd w:val="clear" w:color="auto" w:fill="FFFFFF"/>
        </w:rPr>
        <w:t xml:space="preserve">The expansion of </w:t>
      </w:r>
      <w:proofErr w:type="spellStart"/>
      <w:r w:rsidRPr="00DB300D">
        <w:rPr>
          <w:rFonts w:ascii="Times New Roman" w:hAnsi="Times New Roman" w:cs="Times New Roman"/>
          <w:color w:val="000000"/>
          <w:sz w:val="24"/>
          <w:szCs w:val="24"/>
          <w:shd w:val="clear" w:color="auto" w:fill="FFFFFF"/>
        </w:rPr>
        <w:t>megadams</w:t>
      </w:r>
      <w:proofErr w:type="spellEnd"/>
      <w:r w:rsidRPr="00DB300D">
        <w:rPr>
          <w:rFonts w:ascii="Times New Roman" w:hAnsi="Times New Roman" w:cs="Times New Roman"/>
          <w:color w:val="000000"/>
          <w:sz w:val="24"/>
          <w:szCs w:val="24"/>
          <w:shd w:val="clear" w:color="auto" w:fill="FFFFFF"/>
        </w:rPr>
        <w:t xml:space="preserve"> as a ‘tool for development’ arises amidst a growing resistance to Western development projects implemented throughout the Global South. ‘Alternatives to </w:t>
      </w:r>
      <w:r w:rsidRPr="00DB300D">
        <w:rPr>
          <w:rFonts w:ascii="Times New Roman" w:hAnsi="Times New Roman" w:cs="Times New Roman"/>
          <w:color w:val="000000"/>
          <w:sz w:val="24"/>
          <w:szCs w:val="24"/>
          <w:shd w:val="clear" w:color="auto" w:fill="FFFFFF"/>
        </w:rPr>
        <w:lastRenderedPageBreak/>
        <w:t>development’</w:t>
      </w:r>
      <w:r w:rsidRPr="00DB300D">
        <w:rPr>
          <w:rStyle w:val="FootnoteReference"/>
          <w:rFonts w:ascii="Times New Roman" w:hAnsi="Times New Roman" w:cs="Times New Roman"/>
          <w:color w:val="000000"/>
          <w:sz w:val="24"/>
          <w:szCs w:val="24"/>
          <w:shd w:val="clear" w:color="auto" w:fill="FFFFFF"/>
        </w:rPr>
        <w:footnoteReference w:id="8"/>
      </w:r>
      <w:r w:rsidRPr="00DB300D">
        <w:rPr>
          <w:rFonts w:ascii="Times New Roman" w:hAnsi="Times New Roman" w:cs="Times New Roman"/>
          <w:color w:val="000000"/>
          <w:sz w:val="24"/>
          <w:szCs w:val="24"/>
          <w:shd w:val="clear" w:color="auto" w:fill="FFFFFF"/>
        </w:rPr>
        <w:t xml:space="preserve"> generated by ‘</w:t>
      </w:r>
      <w:r w:rsidRPr="00DB300D">
        <w:rPr>
          <w:rFonts w:ascii="Times New Roman" w:hAnsi="Times New Roman" w:cs="Times New Roman"/>
          <w:sz w:val="24"/>
          <w:szCs w:val="24"/>
        </w:rPr>
        <w:t>constellations of knowledge’</w:t>
      </w:r>
      <w:r>
        <w:rPr>
          <w:rStyle w:val="FootnoteReference"/>
          <w:rFonts w:ascii="Times New Roman" w:hAnsi="Times New Roman" w:cs="Times New Roman"/>
          <w:sz w:val="24"/>
          <w:szCs w:val="24"/>
        </w:rPr>
        <w:footnoteReference w:id="9"/>
      </w:r>
      <w:r w:rsidRPr="00DB300D">
        <w:rPr>
          <w:rFonts w:ascii="Times New Roman" w:hAnsi="Times New Roman" w:cs="Times New Roman"/>
          <w:color w:val="000000"/>
          <w:sz w:val="24"/>
          <w:szCs w:val="24"/>
          <w:shd w:val="clear" w:color="auto" w:fill="FFFFFF"/>
        </w:rPr>
        <w:t xml:space="preserve"> from the Global South have risen to challenge hegemonic </w:t>
      </w:r>
      <w:r w:rsidRPr="00063DF1">
        <w:rPr>
          <w:rFonts w:ascii="Times New Roman" w:hAnsi="Times New Roman" w:cs="Times New Roman"/>
          <w:color w:val="000000"/>
          <w:sz w:val="24"/>
          <w:szCs w:val="24"/>
          <w:shd w:val="clear" w:color="auto" w:fill="FFFFFF"/>
        </w:rPr>
        <w:t>concepts of modernity, progress and development as defined by</w:t>
      </w:r>
      <w:r w:rsidRPr="00063DF1">
        <w:rPr>
          <w:rFonts w:ascii="Times New Roman" w:hAnsi="Times New Roman" w:cs="Times New Roman"/>
          <w:sz w:val="24"/>
          <w:szCs w:val="24"/>
        </w:rPr>
        <w:t xml:space="preserve"> dominant </w:t>
      </w:r>
      <w:r w:rsidRPr="00DB300D">
        <w:rPr>
          <w:rFonts w:ascii="Times New Roman" w:hAnsi="Times New Roman" w:cs="Times New Roman"/>
          <w:color w:val="000000"/>
          <w:sz w:val="24"/>
          <w:szCs w:val="24"/>
          <w:shd w:val="clear" w:color="auto" w:fill="FFFFFF"/>
        </w:rPr>
        <w:t xml:space="preserve">European </w:t>
      </w:r>
      <w:r w:rsidRPr="00063DF1">
        <w:rPr>
          <w:rFonts w:ascii="Times New Roman" w:hAnsi="Times New Roman" w:cs="Times New Roman"/>
          <w:sz w:val="24"/>
          <w:szCs w:val="24"/>
        </w:rPr>
        <w:t xml:space="preserve">socio-spatial epistemologies (De Sousa Santos, 2008, xix; </w:t>
      </w:r>
      <w:proofErr w:type="spellStart"/>
      <w:r w:rsidRPr="00063DF1">
        <w:rPr>
          <w:rFonts w:ascii="Times New Roman" w:hAnsi="Times New Roman" w:cs="Times New Roman"/>
          <w:lang w:val="en-US"/>
        </w:rPr>
        <w:t>Loperena</w:t>
      </w:r>
      <w:proofErr w:type="spellEnd"/>
      <w:r w:rsidRPr="00063DF1">
        <w:rPr>
          <w:rFonts w:ascii="Times New Roman" w:hAnsi="Times New Roman" w:cs="Times New Roman"/>
          <w:lang w:val="en-US"/>
        </w:rPr>
        <w:t>, 2017, p.802)</w:t>
      </w:r>
      <w:r w:rsidRPr="00063DF1">
        <w:rPr>
          <w:rFonts w:ascii="Times New Roman" w:hAnsi="Times New Roman" w:cs="Times New Roman"/>
          <w:sz w:val="24"/>
          <w:szCs w:val="24"/>
        </w:rPr>
        <w:t>.</w:t>
      </w:r>
      <w:r w:rsidRPr="00063DF1">
        <w:rPr>
          <w:rFonts w:ascii="Times New Roman" w:hAnsi="Times New Roman" w:cs="Times New Roman"/>
          <w:color w:val="000000"/>
          <w:sz w:val="24"/>
          <w:szCs w:val="24"/>
          <w:shd w:val="clear" w:color="auto" w:fill="FFFFFF"/>
        </w:rPr>
        <w:t xml:space="preserve"> Replacing the development focus on economic and materialist progress are ‘constellations of knowledge’ generated by alternative local perspectives such as Indigenous </w:t>
      </w:r>
      <w:proofErr w:type="spellStart"/>
      <w:r w:rsidRPr="00063DF1">
        <w:rPr>
          <w:rFonts w:ascii="Times New Roman" w:hAnsi="Times New Roman" w:cs="Times New Roman"/>
          <w:color w:val="000000"/>
          <w:sz w:val="24"/>
          <w:szCs w:val="24"/>
          <w:shd w:val="clear" w:color="auto" w:fill="FFFFFF"/>
        </w:rPr>
        <w:t>cosmovisions</w:t>
      </w:r>
      <w:proofErr w:type="spellEnd"/>
      <w:r w:rsidRPr="00063DF1">
        <w:rPr>
          <w:rFonts w:ascii="Times New Roman" w:hAnsi="Times New Roman" w:cs="Times New Roman"/>
          <w:color w:val="000000"/>
          <w:sz w:val="24"/>
          <w:szCs w:val="24"/>
          <w:shd w:val="clear" w:color="auto" w:fill="FFFFFF"/>
        </w:rPr>
        <w:t xml:space="preserve"> like ‘</w:t>
      </w:r>
      <w:proofErr w:type="spellStart"/>
      <w:r w:rsidRPr="00063DF1">
        <w:rPr>
          <w:rFonts w:ascii="Times New Roman" w:hAnsi="Times New Roman" w:cs="Times New Roman"/>
          <w:i/>
          <w:color w:val="000000"/>
          <w:sz w:val="24"/>
          <w:szCs w:val="24"/>
          <w:shd w:val="clear" w:color="auto" w:fill="FFFFFF"/>
        </w:rPr>
        <w:t>sumak</w:t>
      </w:r>
      <w:proofErr w:type="spellEnd"/>
      <w:r w:rsidRPr="00063DF1">
        <w:rPr>
          <w:rFonts w:ascii="Times New Roman" w:hAnsi="Times New Roman" w:cs="Times New Roman"/>
          <w:i/>
          <w:color w:val="000000"/>
          <w:sz w:val="24"/>
          <w:szCs w:val="24"/>
          <w:shd w:val="clear" w:color="auto" w:fill="FFFFFF"/>
        </w:rPr>
        <w:t xml:space="preserve"> </w:t>
      </w:r>
      <w:proofErr w:type="spellStart"/>
      <w:r w:rsidRPr="00063DF1">
        <w:rPr>
          <w:rFonts w:ascii="Times New Roman" w:hAnsi="Times New Roman" w:cs="Times New Roman"/>
          <w:i/>
          <w:color w:val="000000"/>
          <w:sz w:val="24"/>
          <w:szCs w:val="24"/>
          <w:shd w:val="clear" w:color="auto" w:fill="FFFFFF"/>
        </w:rPr>
        <w:t>kawsay</w:t>
      </w:r>
      <w:proofErr w:type="spellEnd"/>
      <w:r w:rsidRPr="00063DF1">
        <w:rPr>
          <w:rFonts w:ascii="Times New Roman" w:hAnsi="Times New Roman" w:cs="Times New Roman"/>
          <w:i/>
          <w:color w:val="000000"/>
          <w:sz w:val="24"/>
          <w:szCs w:val="24"/>
          <w:shd w:val="clear" w:color="auto" w:fill="FFFFFF"/>
        </w:rPr>
        <w:t>’</w:t>
      </w:r>
      <w:r w:rsidRPr="00063DF1">
        <w:rPr>
          <w:rFonts w:ascii="Times New Roman" w:hAnsi="Times New Roman" w:cs="Times New Roman"/>
          <w:color w:val="000000"/>
          <w:sz w:val="24"/>
          <w:szCs w:val="24"/>
          <w:shd w:val="clear" w:color="auto" w:fill="FFFFFF"/>
        </w:rPr>
        <w:t xml:space="preserve"> (deemed ‘</w:t>
      </w:r>
      <w:proofErr w:type="spellStart"/>
      <w:r w:rsidRPr="00063DF1">
        <w:rPr>
          <w:rFonts w:ascii="Times New Roman" w:hAnsi="Times New Roman" w:cs="Times New Roman"/>
          <w:color w:val="000000"/>
          <w:sz w:val="24"/>
          <w:szCs w:val="24"/>
          <w:shd w:val="clear" w:color="auto" w:fill="FFFFFF"/>
        </w:rPr>
        <w:t>Buen</w:t>
      </w:r>
      <w:proofErr w:type="spellEnd"/>
      <w:r w:rsidRPr="00063DF1">
        <w:rPr>
          <w:rFonts w:ascii="Times New Roman" w:hAnsi="Times New Roman" w:cs="Times New Roman"/>
          <w:color w:val="000000"/>
          <w:sz w:val="24"/>
          <w:szCs w:val="24"/>
          <w:shd w:val="clear" w:color="auto" w:fill="FFFFFF"/>
        </w:rPr>
        <w:t xml:space="preserve"> </w:t>
      </w:r>
      <w:proofErr w:type="spellStart"/>
      <w:r w:rsidRPr="00063DF1">
        <w:rPr>
          <w:rFonts w:ascii="Times New Roman" w:hAnsi="Times New Roman" w:cs="Times New Roman"/>
          <w:color w:val="000000"/>
          <w:sz w:val="24"/>
          <w:szCs w:val="24"/>
          <w:shd w:val="clear" w:color="auto" w:fill="FFFFFF"/>
        </w:rPr>
        <w:t>Vivir</w:t>
      </w:r>
      <w:proofErr w:type="spellEnd"/>
      <w:r w:rsidRPr="00063DF1">
        <w:rPr>
          <w:rFonts w:ascii="Times New Roman" w:hAnsi="Times New Roman" w:cs="Times New Roman"/>
          <w:color w:val="000000"/>
          <w:sz w:val="24"/>
          <w:szCs w:val="24"/>
          <w:shd w:val="clear" w:color="auto" w:fill="FFFFFF"/>
        </w:rPr>
        <w:t xml:space="preserve">’) (Escobar, 1995, p.5; </w:t>
      </w:r>
      <w:proofErr w:type="spellStart"/>
      <w:r w:rsidRPr="00063DF1">
        <w:rPr>
          <w:rFonts w:ascii="Times New Roman" w:hAnsi="Times New Roman" w:cs="Times New Roman"/>
          <w:color w:val="000000"/>
          <w:sz w:val="24"/>
          <w:szCs w:val="24"/>
          <w:shd w:val="clear" w:color="auto" w:fill="FFFFFF"/>
        </w:rPr>
        <w:t>Esteva</w:t>
      </w:r>
      <w:proofErr w:type="spellEnd"/>
      <w:r w:rsidRPr="00063DF1">
        <w:rPr>
          <w:rFonts w:ascii="Times New Roman" w:hAnsi="Times New Roman" w:cs="Times New Roman"/>
          <w:color w:val="000000"/>
          <w:sz w:val="24"/>
          <w:szCs w:val="24"/>
          <w:shd w:val="clear" w:color="auto" w:fill="FFFFFF"/>
        </w:rPr>
        <w:t xml:space="preserve"> &amp; Prakash, 1998, p.285; </w:t>
      </w:r>
      <w:proofErr w:type="spellStart"/>
      <w:r w:rsidRPr="00063DF1">
        <w:rPr>
          <w:rFonts w:ascii="Times New Roman" w:hAnsi="Times New Roman" w:cs="Times New Roman"/>
          <w:color w:val="000000"/>
          <w:sz w:val="24"/>
          <w:szCs w:val="24"/>
          <w:shd w:val="clear" w:color="auto" w:fill="FFFFFF"/>
        </w:rPr>
        <w:t>LaTouche</w:t>
      </w:r>
      <w:proofErr w:type="spellEnd"/>
      <w:r w:rsidRPr="00063DF1">
        <w:rPr>
          <w:rFonts w:ascii="Times New Roman" w:hAnsi="Times New Roman" w:cs="Times New Roman"/>
          <w:color w:val="000000"/>
          <w:sz w:val="24"/>
          <w:szCs w:val="24"/>
          <w:shd w:val="clear" w:color="auto" w:fill="FFFFFF"/>
        </w:rPr>
        <w:t xml:space="preserve">, 2007, p.1; </w:t>
      </w:r>
      <w:proofErr w:type="spellStart"/>
      <w:r w:rsidRPr="00063DF1">
        <w:rPr>
          <w:rFonts w:ascii="Times New Roman" w:hAnsi="Times New Roman" w:cs="Times New Roman"/>
          <w:color w:val="000000"/>
          <w:sz w:val="24"/>
          <w:szCs w:val="24"/>
          <w:shd w:val="clear" w:color="auto" w:fill="FFFFFF"/>
        </w:rPr>
        <w:t>Gudynas</w:t>
      </w:r>
      <w:proofErr w:type="spellEnd"/>
      <w:r w:rsidRPr="00063DF1">
        <w:rPr>
          <w:rFonts w:ascii="Times New Roman" w:hAnsi="Times New Roman" w:cs="Times New Roman"/>
          <w:color w:val="000000"/>
          <w:sz w:val="24"/>
          <w:szCs w:val="24"/>
          <w:shd w:val="clear" w:color="auto" w:fill="FFFFFF"/>
        </w:rPr>
        <w:t xml:space="preserve">, 2011, p.379; García Álvarez, 2014, p.57). </w:t>
      </w:r>
    </w:p>
    <w:p w14:paraId="7827EDFF" w14:textId="77777777" w:rsidR="008D2397" w:rsidRPr="00063DF1" w:rsidRDefault="008D2397" w:rsidP="008D2397">
      <w:pPr>
        <w:pStyle w:val="NoSpacing"/>
        <w:jc w:val="both"/>
        <w:rPr>
          <w:rFonts w:ascii="Times New Roman" w:hAnsi="Times New Roman" w:cs="Times New Roman"/>
          <w:color w:val="000000"/>
          <w:sz w:val="24"/>
          <w:szCs w:val="24"/>
          <w:shd w:val="clear" w:color="auto" w:fill="FFFFFF"/>
        </w:rPr>
      </w:pPr>
    </w:p>
    <w:p w14:paraId="2EE248B9" w14:textId="77777777" w:rsidR="008D2397" w:rsidRDefault="008D2397" w:rsidP="008D2397">
      <w:pPr>
        <w:pStyle w:val="NoSpacing"/>
        <w:jc w:val="both"/>
        <w:rPr>
          <w:rFonts w:ascii="Times New Roman" w:hAnsi="Times New Roman" w:cs="Times New Roman"/>
        </w:rPr>
        <w:sectPr w:rsidR="008D2397" w:rsidSect="00A27FC2">
          <w:pgSz w:w="12240" w:h="15840"/>
          <w:pgMar w:top="1440" w:right="1440" w:bottom="1440" w:left="1440" w:header="720" w:footer="720" w:gutter="0"/>
          <w:cols w:space="720"/>
          <w:docGrid w:linePitch="360"/>
        </w:sectPr>
      </w:pPr>
      <w:proofErr w:type="spellStart"/>
      <w:r w:rsidRPr="00063DF1">
        <w:rPr>
          <w:rFonts w:ascii="Times New Roman" w:hAnsi="Times New Roman" w:cs="Times New Roman"/>
          <w:sz w:val="24"/>
          <w:szCs w:val="24"/>
        </w:rPr>
        <w:t>Megadams</w:t>
      </w:r>
      <w:proofErr w:type="spellEnd"/>
      <w:r w:rsidRPr="00063DF1">
        <w:rPr>
          <w:rFonts w:ascii="Times New Roman" w:hAnsi="Times New Roman" w:cs="Times New Roman"/>
          <w:sz w:val="24"/>
          <w:szCs w:val="24"/>
        </w:rPr>
        <w:t xml:space="preserve"> are therefore, deemed ‘progressive </w:t>
      </w:r>
      <w:proofErr w:type="spellStart"/>
      <w:r w:rsidRPr="00063DF1">
        <w:rPr>
          <w:rFonts w:ascii="Times New Roman" w:hAnsi="Times New Roman" w:cs="Times New Roman"/>
          <w:sz w:val="24"/>
          <w:szCs w:val="24"/>
        </w:rPr>
        <w:t>neoextractivism</w:t>
      </w:r>
      <w:proofErr w:type="spellEnd"/>
      <w:r w:rsidRPr="00063DF1">
        <w:rPr>
          <w:rFonts w:ascii="Times New Roman" w:hAnsi="Times New Roman" w:cs="Times New Roman"/>
          <w:sz w:val="24"/>
          <w:szCs w:val="24"/>
        </w:rPr>
        <w:t>’ these projects seek “development based on the appropriation of Nature” (</w:t>
      </w:r>
      <w:proofErr w:type="spellStart"/>
      <w:r w:rsidRPr="00063DF1">
        <w:rPr>
          <w:rFonts w:ascii="Times New Roman" w:hAnsi="Times New Roman" w:cs="Times New Roman"/>
          <w:sz w:val="24"/>
          <w:szCs w:val="24"/>
        </w:rPr>
        <w:t>Gudynas</w:t>
      </w:r>
      <w:proofErr w:type="spellEnd"/>
      <w:r w:rsidRPr="00063DF1">
        <w:rPr>
          <w:rFonts w:ascii="Times New Roman" w:hAnsi="Times New Roman" w:cs="Times New Roman"/>
          <w:sz w:val="24"/>
          <w:szCs w:val="24"/>
        </w:rPr>
        <w:t>, 2011; p.379). Factors driving megaproject development and decision-making are not centered on their transformative abilities for local communities but instead on four sublimes (or reasons) as identified by lead</w:t>
      </w:r>
      <w:r>
        <w:rPr>
          <w:rFonts w:ascii="Times New Roman" w:hAnsi="Times New Roman" w:cs="Times New Roman"/>
          <w:sz w:val="24"/>
          <w:szCs w:val="24"/>
        </w:rPr>
        <w:t>ing</w:t>
      </w:r>
      <w:r w:rsidRPr="00063DF1">
        <w:rPr>
          <w:rFonts w:ascii="Times New Roman" w:hAnsi="Times New Roman" w:cs="Times New Roman"/>
          <w:sz w:val="24"/>
          <w:szCs w:val="24"/>
        </w:rPr>
        <w:t xml:space="preserve"> researcher </w:t>
      </w:r>
      <w:proofErr w:type="spellStart"/>
      <w:r w:rsidRPr="00063DF1">
        <w:rPr>
          <w:rFonts w:ascii="Times New Roman" w:hAnsi="Times New Roman" w:cs="Times New Roman"/>
          <w:sz w:val="24"/>
          <w:szCs w:val="24"/>
        </w:rPr>
        <w:t>Flyvberg</w:t>
      </w:r>
      <w:proofErr w:type="spellEnd"/>
      <w:r w:rsidRPr="00063DF1">
        <w:rPr>
          <w:rFonts w:ascii="Times New Roman" w:hAnsi="Times New Roman" w:cs="Times New Roman"/>
          <w:sz w:val="24"/>
          <w:szCs w:val="24"/>
        </w:rPr>
        <w:t xml:space="preserve"> (2017): technological (excitement for engineers to build the “longest-tallest-fastest” projects), political (personal satisfaction for politicians), economic (prestige for business people, unions and affiliated workers), aesthetic (pleasure for designers) (p.6). The needs of the local community</w:t>
      </w:r>
      <w:r w:rsidRPr="00DB300D">
        <w:rPr>
          <w:rFonts w:ascii="Times New Roman" w:hAnsi="Times New Roman" w:cs="Times New Roman"/>
          <w:sz w:val="24"/>
          <w:szCs w:val="24"/>
        </w:rPr>
        <w:t xml:space="preserve"> come second to the personal satisfaction these projects provide to those involved in their design and execution</w:t>
      </w:r>
      <w:r w:rsidRPr="004D49E4">
        <w:rPr>
          <w:rFonts w:ascii="Times New Roman" w:hAnsi="Times New Roman" w:cs="Times New Roman"/>
        </w:rPr>
        <w:t>.</w:t>
      </w:r>
      <w:r>
        <w:rPr>
          <w:rFonts w:ascii="Times New Roman" w:hAnsi="Times New Roman" w:cs="Times New Roman"/>
        </w:rPr>
        <w:t xml:space="preserve"> </w:t>
      </w:r>
    </w:p>
    <w:p w14:paraId="3A0CA910" w14:textId="77777777" w:rsidR="008D2397" w:rsidRDefault="008D2397" w:rsidP="008D2397">
      <w:pPr>
        <w:pStyle w:val="NoSpacing"/>
        <w:jc w:val="both"/>
        <w:rPr>
          <w:rFonts w:ascii="Times New Roman" w:hAnsi="Times New Roman" w:cs="Times New Roman"/>
          <w:i/>
          <w:color w:val="000000"/>
          <w:sz w:val="24"/>
          <w:szCs w:val="24"/>
          <w:shd w:val="clear" w:color="auto" w:fill="FFFFFF"/>
        </w:rPr>
        <w:sectPr w:rsidR="008D2397" w:rsidSect="00867082">
          <w:type w:val="continuous"/>
          <w:pgSz w:w="12240" w:h="15840"/>
          <w:pgMar w:top="1440" w:right="1440" w:bottom="1440" w:left="1440" w:header="720" w:footer="720" w:gutter="0"/>
          <w:cols w:space="720"/>
          <w:docGrid w:linePitch="360"/>
        </w:sectPr>
      </w:pPr>
    </w:p>
    <w:p w14:paraId="12BEAC13" w14:textId="77777777" w:rsidR="008D2397" w:rsidRDefault="008D2397" w:rsidP="008D2397">
      <w:pPr>
        <w:pStyle w:val="NoSpacing"/>
        <w:jc w:val="both"/>
        <w:rPr>
          <w:rFonts w:ascii="Times New Roman" w:hAnsi="Times New Roman" w:cs="Times New Roman"/>
          <w:i/>
          <w:color w:val="000000"/>
          <w:sz w:val="24"/>
          <w:szCs w:val="24"/>
          <w:shd w:val="clear" w:color="auto" w:fill="FFFFFF"/>
        </w:rPr>
      </w:pPr>
      <w:r w:rsidRPr="009A7B8E">
        <w:rPr>
          <w:rFonts w:ascii="Times New Roman" w:hAnsi="Times New Roman" w:cs="Times New Roman"/>
          <w:i/>
          <w:color w:val="000000"/>
          <w:sz w:val="24"/>
          <w:szCs w:val="24"/>
          <w:shd w:val="clear" w:color="auto" w:fill="FFFFFF"/>
        </w:rPr>
        <w:t>Social Issues</w:t>
      </w:r>
    </w:p>
    <w:p w14:paraId="37DBFF8A" w14:textId="77777777" w:rsidR="008D2397" w:rsidRPr="001A01EA" w:rsidRDefault="008D2397" w:rsidP="008D2397">
      <w:pPr>
        <w:pStyle w:val="NoSpacing"/>
        <w:jc w:val="both"/>
        <w:rPr>
          <w:rFonts w:ascii="Times New Roman" w:hAnsi="Times New Roman" w:cs="Times New Roman"/>
          <w:i/>
          <w:color w:val="000000"/>
          <w:sz w:val="24"/>
          <w:szCs w:val="24"/>
          <w:shd w:val="clear" w:color="auto" w:fill="FFFFFF"/>
        </w:rPr>
      </w:pPr>
    </w:p>
    <w:p w14:paraId="7C71B7D7" w14:textId="5558E38B" w:rsidR="008D2397" w:rsidRPr="00763CC3" w:rsidRDefault="008D2397" w:rsidP="00763CC3">
      <w:pPr>
        <w:pStyle w:val="NoSpacing"/>
        <w:jc w:val="both"/>
        <w:rPr>
          <w:rFonts w:ascii="Times New Roman" w:hAnsi="Times New Roman" w:cs="Times New Roman"/>
          <w:sz w:val="24"/>
          <w:szCs w:val="24"/>
        </w:rPr>
      </w:pPr>
      <w:r w:rsidRPr="00E24245">
        <w:rPr>
          <w:rFonts w:ascii="Times New Roman" w:hAnsi="Times New Roman" w:cs="Times New Roman"/>
          <w:color w:val="000000"/>
          <w:sz w:val="24"/>
          <w:szCs w:val="24"/>
          <w:shd w:val="clear" w:color="auto" w:fill="FFFFFF"/>
        </w:rPr>
        <w:t>In search of this prestige, vast (mostly rural) regions are destroyed displacing Indigenous</w:t>
      </w:r>
      <w:r>
        <w:rPr>
          <w:rFonts w:ascii="Times New Roman" w:hAnsi="Times New Roman" w:cs="Times New Roman"/>
          <w:color w:val="000000"/>
          <w:sz w:val="24"/>
          <w:szCs w:val="24"/>
          <w:shd w:val="clear" w:color="auto" w:fill="FFFFFF"/>
        </w:rPr>
        <w:t>, Black</w:t>
      </w:r>
      <w:r w:rsidRPr="00E24245">
        <w:rPr>
          <w:rFonts w:ascii="Times New Roman" w:hAnsi="Times New Roman" w:cs="Times New Roman"/>
          <w:color w:val="000000"/>
          <w:sz w:val="24"/>
          <w:szCs w:val="24"/>
          <w:shd w:val="clear" w:color="auto" w:fill="FFFFFF"/>
        </w:rPr>
        <w:t xml:space="preserve"> and other land-based populations while electricity and profits extracted as export commodities are</w:t>
      </w:r>
      <w:r>
        <w:rPr>
          <w:rFonts w:ascii="Times New Roman" w:hAnsi="Times New Roman" w:cs="Times New Roman"/>
          <w:color w:val="000000"/>
          <w:sz w:val="24"/>
          <w:szCs w:val="24"/>
          <w:shd w:val="clear" w:color="auto" w:fill="FFFFFF"/>
        </w:rPr>
        <w:t xml:space="preserve"> </w:t>
      </w:r>
      <w:r w:rsidRPr="00E24245">
        <w:rPr>
          <w:rFonts w:ascii="Times New Roman" w:hAnsi="Times New Roman" w:cs="Times New Roman"/>
          <w:color w:val="000000"/>
          <w:sz w:val="24"/>
          <w:szCs w:val="24"/>
          <w:shd w:val="clear" w:color="auto" w:fill="FFFFFF"/>
        </w:rPr>
        <w:t>repatriated to urban centers for consumption</w:t>
      </w:r>
      <w:r w:rsidRPr="00E24245">
        <w:rPr>
          <w:rFonts w:ascii="Times New Roman" w:hAnsi="Times New Roman" w:cs="Times New Roman"/>
          <w:sz w:val="24"/>
          <w:szCs w:val="24"/>
          <w:lang w:val="en-US"/>
        </w:rPr>
        <w:t xml:space="preserve"> and profits </w:t>
      </w:r>
      <w:r>
        <w:rPr>
          <w:rFonts w:ascii="Times New Roman" w:hAnsi="Times New Roman" w:cs="Times New Roman"/>
          <w:sz w:val="24"/>
          <w:szCs w:val="24"/>
          <w:lang w:val="en-US"/>
        </w:rPr>
        <w:t>remain with</w:t>
      </w:r>
      <w:r w:rsidRPr="00E24245">
        <w:rPr>
          <w:rFonts w:ascii="Times New Roman" w:hAnsi="Times New Roman" w:cs="Times New Roman"/>
          <w:sz w:val="24"/>
          <w:szCs w:val="24"/>
          <w:lang w:val="en-US"/>
        </w:rPr>
        <w:t xml:space="preserve"> elites (</w:t>
      </w:r>
      <w:r>
        <w:rPr>
          <w:rFonts w:ascii="Times New Roman" w:hAnsi="Times New Roman" w:cs="Times New Roman"/>
          <w:sz w:val="24"/>
          <w:szCs w:val="24"/>
          <w:lang w:val="en-US"/>
        </w:rPr>
        <w:t xml:space="preserve">Murphy, 2011, </w:t>
      </w:r>
      <w:r w:rsidRPr="00E24245">
        <w:rPr>
          <w:rFonts w:ascii="Times New Roman" w:hAnsi="Times New Roman" w:cs="Times New Roman"/>
          <w:sz w:val="24"/>
          <w:szCs w:val="24"/>
          <w:lang w:val="en-US"/>
        </w:rPr>
        <w:t>p.31</w:t>
      </w:r>
      <w:r>
        <w:rPr>
          <w:rFonts w:ascii="Times New Roman" w:hAnsi="Times New Roman" w:cs="Times New Roman"/>
          <w:sz w:val="24"/>
          <w:szCs w:val="24"/>
          <w:lang w:val="en-US"/>
        </w:rPr>
        <w:t>; Samson, 2017</w:t>
      </w:r>
      <w:r w:rsidRPr="00D158DE">
        <w:rPr>
          <w:rFonts w:ascii="Times New Roman" w:hAnsi="Times New Roman" w:cs="Times New Roman"/>
          <w:sz w:val="24"/>
          <w:szCs w:val="24"/>
          <w:lang w:val="en-US"/>
        </w:rPr>
        <w:t>, p.</w:t>
      </w:r>
      <w:r>
        <w:rPr>
          <w:rFonts w:ascii="Times New Roman" w:hAnsi="Times New Roman" w:cs="Times New Roman"/>
          <w:sz w:val="24"/>
          <w:szCs w:val="24"/>
          <w:lang w:val="en-US"/>
        </w:rPr>
        <w:t>17</w:t>
      </w:r>
      <w:r w:rsidRPr="00E24245">
        <w:rPr>
          <w:rFonts w:ascii="Times New Roman" w:hAnsi="Times New Roman" w:cs="Times New Roman"/>
          <w:sz w:val="24"/>
          <w:szCs w:val="24"/>
          <w:lang w:val="en-US"/>
        </w:rPr>
        <w:t>)</w:t>
      </w:r>
      <w:r w:rsidRPr="00E24245">
        <w:rPr>
          <w:rFonts w:ascii="Times New Roman" w:hAnsi="Times New Roman" w:cs="Times New Roman"/>
          <w:color w:val="000000"/>
          <w:sz w:val="24"/>
          <w:szCs w:val="24"/>
          <w:shd w:val="clear" w:color="auto" w:fill="FFFFFF"/>
        </w:rPr>
        <w:t xml:space="preserve">. </w:t>
      </w:r>
      <w:r w:rsidRPr="00E24245">
        <w:rPr>
          <w:rFonts w:ascii="Times New Roman" w:hAnsi="Times New Roman" w:cs="Times New Roman"/>
          <w:sz w:val="24"/>
          <w:szCs w:val="24"/>
        </w:rPr>
        <w:t xml:space="preserve">Indigenous </w:t>
      </w:r>
      <w:r w:rsidRPr="00063DF1">
        <w:rPr>
          <w:rFonts w:ascii="Times New Roman" w:hAnsi="Times New Roman" w:cs="Times New Roman"/>
          <w:sz w:val="24"/>
          <w:szCs w:val="24"/>
        </w:rPr>
        <w:t xml:space="preserve">and other land-based peoples surrounding the </w:t>
      </w:r>
      <w:proofErr w:type="spellStart"/>
      <w:r w:rsidRPr="00063DF1">
        <w:rPr>
          <w:rFonts w:ascii="Times New Roman" w:hAnsi="Times New Roman" w:cs="Times New Roman"/>
          <w:sz w:val="24"/>
          <w:szCs w:val="24"/>
        </w:rPr>
        <w:t>megadam</w:t>
      </w:r>
      <w:proofErr w:type="spellEnd"/>
      <w:r w:rsidRPr="00063DF1">
        <w:rPr>
          <w:rFonts w:ascii="Times New Roman" w:hAnsi="Times New Roman" w:cs="Times New Roman"/>
          <w:sz w:val="24"/>
          <w:szCs w:val="24"/>
        </w:rPr>
        <w:t xml:space="preserve"> however, “are the most likely to be displaced (McCully 2001, 70) and least likely to benefit from them (Nixon 2011, 165).” (as cited in Samson, 2017, p.2).</w:t>
      </w:r>
      <w:r w:rsidRPr="00063DF1">
        <w:rPr>
          <w:rFonts w:ascii="Times New Roman" w:hAnsi="Times New Roman" w:cs="Times New Roman"/>
          <w:sz w:val="24"/>
          <w:szCs w:val="24"/>
          <w:lang w:val="en-US"/>
        </w:rPr>
        <w:t xml:space="preserve"> </w:t>
      </w:r>
      <w:r w:rsidRPr="00063DF1">
        <w:rPr>
          <w:rFonts w:ascii="Times New Roman" w:hAnsi="Times New Roman" w:cs="Times New Roman"/>
          <w:color w:val="000000"/>
          <w:sz w:val="24"/>
          <w:szCs w:val="24"/>
          <w:shd w:val="clear" w:color="auto" w:fill="FFFFFF"/>
        </w:rPr>
        <w:t xml:space="preserve">Even to accept the wildly misinformed Western constructs of ‘development’ would be to disregard the facts that show a paradoxical relationship between development projects like </w:t>
      </w:r>
      <w:proofErr w:type="spellStart"/>
      <w:r w:rsidRPr="00063DF1">
        <w:rPr>
          <w:rFonts w:ascii="Times New Roman" w:hAnsi="Times New Roman" w:cs="Times New Roman"/>
          <w:color w:val="000000"/>
          <w:sz w:val="24"/>
          <w:szCs w:val="24"/>
          <w:shd w:val="clear" w:color="auto" w:fill="FFFFFF"/>
        </w:rPr>
        <w:t>megadams</w:t>
      </w:r>
      <w:proofErr w:type="spellEnd"/>
      <w:r w:rsidRPr="00063DF1">
        <w:rPr>
          <w:rFonts w:ascii="Times New Roman" w:hAnsi="Times New Roman" w:cs="Times New Roman"/>
          <w:color w:val="000000"/>
          <w:sz w:val="24"/>
          <w:szCs w:val="24"/>
          <w:shd w:val="clear" w:color="auto" w:fill="FFFFFF"/>
        </w:rPr>
        <w:t xml:space="preserve"> and their impact on the local communities they purport to ‘develop’. Within the Global South, </w:t>
      </w:r>
      <w:proofErr w:type="spellStart"/>
      <w:r w:rsidRPr="00063DF1">
        <w:rPr>
          <w:rFonts w:ascii="Times New Roman" w:hAnsi="Times New Roman" w:cs="Times New Roman"/>
          <w:color w:val="000000"/>
          <w:sz w:val="24"/>
          <w:szCs w:val="24"/>
          <w:shd w:val="clear" w:color="auto" w:fill="FFFFFF"/>
        </w:rPr>
        <w:t>megadams</w:t>
      </w:r>
      <w:proofErr w:type="spellEnd"/>
      <w:r w:rsidRPr="00063DF1">
        <w:rPr>
          <w:rFonts w:ascii="Times New Roman" w:hAnsi="Times New Roman" w:cs="Times New Roman"/>
          <w:color w:val="000000"/>
          <w:sz w:val="24"/>
          <w:szCs w:val="24"/>
          <w:shd w:val="clear" w:color="auto" w:fill="FFFFFF"/>
        </w:rPr>
        <w:t xml:space="preserve"> lead to ‘developmental refugees’</w:t>
      </w:r>
      <w:r w:rsidRPr="00063DF1">
        <w:rPr>
          <w:rStyle w:val="FootnoteReference"/>
          <w:rFonts w:ascii="Times New Roman" w:hAnsi="Times New Roman" w:cs="Times New Roman"/>
          <w:color w:val="000000"/>
          <w:sz w:val="24"/>
          <w:szCs w:val="24"/>
          <w:shd w:val="clear" w:color="auto" w:fill="FFFFFF"/>
        </w:rPr>
        <w:footnoteReference w:id="10"/>
      </w:r>
      <w:r w:rsidRPr="00063DF1">
        <w:rPr>
          <w:rFonts w:ascii="Times New Roman" w:hAnsi="Times New Roman" w:cs="Times New Roman"/>
          <w:color w:val="000000"/>
          <w:sz w:val="24"/>
          <w:szCs w:val="24"/>
          <w:shd w:val="clear" w:color="auto" w:fill="FFFFFF"/>
        </w:rPr>
        <w:t xml:space="preserve">(Nixon, 2010, p.62). In total, </w:t>
      </w:r>
      <w:proofErr w:type="spellStart"/>
      <w:r w:rsidRPr="00063DF1">
        <w:rPr>
          <w:rFonts w:ascii="Times New Roman" w:hAnsi="Times New Roman" w:cs="Times New Roman"/>
          <w:color w:val="000000"/>
          <w:sz w:val="24"/>
          <w:szCs w:val="24"/>
          <w:shd w:val="clear" w:color="auto" w:fill="FFFFFF"/>
        </w:rPr>
        <w:t>megadams</w:t>
      </w:r>
      <w:proofErr w:type="spellEnd"/>
      <w:r w:rsidRPr="00063DF1">
        <w:rPr>
          <w:rFonts w:ascii="Times New Roman" w:hAnsi="Times New Roman" w:cs="Times New Roman"/>
          <w:color w:val="000000"/>
          <w:sz w:val="24"/>
          <w:szCs w:val="24"/>
          <w:shd w:val="clear" w:color="auto" w:fill="FFFFFF"/>
        </w:rPr>
        <w:t xml:space="preserve"> have displaced an estimated to be between 30 and 60 million people and </w:t>
      </w:r>
      <w:r w:rsidRPr="00063DF1">
        <w:rPr>
          <w:rFonts w:ascii="Times New Roman" w:hAnsi="Times New Roman" w:cs="Times New Roman"/>
          <w:sz w:val="24"/>
          <w:szCs w:val="24"/>
        </w:rPr>
        <w:t>they have a negative resettlement record for displaced communities</w:t>
      </w:r>
      <w:r w:rsidRPr="00063DF1">
        <w:rPr>
          <w:rFonts w:ascii="Times New Roman" w:hAnsi="Times New Roman" w:cs="Times New Roman"/>
          <w:color w:val="000000"/>
          <w:sz w:val="24"/>
          <w:szCs w:val="24"/>
          <w:shd w:val="clear" w:color="auto" w:fill="FFFFFF"/>
        </w:rPr>
        <w:t xml:space="preserve"> (ENV, 1994, 4</w:t>
      </w:r>
      <w:r w:rsidRPr="00063DF1">
        <w:rPr>
          <w:rFonts w:ascii="Times New Roman" w:hAnsi="Times New Roman" w:cs="Times New Roman"/>
          <w:color w:val="000000"/>
          <w:sz w:val="24"/>
          <w:szCs w:val="24"/>
          <w:shd w:val="clear" w:color="auto" w:fill="FFFFFF"/>
          <w:lang w:val="en-US"/>
        </w:rPr>
        <w:t>/1</w:t>
      </w:r>
      <w:r w:rsidRPr="00063DF1">
        <w:rPr>
          <w:rFonts w:ascii="Times New Roman" w:hAnsi="Times New Roman" w:cs="Times New Roman"/>
          <w:color w:val="000000"/>
          <w:sz w:val="24"/>
          <w:szCs w:val="24"/>
          <w:shd w:val="clear" w:color="auto" w:fill="FFFFFF"/>
        </w:rPr>
        <w:t>; Nixon, 2010, p.63)</w:t>
      </w:r>
      <w:r w:rsidRPr="00063DF1">
        <w:rPr>
          <w:rStyle w:val="FootnoteReference"/>
          <w:rFonts w:ascii="Times New Roman" w:hAnsi="Times New Roman" w:cs="Times New Roman"/>
          <w:sz w:val="24"/>
          <w:szCs w:val="24"/>
        </w:rPr>
        <w:footnoteReference w:id="11"/>
      </w:r>
      <w:r w:rsidRPr="00063DF1">
        <w:rPr>
          <w:rFonts w:ascii="Times New Roman" w:hAnsi="Times New Roman" w:cs="Times New Roman"/>
          <w:sz w:val="24"/>
          <w:szCs w:val="24"/>
        </w:rPr>
        <w:t>.</w:t>
      </w:r>
    </w:p>
    <w:p w14:paraId="31A6A406" w14:textId="3ABBA308" w:rsidR="008D2397" w:rsidRDefault="008D2397" w:rsidP="008D2397">
      <w:pPr>
        <w:pStyle w:val="NoSpacing"/>
        <w:widowControl w:val="0"/>
        <w:jc w:val="both"/>
        <w:rPr>
          <w:rFonts w:ascii="Times New Roman" w:hAnsi="Times New Roman" w:cs="Times New Roman"/>
          <w:color w:val="000000"/>
          <w:sz w:val="24"/>
          <w:szCs w:val="24"/>
          <w:shd w:val="clear" w:color="auto" w:fill="FFFFFF"/>
        </w:rPr>
      </w:pPr>
    </w:p>
    <w:p w14:paraId="4B6A4279" w14:textId="4684EA42" w:rsidR="00763CC3" w:rsidRDefault="00763CC3" w:rsidP="008D2397">
      <w:pPr>
        <w:pStyle w:val="NoSpacing"/>
        <w:widowControl w:val="0"/>
        <w:jc w:val="both"/>
        <w:rPr>
          <w:rFonts w:ascii="Times New Roman" w:hAnsi="Times New Roman" w:cs="Times New Roman"/>
          <w:color w:val="000000"/>
          <w:sz w:val="24"/>
          <w:szCs w:val="24"/>
          <w:shd w:val="clear" w:color="auto" w:fill="FFFFFF"/>
        </w:rPr>
      </w:pPr>
    </w:p>
    <w:p w14:paraId="741BB8B2" w14:textId="668972E2" w:rsidR="00763CC3" w:rsidRDefault="00763CC3" w:rsidP="008D2397">
      <w:pPr>
        <w:pStyle w:val="NoSpacing"/>
        <w:widowControl w:val="0"/>
        <w:jc w:val="both"/>
        <w:rPr>
          <w:rFonts w:ascii="Times New Roman" w:hAnsi="Times New Roman" w:cs="Times New Roman"/>
          <w:color w:val="000000"/>
          <w:sz w:val="24"/>
          <w:szCs w:val="24"/>
          <w:shd w:val="clear" w:color="auto" w:fill="FFFFFF"/>
        </w:rPr>
      </w:pPr>
    </w:p>
    <w:p w14:paraId="4209296F" w14:textId="74875F4A" w:rsidR="00763CC3" w:rsidRDefault="00763CC3" w:rsidP="008D2397">
      <w:pPr>
        <w:pStyle w:val="NoSpacing"/>
        <w:widowControl w:val="0"/>
        <w:jc w:val="both"/>
        <w:rPr>
          <w:rFonts w:ascii="Times New Roman" w:hAnsi="Times New Roman" w:cs="Times New Roman"/>
          <w:color w:val="000000"/>
          <w:sz w:val="24"/>
          <w:szCs w:val="24"/>
          <w:shd w:val="clear" w:color="auto" w:fill="FFFFFF"/>
        </w:rPr>
      </w:pPr>
    </w:p>
    <w:p w14:paraId="085F7D2B" w14:textId="77777777" w:rsidR="00763CC3" w:rsidRDefault="00763CC3" w:rsidP="008D2397">
      <w:pPr>
        <w:pStyle w:val="NoSpacing"/>
        <w:widowControl w:val="0"/>
        <w:jc w:val="both"/>
        <w:rPr>
          <w:rFonts w:ascii="Times New Roman" w:hAnsi="Times New Roman" w:cs="Times New Roman"/>
          <w:color w:val="000000"/>
          <w:sz w:val="24"/>
          <w:szCs w:val="24"/>
          <w:shd w:val="clear" w:color="auto" w:fill="FFFFFF"/>
        </w:rPr>
      </w:pPr>
    </w:p>
    <w:p w14:paraId="60EF49D4" w14:textId="4E1E3DE9" w:rsidR="008D2397" w:rsidRPr="00063DF1" w:rsidRDefault="008D2397" w:rsidP="008D2397">
      <w:pPr>
        <w:pStyle w:val="NoSpacing"/>
        <w:widowControl w:val="0"/>
        <w:jc w:val="both"/>
        <w:rPr>
          <w:rFonts w:ascii="Times New Roman" w:hAnsi="Times New Roman" w:cs="Times New Roman"/>
          <w:color w:val="000000"/>
          <w:sz w:val="24"/>
          <w:szCs w:val="24"/>
          <w:shd w:val="clear" w:color="auto" w:fill="FFFFFF"/>
        </w:rPr>
        <w:sectPr w:rsidR="008D2397" w:rsidRPr="00063DF1" w:rsidSect="00867082">
          <w:type w:val="continuous"/>
          <w:pgSz w:w="12240" w:h="15840"/>
          <w:pgMar w:top="1440" w:right="1440" w:bottom="1440" w:left="1440" w:header="720" w:footer="720" w:gutter="0"/>
          <w:cols w:space="720"/>
          <w:docGrid w:linePitch="360"/>
        </w:sectPr>
      </w:pPr>
      <w:r w:rsidRPr="00E24245">
        <w:rPr>
          <w:rFonts w:ascii="Times New Roman" w:hAnsi="Times New Roman" w:cs="Times New Roman"/>
          <w:color w:val="000000"/>
          <w:sz w:val="24"/>
          <w:szCs w:val="24"/>
          <w:shd w:val="clear" w:color="auto" w:fill="FFFFFF"/>
        </w:rPr>
        <w:lastRenderedPageBreak/>
        <w:t xml:space="preserve">Furthermore, </w:t>
      </w:r>
      <w:r>
        <w:rPr>
          <w:rFonts w:ascii="Times New Roman" w:hAnsi="Times New Roman" w:cs="Times New Roman"/>
          <w:color w:val="000000"/>
          <w:sz w:val="24"/>
          <w:szCs w:val="24"/>
          <w:shd w:val="clear" w:color="auto" w:fill="FFFFFF"/>
        </w:rPr>
        <w:t>those that oppose</w:t>
      </w:r>
      <w:r w:rsidRPr="00E24245">
        <w:rPr>
          <w:rFonts w:ascii="Times New Roman" w:hAnsi="Times New Roman" w:cs="Times New Roman"/>
          <w:color w:val="000000"/>
          <w:sz w:val="24"/>
          <w:szCs w:val="24"/>
          <w:shd w:val="clear" w:color="auto" w:fill="FFFFFF"/>
        </w:rPr>
        <w:t xml:space="preserve"> megaprojects face suppression and </w:t>
      </w:r>
      <w:r w:rsidRPr="00E24245">
        <w:rPr>
          <w:rFonts w:ascii="Times New Roman" w:hAnsi="Times New Roman" w:cs="Times New Roman"/>
          <w:sz w:val="24"/>
          <w:szCs w:val="24"/>
          <w:lang w:val="en-US"/>
        </w:rPr>
        <w:t xml:space="preserve">physical violence (i.e. evictions, police, </w:t>
      </w:r>
      <w:r w:rsidRPr="00063DF1">
        <w:rPr>
          <w:rFonts w:ascii="Times New Roman" w:hAnsi="Times New Roman" w:cs="Times New Roman"/>
          <w:sz w:val="24"/>
          <w:szCs w:val="24"/>
          <w:lang w:val="en-US"/>
        </w:rPr>
        <w:t xml:space="preserve">bulldozers) </w:t>
      </w:r>
      <w:r w:rsidRPr="00063DF1">
        <w:rPr>
          <w:rFonts w:ascii="Times New Roman" w:hAnsi="Times New Roman" w:cs="Times New Roman"/>
          <w:color w:val="000000"/>
          <w:sz w:val="24"/>
          <w:szCs w:val="24"/>
          <w:shd w:val="clear" w:color="auto" w:fill="FFFFFF"/>
        </w:rPr>
        <w:t xml:space="preserve">(Samson, 2017, p.17). This is particularly true for Indigenous nations in Honduras. </w:t>
      </w:r>
      <w:r w:rsidRPr="00063DF1">
        <w:rPr>
          <w:rFonts w:ascii="Times New Roman" w:hAnsi="Times New Roman" w:cs="Times New Roman"/>
          <w:color w:val="000000"/>
          <w:sz w:val="24"/>
          <w:szCs w:val="24"/>
          <w:shd w:val="clear" w:color="auto" w:fill="FFFFFF"/>
          <w:lang w:val="en-US"/>
        </w:rPr>
        <w:t xml:space="preserve">As </w:t>
      </w:r>
      <w:r w:rsidRPr="00063DF1">
        <w:rPr>
          <w:rFonts w:ascii="Times New Roman" w:hAnsi="Times New Roman"/>
          <w:sz w:val="24"/>
          <w:szCs w:val="24"/>
          <w:lang w:val="en-US"/>
        </w:rPr>
        <w:t>Berta states</w:t>
      </w:r>
      <w:r w:rsidR="00763CC3">
        <w:rPr>
          <w:rFonts w:ascii="Times New Roman" w:hAnsi="Times New Roman"/>
          <w:sz w:val="24"/>
          <w:szCs w:val="24"/>
          <w:lang w:val="en-US"/>
        </w:rPr>
        <w:t>,</w:t>
      </w:r>
    </w:p>
    <w:p w14:paraId="56F02713" w14:textId="77777777" w:rsidR="008D2397" w:rsidRPr="00063DF1" w:rsidRDefault="008D2397" w:rsidP="008D2397">
      <w:pPr>
        <w:pStyle w:val="NoSpacing2"/>
        <w:spacing w:after="160" w:line="22" w:lineRule="atLeast"/>
        <w:contextualSpacing/>
        <w:jc w:val="both"/>
        <w:rPr>
          <w:rFonts w:ascii="Times New Roman" w:hAnsi="Times New Roman"/>
          <w:sz w:val="18"/>
          <w:szCs w:val="18"/>
          <w:lang w:val="es-419"/>
        </w:rPr>
      </w:pPr>
      <w:r w:rsidRPr="00063DF1">
        <w:rPr>
          <w:rFonts w:ascii="Times New Roman" w:hAnsi="Times New Roman"/>
          <w:sz w:val="18"/>
          <w:szCs w:val="18"/>
          <w:lang w:val="es-419"/>
        </w:rPr>
        <w:t xml:space="preserve">Original </w:t>
      </w:r>
      <w:proofErr w:type="spellStart"/>
      <w:r w:rsidRPr="00063DF1">
        <w:rPr>
          <w:rFonts w:ascii="Times New Roman" w:hAnsi="Times New Roman"/>
          <w:sz w:val="18"/>
          <w:szCs w:val="18"/>
          <w:lang w:val="es-419"/>
        </w:rPr>
        <w:t>Spanish</w:t>
      </w:r>
      <w:proofErr w:type="spellEnd"/>
      <w:r w:rsidRPr="00063DF1">
        <w:rPr>
          <w:rFonts w:ascii="Times New Roman" w:hAnsi="Times New Roman"/>
          <w:sz w:val="18"/>
          <w:szCs w:val="18"/>
          <w:lang w:val="es-419"/>
        </w:rPr>
        <w:t xml:space="preserve"> Text: </w:t>
      </w:r>
    </w:p>
    <w:p w14:paraId="5617F4AB" w14:textId="77777777" w:rsidR="008D2397" w:rsidRPr="00063DF1" w:rsidRDefault="008D2397" w:rsidP="008D2397">
      <w:pPr>
        <w:pStyle w:val="NoSpacing2"/>
        <w:spacing w:after="160" w:line="22" w:lineRule="atLeast"/>
        <w:contextualSpacing/>
        <w:jc w:val="both"/>
        <w:rPr>
          <w:rFonts w:ascii="Times New Roman" w:hAnsi="Times New Roman"/>
          <w:i/>
          <w:sz w:val="22"/>
          <w:szCs w:val="22"/>
          <w:lang w:val="es-419"/>
        </w:rPr>
      </w:pPr>
      <w:r w:rsidRPr="00063DF1">
        <w:rPr>
          <w:rFonts w:ascii="Times New Roman" w:hAnsi="Times New Roman"/>
          <w:i/>
          <w:sz w:val="22"/>
          <w:szCs w:val="22"/>
          <w:lang w:val="es-419"/>
        </w:rPr>
        <w:t xml:space="preserve"> “Estos sectores de poder no llegan solos, llegan con la policía, llegan con el ejercito sobre todo cuando se trata de megaproyectos.” – Berta Cáceres (COPINH/FIDE, 2011)</w:t>
      </w:r>
    </w:p>
    <w:p w14:paraId="70122C1E" w14:textId="77777777" w:rsidR="008D2397" w:rsidRPr="00063DF1" w:rsidRDefault="008D2397" w:rsidP="008D2397">
      <w:pPr>
        <w:pStyle w:val="NoSpacing2"/>
        <w:spacing w:after="160" w:line="22" w:lineRule="atLeast"/>
        <w:contextualSpacing/>
        <w:jc w:val="both"/>
        <w:rPr>
          <w:rFonts w:ascii="Times New Roman" w:hAnsi="Times New Roman"/>
          <w:i/>
          <w:sz w:val="22"/>
          <w:szCs w:val="22"/>
          <w:lang w:val="es-419"/>
        </w:rPr>
      </w:pPr>
      <w:r w:rsidRPr="00063DF1">
        <w:rPr>
          <w:rFonts w:ascii="Times New Roman" w:hAnsi="Times New Roman"/>
          <w:i/>
          <w:sz w:val="22"/>
          <w:szCs w:val="22"/>
          <w:lang w:val="es-419"/>
        </w:rPr>
        <w:t xml:space="preserve"> </w:t>
      </w:r>
    </w:p>
    <w:p w14:paraId="04337F9A" w14:textId="77777777" w:rsidR="008D2397" w:rsidRPr="00063DF1" w:rsidRDefault="008D2397" w:rsidP="008D2397">
      <w:pPr>
        <w:pStyle w:val="NoSpacing2"/>
        <w:spacing w:after="160" w:line="22" w:lineRule="atLeast"/>
        <w:contextualSpacing/>
        <w:jc w:val="both"/>
        <w:rPr>
          <w:rFonts w:ascii="Times New Roman" w:hAnsi="Times New Roman"/>
          <w:sz w:val="18"/>
          <w:szCs w:val="18"/>
          <w:lang w:val="es-419"/>
        </w:rPr>
      </w:pPr>
    </w:p>
    <w:p w14:paraId="46B2DE6F" w14:textId="77777777" w:rsidR="008D2397" w:rsidRPr="00063DF1" w:rsidRDefault="008D2397" w:rsidP="008D2397">
      <w:pPr>
        <w:pStyle w:val="NoSpacing2"/>
        <w:spacing w:after="160" w:line="22" w:lineRule="atLeast"/>
        <w:contextualSpacing/>
        <w:jc w:val="both"/>
        <w:rPr>
          <w:rFonts w:ascii="Times New Roman" w:hAnsi="Times New Roman"/>
          <w:sz w:val="18"/>
          <w:szCs w:val="18"/>
          <w:lang w:val="en-US"/>
        </w:rPr>
      </w:pPr>
      <w:r w:rsidRPr="00063DF1">
        <w:rPr>
          <w:rFonts w:ascii="Times New Roman" w:hAnsi="Times New Roman"/>
          <w:sz w:val="18"/>
          <w:szCs w:val="18"/>
          <w:lang w:val="en-US"/>
        </w:rPr>
        <w:t>English Translation:</w:t>
      </w:r>
    </w:p>
    <w:p w14:paraId="570C1799" w14:textId="77777777" w:rsidR="008D2397" w:rsidRPr="00063DF1" w:rsidRDefault="008D2397" w:rsidP="008D2397">
      <w:pPr>
        <w:pStyle w:val="NoSpacing2"/>
        <w:spacing w:after="160" w:line="22" w:lineRule="atLeast"/>
        <w:contextualSpacing/>
        <w:jc w:val="both"/>
        <w:rPr>
          <w:rFonts w:ascii="Times New Roman" w:hAnsi="Times New Roman"/>
          <w:lang w:val="en-US"/>
        </w:rPr>
        <w:sectPr w:rsidR="008D2397" w:rsidRPr="00063DF1" w:rsidSect="00E7048A">
          <w:type w:val="continuous"/>
          <w:pgSz w:w="12240" w:h="15840"/>
          <w:pgMar w:top="1440" w:right="1440" w:bottom="1440" w:left="1440" w:header="720" w:footer="720" w:gutter="0"/>
          <w:cols w:num="2" w:space="720"/>
          <w:docGrid w:linePitch="360"/>
        </w:sectPr>
      </w:pPr>
      <w:r w:rsidRPr="00063DF1">
        <w:rPr>
          <w:rFonts w:ascii="Times New Roman" w:hAnsi="Times New Roman"/>
          <w:i/>
          <w:sz w:val="22"/>
          <w:szCs w:val="22"/>
          <w:lang w:val="en-US"/>
        </w:rPr>
        <w:t xml:space="preserve">“These sectors of power don’t arrive alone, they come with the police, they come with the army especially when it has to do with megaprojects” – Berta </w:t>
      </w:r>
      <w:proofErr w:type="spellStart"/>
      <w:r w:rsidRPr="00063DF1">
        <w:rPr>
          <w:rFonts w:ascii="Times New Roman" w:hAnsi="Times New Roman"/>
          <w:i/>
          <w:sz w:val="22"/>
          <w:szCs w:val="22"/>
          <w:lang w:val="en-US"/>
        </w:rPr>
        <w:t>Cáceres</w:t>
      </w:r>
      <w:proofErr w:type="spellEnd"/>
      <w:r w:rsidRPr="00063DF1">
        <w:rPr>
          <w:rFonts w:ascii="Times New Roman" w:hAnsi="Times New Roman"/>
          <w:i/>
          <w:sz w:val="22"/>
          <w:szCs w:val="22"/>
          <w:lang w:val="en-US"/>
        </w:rPr>
        <w:t xml:space="preserve"> (COPINH/FIDE, 2011</w:t>
      </w:r>
      <w:r>
        <w:rPr>
          <w:rFonts w:ascii="Times New Roman" w:hAnsi="Times New Roman"/>
          <w:i/>
          <w:sz w:val="22"/>
          <w:szCs w:val="22"/>
          <w:lang w:val="en-US"/>
        </w:rPr>
        <w:t>)</w:t>
      </w:r>
    </w:p>
    <w:p w14:paraId="05F2292B" w14:textId="77777777" w:rsidR="008D2397" w:rsidRPr="003E5376" w:rsidRDefault="008D2397" w:rsidP="008D2397">
      <w:pPr>
        <w:pStyle w:val="NoSpacing"/>
        <w:jc w:val="both"/>
        <w:rPr>
          <w:rFonts w:ascii="Times New Roman" w:hAnsi="Times New Roman" w:cs="Times New Roman"/>
          <w:sz w:val="24"/>
          <w:szCs w:val="24"/>
          <w:lang w:val="en-US"/>
        </w:rPr>
      </w:pPr>
      <w:r w:rsidRPr="00063DF1">
        <w:rPr>
          <w:rFonts w:ascii="Times New Roman" w:hAnsi="Times New Roman" w:cs="Times New Roman"/>
          <w:sz w:val="24"/>
          <w:szCs w:val="24"/>
          <w:lang w:val="en-US"/>
        </w:rPr>
        <w:t>Direct physical violence is coupled with indirect bureaucratic and media violence (Nixon, 2010, p.62) that defame communities as being anti-development and against progress.</w:t>
      </w:r>
    </w:p>
    <w:p w14:paraId="36220F45" w14:textId="77777777" w:rsidR="008D2397" w:rsidRDefault="008D2397" w:rsidP="008D2397">
      <w:pPr>
        <w:pStyle w:val="NoSpacing"/>
        <w:jc w:val="both"/>
        <w:rPr>
          <w:rFonts w:ascii="Times New Roman" w:hAnsi="Times New Roman" w:cs="Times New Roman"/>
          <w:i/>
          <w:color w:val="000000"/>
          <w:sz w:val="24"/>
          <w:szCs w:val="24"/>
          <w:shd w:val="clear" w:color="auto" w:fill="FFFFFF"/>
          <w:lang w:val="en-US"/>
        </w:rPr>
      </w:pPr>
    </w:p>
    <w:p w14:paraId="53B089D4" w14:textId="77777777" w:rsidR="008D2397" w:rsidRPr="00DA292E" w:rsidRDefault="008D2397" w:rsidP="008D2397">
      <w:pPr>
        <w:pStyle w:val="NoSpacing"/>
        <w:jc w:val="both"/>
        <w:rPr>
          <w:rFonts w:ascii="Times New Roman" w:hAnsi="Times New Roman" w:cs="Times New Roman"/>
          <w:i/>
          <w:color w:val="000000"/>
          <w:sz w:val="24"/>
          <w:szCs w:val="24"/>
          <w:shd w:val="clear" w:color="auto" w:fill="FFFFFF"/>
          <w:lang w:val="en-US"/>
        </w:rPr>
      </w:pPr>
    </w:p>
    <w:p w14:paraId="36A479F6" w14:textId="77777777" w:rsidR="008D2397" w:rsidRPr="00DB300D" w:rsidRDefault="008D2397" w:rsidP="008D2397">
      <w:pPr>
        <w:pStyle w:val="NoSpacing"/>
        <w:jc w:val="both"/>
        <w:rPr>
          <w:rFonts w:ascii="Times New Roman" w:hAnsi="Times New Roman" w:cs="Times New Roman"/>
          <w:sz w:val="24"/>
          <w:szCs w:val="24"/>
          <w:lang w:val="en-US"/>
        </w:rPr>
      </w:pPr>
      <w:r w:rsidRPr="00DB300D">
        <w:rPr>
          <w:rFonts w:ascii="Times New Roman" w:hAnsi="Times New Roman" w:cs="Times New Roman"/>
          <w:i/>
          <w:color w:val="000000"/>
          <w:sz w:val="24"/>
          <w:szCs w:val="24"/>
          <w:shd w:val="clear" w:color="auto" w:fill="FFFFFF"/>
        </w:rPr>
        <w:t>Environmental Degradation</w:t>
      </w:r>
    </w:p>
    <w:p w14:paraId="5EE79414" w14:textId="77777777" w:rsidR="008D2397" w:rsidRPr="00DB300D" w:rsidRDefault="008D2397" w:rsidP="008D2397">
      <w:pPr>
        <w:pStyle w:val="NoSpacing"/>
        <w:jc w:val="both"/>
        <w:rPr>
          <w:rFonts w:ascii="Times New Roman" w:hAnsi="Times New Roman" w:cs="Times New Roman"/>
          <w:color w:val="000000"/>
          <w:sz w:val="24"/>
          <w:szCs w:val="24"/>
          <w:shd w:val="clear" w:color="auto" w:fill="FFFFFF"/>
        </w:rPr>
      </w:pPr>
    </w:p>
    <w:p w14:paraId="7528A891" w14:textId="5A2B608A" w:rsidR="008D2397" w:rsidRPr="00C96C27" w:rsidRDefault="008D2397" w:rsidP="008D2397">
      <w:pPr>
        <w:pStyle w:val="NoSpacing"/>
        <w:jc w:val="both"/>
        <w:rPr>
          <w:rFonts w:ascii="Times New Roman" w:hAnsi="Times New Roman" w:cs="Times New Roman"/>
          <w:color w:val="000000"/>
          <w:sz w:val="24"/>
          <w:szCs w:val="24"/>
          <w:shd w:val="clear" w:color="auto" w:fill="FFFFFF"/>
        </w:rPr>
      </w:pPr>
      <w:r w:rsidRPr="00E001C9">
        <w:rPr>
          <w:rFonts w:ascii="Times New Roman" w:hAnsi="Times New Roman" w:cs="Times New Roman"/>
          <w:sz w:val="24"/>
          <w:szCs w:val="24"/>
          <w:lang w:val="en-US"/>
        </w:rPr>
        <w:t xml:space="preserve">Hydroelectric dams </w:t>
      </w:r>
      <w:proofErr w:type="gramStart"/>
      <w:r w:rsidRPr="00E001C9">
        <w:rPr>
          <w:rFonts w:ascii="Times New Roman" w:hAnsi="Times New Roman" w:cs="Times New Roman"/>
          <w:sz w:val="24"/>
          <w:szCs w:val="24"/>
          <w:lang w:val="en-US"/>
        </w:rPr>
        <w:t>are considered to be</w:t>
      </w:r>
      <w:proofErr w:type="gramEnd"/>
      <w:r w:rsidRPr="00E001C9">
        <w:rPr>
          <w:rFonts w:ascii="Times New Roman" w:hAnsi="Times New Roman" w:cs="Times New Roman"/>
          <w:sz w:val="24"/>
          <w:szCs w:val="24"/>
          <w:lang w:val="en-US"/>
        </w:rPr>
        <w:t xml:space="preserve"> dually affected by and are contributors of climate change</w:t>
      </w:r>
      <w:r>
        <w:rPr>
          <w:rFonts w:ascii="Times New Roman" w:hAnsi="Times New Roman" w:cs="Times New Roman"/>
          <w:sz w:val="24"/>
          <w:szCs w:val="24"/>
          <w:lang w:val="en-US"/>
        </w:rPr>
        <w:t xml:space="preserve"> (</w:t>
      </w:r>
      <w:r w:rsidRPr="00063DF1">
        <w:rPr>
          <w:rFonts w:ascii="Times New Roman" w:hAnsi="Times New Roman" w:cs="Times New Roman"/>
          <w:sz w:val="24"/>
          <w:szCs w:val="24"/>
          <w:lang w:val="en-US"/>
        </w:rPr>
        <w:t>Murphy, 2011, p.30).</w:t>
      </w:r>
      <w:r w:rsidRPr="00063DF1">
        <w:rPr>
          <w:rStyle w:val="FootnoteReference"/>
          <w:rFonts w:ascii="Times New Roman" w:hAnsi="Times New Roman" w:cs="Times New Roman"/>
          <w:sz w:val="24"/>
          <w:szCs w:val="24"/>
          <w:lang w:val="en-US"/>
        </w:rPr>
        <w:t xml:space="preserve"> </w:t>
      </w:r>
      <w:r w:rsidRPr="00063DF1">
        <w:rPr>
          <w:rFonts w:ascii="Times New Roman" w:hAnsi="Times New Roman" w:cs="Times New Roman"/>
          <w:sz w:val="24"/>
          <w:szCs w:val="24"/>
          <w:lang w:val="en-US"/>
        </w:rPr>
        <w:t>They</w:t>
      </w:r>
      <w:r w:rsidR="00E573A7">
        <w:rPr>
          <w:rFonts w:ascii="Times New Roman" w:hAnsi="Times New Roman" w:cs="Times New Roman"/>
          <w:sz w:val="24"/>
          <w:szCs w:val="24"/>
          <w:lang w:val="en-US"/>
        </w:rPr>
        <w:t xml:space="preserve"> both</w:t>
      </w:r>
      <w:r w:rsidRPr="00063DF1">
        <w:rPr>
          <w:rFonts w:ascii="Times New Roman" w:hAnsi="Times New Roman" w:cs="Times New Roman"/>
          <w:sz w:val="24"/>
          <w:szCs w:val="24"/>
          <w:lang w:val="en-US"/>
        </w:rPr>
        <w:t xml:space="preserve"> harness renewable energy </w:t>
      </w:r>
      <w:r w:rsidR="00E573A7">
        <w:rPr>
          <w:rFonts w:ascii="Times New Roman" w:hAnsi="Times New Roman" w:cs="Times New Roman"/>
          <w:sz w:val="24"/>
          <w:szCs w:val="24"/>
          <w:lang w:val="en-US"/>
        </w:rPr>
        <w:t>and</w:t>
      </w:r>
      <w:r w:rsidRPr="00063DF1">
        <w:rPr>
          <w:rFonts w:ascii="Times New Roman" w:hAnsi="Times New Roman" w:cs="Times New Roman"/>
          <w:sz w:val="24"/>
          <w:szCs w:val="24"/>
          <w:lang w:val="en-US"/>
        </w:rPr>
        <w:t xml:space="preserve"> also contribute to extensive environmental degradation. As they</w:t>
      </w:r>
      <w:r w:rsidRPr="00063DF1">
        <w:rPr>
          <w:rFonts w:ascii="Times New Roman" w:hAnsi="Times New Roman" w:cs="Times New Roman"/>
          <w:sz w:val="24"/>
          <w:szCs w:val="24"/>
        </w:rPr>
        <w:t xml:space="preserve"> </w:t>
      </w:r>
      <w:r w:rsidRPr="00063DF1">
        <w:rPr>
          <w:rFonts w:ascii="Times New Roman" w:hAnsi="Times New Roman" w:cs="Times New Roman"/>
          <w:sz w:val="24"/>
          <w:szCs w:val="24"/>
          <w:lang w:val="en-US"/>
        </w:rPr>
        <w:t xml:space="preserve">inhibit or alter the flow of water, they disrupt important natural processes and permanently alter local ecosystems. </w:t>
      </w:r>
      <w:r w:rsidRPr="00063DF1">
        <w:rPr>
          <w:rFonts w:ascii="Times New Roman" w:hAnsi="Times New Roman" w:cs="Times New Roman"/>
          <w:color w:val="000000"/>
          <w:sz w:val="24"/>
          <w:szCs w:val="24"/>
          <w:shd w:val="clear" w:color="auto" w:fill="FFFFFF"/>
        </w:rPr>
        <w:t xml:space="preserve">This results in water and food security displacing animal and human communities leading to species extinctions and stresses (Best, 2019, p.9). </w:t>
      </w:r>
      <w:r w:rsidRPr="00063DF1">
        <w:rPr>
          <w:rFonts w:ascii="Times New Roman" w:hAnsi="Times New Roman" w:cs="Times New Roman"/>
          <w:sz w:val="24"/>
          <w:szCs w:val="24"/>
          <w:lang w:val="en-US"/>
        </w:rPr>
        <w:t xml:space="preserve">In addition, </w:t>
      </w:r>
      <w:r w:rsidR="00E573A7">
        <w:rPr>
          <w:rFonts w:ascii="Times New Roman" w:hAnsi="Times New Roman" w:cs="Times New Roman"/>
          <w:sz w:val="24"/>
          <w:szCs w:val="24"/>
          <w:lang w:val="en-US"/>
        </w:rPr>
        <w:t>dams create</w:t>
      </w:r>
      <w:r w:rsidRPr="00063DF1">
        <w:rPr>
          <w:rFonts w:ascii="Times New Roman" w:hAnsi="Times New Roman" w:cs="Times New Roman"/>
          <w:sz w:val="24"/>
          <w:szCs w:val="24"/>
          <w:lang w:val="en-US"/>
        </w:rPr>
        <w:t xml:space="preserve"> sedimentation </w:t>
      </w:r>
      <w:r w:rsidR="00E573A7">
        <w:rPr>
          <w:rFonts w:ascii="Times New Roman" w:hAnsi="Times New Roman" w:cs="Times New Roman"/>
          <w:sz w:val="24"/>
          <w:szCs w:val="24"/>
          <w:lang w:val="en-US"/>
        </w:rPr>
        <w:t>which can</w:t>
      </w:r>
      <w:r w:rsidRPr="00063DF1">
        <w:rPr>
          <w:rFonts w:ascii="Times New Roman" w:hAnsi="Times New Roman" w:cs="Times New Roman"/>
          <w:sz w:val="24"/>
          <w:szCs w:val="24"/>
          <w:lang w:val="en-US"/>
        </w:rPr>
        <w:t xml:space="preserve"> either serve as a topsoil or carry high levels of mineral salts that can be toxic to crops making fields unproductive putting communities and species at risk</w:t>
      </w:r>
      <w:r w:rsidR="00E573A7">
        <w:rPr>
          <w:rFonts w:ascii="Times New Roman" w:hAnsi="Times New Roman" w:cs="Times New Roman"/>
          <w:sz w:val="24"/>
          <w:szCs w:val="24"/>
          <w:lang w:val="en-US"/>
        </w:rPr>
        <w:t xml:space="preserve"> </w:t>
      </w:r>
      <w:r w:rsidR="00E573A7" w:rsidRPr="00063DF1">
        <w:rPr>
          <w:rFonts w:ascii="Times New Roman" w:hAnsi="Times New Roman" w:cs="Times New Roman"/>
          <w:sz w:val="24"/>
          <w:szCs w:val="24"/>
          <w:lang w:val="en-US"/>
        </w:rPr>
        <w:t>(Murphy, 2011, p.35).</w:t>
      </w:r>
      <w:r w:rsidRPr="00063DF1">
        <w:rPr>
          <w:rFonts w:ascii="Times New Roman" w:hAnsi="Times New Roman" w:cs="Times New Roman"/>
          <w:color w:val="000000"/>
          <w:sz w:val="24"/>
          <w:szCs w:val="24"/>
          <w:shd w:val="clear" w:color="auto" w:fill="FFFFFF"/>
          <w:lang w:val="en-US"/>
        </w:rPr>
        <w:t xml:space="preserve"> </w:t>
      </w:r>
      <w:r w:rsidRPr="00063DF1">
        <w:rPr>
          <w:rFonts w:ascii="Times New Roman" w:hAnsi="Times New Roman" w:cs="Times New Roman"/>
          <w:sz w:val="24"/>
          <w:szCs w:val="24"/>
          <w:lang w:val="en-US"/>
        </w:rPr>
        <w:t xml:space="preserve">Thirdly, </w:t>
      </w:r>
      <w:proofErr w:type="spellStart"/>
      <w:r w:rsidRPr="00063DF1">
        <w:rPr>
          <w:rFonts w:ascii="Times New Roman" w:hAnsi="Times New Roman" w:cs="Times New Roman"/>
          <w:sz w:val="24"/>
          <w:szCs w:val="24"/>
          <w:lang w:val="en-US"/>
        </w:rPr>
        <w:t>megadams</w:t>
      </w:r>
      <w:proofErr w:type="spellEnd"/>
      <w:r w:rsidRPr="00063DF1">
        <w:rPr>
          <w:rFonts w:ascii="Times New Roman" w:hAnsi="Times New Roman" w:cs="Times New Roman"/>
          <w:sz w:val="24"/>
          <w:szCs w:val="24"/>
          <w:lang w:val="en-US"/>
        </w:rPr>
        <w:t xml:space="preserve"> contribute to the release of methane, a powerful greenhouse gas through decaying vegetation, particularly in tropical regions like Honduras. Furthermore, hydroelectric dams are often construction with </w:t>
      </w:r>
      <w:r w:rsidRPr="00063DF1">
        <w:rPr>
          <w:rFonts w:ascii="Times New Roman" w:hAnsi="Times New Roman" w:cs="Times New Roman"/>
          <w:color w:val="000000"/>
          <w:sz w:val="24"/>
          <w:szCs w:val="24"/>
          <w:shd w:val="clear" w:color="auto" w:fill="FFFFFF"/>
        </w:rPr>
        <w:t xml:space="preserve">the express intention of generating cheap energy for extractive industries, notorious for their negative impact on the environment.  </w:t>
      </w:r>
      <w:r w:rsidR="00CB7F99">
        <w:rPr>
          <w:rFonts w:ascii="Times New Roman" w:hAnsi="Times New Roman" w:cs="Times New Roman"/>
          <w:color w:val="000000"/>
          <w:sz w:val="24"/>
          <w:szCs w:val="24"/>
          <w:shd w:val="clear" w:color="auto" w:fill="FFFFFF"/>
        </w:rPr>
        <w:t>However, e</w:t>
      </w:r>
      <w:r w:rsidRPr="00063DF1">
        <w:rPr>
          <w:rFonts w:ascii="Times New Roman" w:hAnsi="Times New Roman" w:cs="Times New Roman"/>
          <w:color w:val="000000"/>
          <w:sz w:val="24"/>
          <w:szCs w:val="24"/>
          <w:shd w:val="clear" w:color="auto" w:fill="FFFFFF"/>
        </w:rPr>
        <w:t xml:space="preserve">nvironmental impact assessments (EIA) responsible for monitoring impacts of </w:t>
      </w:r>
      <w:proofErr w:type="spellStart"/>
      <w:r w:rsidRPr="00063DF1">
        <w:rPr>
          <w:rFonts w:ascii="Times New Roman" w:hAnsi="Times New Roman" w:cs="Times New Roman"/>
          <w:color w:val="000000"/>
          <w:sz w:val="24"/>
          <w:szCs w:val="24"/>
          <w:shd w:val="clear" w:color="auto" w:fill="FFFFFF"/>
        </w:rPr>
        <w:t>megadams</w:t>
      </w:r>
      <w:proofErr w:type="spellEnd"/>
      <w:r w:rsidRPr="00063DF1">
        <w:rPr>
          <w:rFonts w:ascii="Times New Roman" w:hAnsi="Times New Roman" w:cs="Times New Roman"/>
          <w:color w:val="000000"/>
          <w:sz w:val="24"/>
          <w:szCs w:val="24"/>
          <w:shd w:val="clear" w:color="auto" w:fill="FFFFFF"/>
        </w:rPr>
        <w:t xml:space="preserve"> rarely capture the risks to a full extent. </w:t>
      </w:r>
      <w:r w:rsidRPr="00063DF1">
        <w:rPr>
          <w:rFonts w:ascii="Times New Roman" w:hAnsi="Times New Roman" w:cs="Times New Roman"/>
          <w:color w:val="000000"/>
          <w:sz w:val="24"/>
          <w:szCs w:val="24"/>
          <w:shd w:val="clear" w:color="auto" w:fill="FFFFFF"/>
          <w:lang w:val="en-US"/>
        </w:rPr>
        <w:t xml:space="preserve">Instead they </w:t>
      </w:r>
      <w:r w:rsidRPr="00063DF1">
        <w:rPr>
          <w:rFonts w:ascii="Times New Roman" w:hAnsi="Times New Roman" w:cs="Times New Roman"/>
          <w:color w:val="000000"/>
          <w:sz w:val="24"/>
          <w:szCs w:val="24"/>
          <w:shd w:val="clear" w:color="auto" w:fill="FFFFFF"/>
        </w:rPr>
        <w:t>carry out ‘</w:t>
      </w:r>
      <w:r w:rsidRPr="00063DF1">
        <w:rPr>
          <w:rFonts w:ascii="Times New Roman" w:hAnsi="Times New Roman" w:cs="Times New Roman"/>
          <w:color w:val="000000"/>
          <w:sz w:val="24"/>
          <w:szCs w:val="24"/>
          <w:shd w:val="clear" w:color="auto" w:fill="FFFFFF"/>
          <w:lang w:val="en-US"/>
        </w:rPr>
        <w:t>project reductionism’ which account only for specific infrastructural units and short time frames. Wider environmental and social impacts are not included in the evaluation (</w:t>
      </w:r>
      <w:proofErr w:type="spellStart"/>
      <w:r w:rsidRPr="00063DF1">
        <w:rPr>
          <w:rFonts w:ascii="Times New Roman" w:hAnsi="Times New Roman" w:cs="Times New Roman"/>
          <w:color w:val="000000"/>
          <w:sz w:val="24"/>
          <w:szCs w:val="24"/>
          <w:shd w:val="clear" w:color="auto" w:fill="FFFFFF"/>
          <w:lang w:val="en-US"/>
        </w:rPr>
        <w:t>Erlewein</w:t>
      </w:r>
      <w:proofErr w:type="spellEnd"/>
      <w:r w:rsidRPr="00063DF1">
        <w:rPr>
          <w:rFonts w:ascii="Times New Roman" w:hAnsi="Times New Roman" w:cs="Times New Roman"/>
          <w:color w:val="000000"/>
          <w:sz w:val="24"/>
          <w:szCs w:val="24"/>
          <w:shd w:val="clear" w:color="auto" w:fill="FFFFFF"/>
          <w:lang w:val="en-US"/>
        </w:rPr>
        <w:t xml:space="preserve">, 2013, p.141; </w:t>
      </w:r>
      <w:proofErr w:type="spellStart"/>
      <w:r w:rsidRPr="00063DF1">
        <w:rPr>
          <w:rFonts w:ascii="Times New Roman" w:hAnsi="Times New Roman" w:cs="Times New Roman"/>
          <w:color w:val="000000"/>
          <w:sz w:val="24"/>
          <w:szCs w:val="24"/>
          <w:shd w:val="clear" w:color="auto" w:fill="FFFFFF"/>
          <w:lang w:val="en-US"/>
        </w:rPr>
        <w:t>Dendena</w:t>
      </w:r>
      <w:proofErr w:type="spellEnd"/>
      <w:r w:rsidRPr="00063DF1">
        <w:rPr>
          <w:rFonts w:ascii="Times New Roman" w:hAnsi="Times New Roman" w:cs="Times New Roman"/>
          <w:color w:val="000000"/>
          <w:sz w:val="24"/>
          <w:szCs w:val="24"/>
          <w:shd w:val="clear" w:color="auto" w:fill="FFFFFF"/>
          <w:lang w:val="en-US"/>
        </w:rPr>
        <w:t xml:space="preserve"> &amp; </w:t>
      </w:r>
      <w:proofErr w:type="spellStart"/>
      <w:r w:rsidRPr="00063DF1">
        <w:rPr>
          <w:rFonts w:ascii="Times New Roman" w:hAnsi="Times New Roman" w:cs="Times New Roman"/>
          <w:color w:val="000000"/>
          <w:sz w:val="24"/>
          <w:szCs w:val="24"/>
          <w:shd w:val="clear" w:color="auto" w:fill="FFFFFF"/>
          <w:lang w:val="en-US"/>
        </w:rPr>
        <w:t>Corsi</w:t>
      </w:r>
      <w:proofErr w:type="spellEnd"/>
      <w:r w:rsidRPr="00063DF1">
        <w:rPr>
          <w:rFonts w:ascii="Times New Roman" w:hAnsi="Times New Roman" w:cs="Times New Roman"/>
          <w:color w:val="000000"/>
          <w:sz w:val="24"/>
          <w:szCs w:val="24"/>
          <w:shd w:val="clear" w:color="auto" w:fill="FFFFFF"/>
          <w:lang w:val="en-US"/>
        </w:rPr>
        <w:t>, 2015, p.965).</w:t>
      </w:r>
      <w:r w:rsidRPr="00E001C9">
        <w:rPr>
          <w:rFonts w:ascii="Times New Roman" w:hAnsi="Times New Roman" w:cs="Times New Roman"/>
          <w:color w:val="000000"/>
          <w:sz w:val="24"/>
          <w:szCs w:val="24"/>
          <w:shd w:val="clear" w:color="auto" w:fill="FFFFFF"/>
          <w:lang w:val="en-US"/>
        </w:rPr>
        <w:t xml:space="preserve"> </w:t>
      </w:r>
    </w:p>
    <w:p w14:paraId="33D7B2B2" w14:textId="77777777" w:rsidR="008D2397" w:rsidRDefault="008D2397" w:rsidP="008D2397">
      <w:pPr>
        <w:pStyle w:val="NoSpacing2"/>
        <w:keepLines/>
        <w:spacing w:after="160" w:line="22" w:lineRule="atLeast"/>
        <w:contextualSpacing/>
        <w:jc w:val="both"/>
        <w:rPr>
          <w:rFonts w:ascii="Times New Roman" w:hAnsi="Times New Roman"/>
          <w:b/>
          <w:sz w:val="24"/>
          <w:szCs w:val="24"/>
          <w:lang w:val="en-US"/>
        </w:rPr>
      </w:pPr>
    </w:p>
    <w:p w14:paraId="74EF1F6B" w14:textId="77777777" w:rsidR="008D2397" w:rsidRDefault="008D2397" w:rsidP="008D2397">
      <w:pPr>
        <w:pStyle w:val="NoSpacing2"/>
        <w:keepLines/>
        <w:spacing w:after="160" w:line="22" w:lineRule="atLeast"/>
        <w:contextualSpacing/>
        <w:jc w:val="both"/>
        <w:rPr>
          <w:rFonts w:ascii="Times New Roman" w:hAnsi="Times New Roman"/>
          <w:b/>
          <w:sz w:val="24"/>
          <w:szCs w:val="24"/>
          <w:lang w:val="en-US"/>
        </w:rPr>
      </w:pPr>
    </w:p>
    <w:p w14:paraId="14953406" w14:textId="77777777" w:rsidR="008D2397" w:rsidRDefault="008D2397" w:rsidP="008D2397">
      <w:pPr>
        <w:pStyle w:val="NoSpacing2"/>
        <w:keepLines/>
        <w:spacing w:after="160" w:line="22" w:lineRule="atLeast"/>
        <w:contextualSpacing/>
        <w:jc w:val="both"/>
        <w:rPr>
          <w:rFonts w:ascii="Times New Roman" w:hAnsi="Times New Roman"/>
          <w:b/>
          <w:sz w:val="24"/>
          <w:szCs w:val="24"/>
          <w:lang w:val="en-US"/>
        </w:rPr>
      </w:pPr>
    </w:p>
    <w:p w14:paraId="3AF9903D" w14:textId="77777777" w:rsidR="008D2397" w:rsidRDefault="008D2397" w:rsidP="008D2397">
      <w:pPr>
        <w:pStyle w:val="NoSpacing2"/>
        <w:keepLines/>
        <w:spacing w:after="160" w:line="22" w:lineRule="atLeast"/>
        <w:contextualSpacing/>
        <w:jc w:val="both"/>
        <w:rPr>
          <w:rFonts w:ascii="Times New Roman" w:hAnsi="Times New Roman"/>
          <w:b/>
          <w:sz w:val="24"/>
          <w:szCs w:val="24"/>
          <w:lang w:val="en-US"/>
        </w:rPr>
      </w:pPr>
    </w:p>
    <w:p w14:paraId="131F47A2" w14:textId="77777777" w:rsidR="008D2397" w:rsidRDefault="008D2397" w:rsidP="008D2397">
      <w:pPr>
        <w:pStyle w:val="NoSpacing2"/>
        <w:keepLines/>
        <w:spacing w:after="160" w:line="22" w:lineRule="atLeast"/>
        <w:contextualSpacing/>
        <w:jc w:val="both"/>
        <w:rPr>
          <w:rFonts w:ascii="Times New Roman" w:hAnsi="Times New Roman"/>
          <w:b/>
          <w:sz w:val="24"/>
          <w:szCs w:val="24"/>
          <w:lang w:val="en-US"/>
        </w:rPr>
      </w:pPr>
    </w:p>
    <w:p w14:paraId="320BD2AA" w14:textId="77777777" w:rsidR="008D2397" w:rsidRDefault="008D2397" w:rsidP="008D2397">
      <w:pPr>
        <w:pStyle w:val="NoSpacing2"/>
        <w:keepLines/>
        <w:spacing w:after="160" w:line="22" w:lineRule="atLeast"/>
        <w:contextualSpacing/>
        <w:jc w:val="both"/>
        <w:rPr>
          <w:rFonts w:ascii="Times New Roman" w:hAnsi="Times New Roman"/>
          <w:b/>
          <w:sz w:val="24"/>
          <w:szCs w:val="24"/>
          <w:lang w:val="en-US"/>
        </w:rPr>
      </w:pPr>
    </w:p>
    <w:p w14:paraId="0A9DA22C" w14:textId="77777777" w:rsidR="008D2397" w:rsidRDefault="008D2397" w:rsidP="008D2397">
      <w:pPr>
        <w:pStyle w:val="NoSpacing2"/>
        <w:keepLines/>
        <w:spacing w:after="160" w:line="22" w:lineRule="atLeast"/>
        <w:contextualSpacing/>
        <w:jc w:val="both"/>
        <w:rPr>
          <w:rFonts w:ascii="Times New Roman" w:hAnsi="Times New Roman"/>
          <w:b/>
          <w:sz w:val="24"/>
          <w:szCs w:val="24"/>
          <w:lang w:val="en-US"/>
        </w:rPr>
      </w:pPr>
    </w:p>
    <w:p w14:paraId="5C63205D" w14:textId="77777777" w:rsidR="008D2397" w:rsidRDefault="008D2397" w:rsidP="008D2397">
      <w:pPr>
        <w:pStyle w:val="NoSpacing2"/>
        <w:keepLines/>
        <w:spacing w:after="160" w:line="22" w:lineRule="atLeast"/>
        <w:contextualSpacing/>
        <w:jc w:val="both"/>
        <w:rPr>
          <w:rFonts w:ascii="Times New Roman" w:hAnsi="Times New Roman"/>
          <w:b/>
          <w:sz w:val="24"/>
          <w:szCs w:val="24"/>
          <w:lang w:val="en-US"/>
        </w:rPr>
      </w:pPr>
    </w:p>
    <w:p w14:paraId="61DD7A55" w14:textId="77777777" w:rsidR="008D2397" w:rsidRDefault="008D2397" w:rsidP="008D2397">
      <w:pPr>
        <w:pStyle w:val="NoSpacing2"/>
        <w:keepLines/>
        <w:spacing w:after="160" w:line="22" w:lineRule="atLeast"/>
        <w:contextualSpacing/>
        <w:jc w:val="both"/>
        <w:rPr>
          <w:rFonts w:ascii="Times New Roman" w:hAnsi="Times New Roman"/>
          <w:b/>
          <w:sz w:val="24"/>
          <w:szCs w:val="24"/>
          <w:lang w:val="en-US"/>
        </w:rPr>
      </w:pPr>
    </w:p>
    <w:p w14:paraId="08AAF3F6" w14:textId="7435CB80" w:rsidR="008D2397" w:rsidRDefault="008D2397" w:rsidP="008D2397">
      <w:pPr>
        <w:pStyle w:val="NoSpacing2"/>
        <w:keepLines/>
        <w:spacing w:after="160" w:line="22" w:lineRule="atLeast"/>
        <w:contextualSpacing/>
        <w:jc w:val="both"/>
        <w:rPr>
          <w:rFonts w:ascii="Times New Roman" w:hAnsi="Times New Roman"/>
          <w:b/>
          <w:sz w:val="24"/>
          <w:szCs w:val="24"/>
          <w:lang w:val="en-US"/>
        </w:rPr>
      </w:pPr>
    </w:p>
    <w:p w14:paraId="4ECCDB6B" w14:textId="77777777" w:rsidR="00E573A7" w:rsidRDefault="00E573A7" w:rsidP="008D2397">
      <w:pPr>
        <w:pStyle w:val="NoSpacing2"/>
        <w:keepLines/>
        <w:spacing w:after="160" w:line="22" w:lineRule="atLeast"/>
        <w:contextualSpacing/>
        <w:jc w:val="both"/>
        <w:rPr>
          <w:rFonts w:ascii="Times New Roman" w:hAnsi="Times New Roman"/>
          <w:b/>
          <w:sz w:val="24"/>
          <w:szCs w:val="24"/>
          <w:lang w:val="en-US"/>
        </w:rPr>
      </w:pPr>
    </w:p>
    <w:p w14:paraId="215DD91E" w14:textId="77777777" w:rsidR="008D2397" w:rsidRDefault="008D2397" w:rsidP="008D2397">
      <w:pPr>
        <w:pStyle w:val="NoSpacing2"/>
        <w:keepLines/>
        <w:spacing w:after="160" w:line="22" w:lineRule="atLeast"/>
        <w:contextualSpacing/>
        <w:jc w:val="both"/>
        <w:rPr>
          <w:rFonts w:ascii="Times New Roman" w:hAnsi="Times New Roman"/>
          <w:b/>
          <w:sz w:val="24"/>
          <w:szCs w:val="24"/>
          <w:lang w:val="en-US"/>
        </w:rPr>
      </w:pPr>
    </w:p>
    <w:p w14:paraId="285F28F2" w14:textId="3CE5FBF8" w:rsidR="008D2397" w:rsidRDefault="008D2397" w:rsidP="008D2397">
      <w:pPr>
        <w:pStyle w:val="NoSpacing2"/>
        <w:keepLines/>
        <w:spacing w:after="160" w:line="22" w:lineRule="atLeast"/>
        <w:contextualSpacing/>
        <w:jc w:val="both"/>
        <w:rPr>
          <w:rFonts w:ascii="Times New Roman" w:hAnsi="Times New Roman"/>
          <w:b/>
          <w:sz w:val="24"/>
          <w:szCs w:val="24"/>
          <w:lang w:val="en-US"/>
        </w:rPr>
      </w:pPr>
    </w:p>
    <w:p w14:paraId="5E003B40" w14:textId="49EDDE24" w:rsidR="00763CC3" w:rsidRDefault="00763CC3" w:rsidP="008D2397">
      <w:pPr>
        <w:pStyle w:val="NoSpacing2"/>
        <w:keepLines/>
        <w:spacing w:after="160" w:line="22" w:lineRule="atLeast"/>
        <w:contextualSpacing/>
        <w:jc w:val="both"/>
        <w:rPr>
          <w:rFonts w:ascii="Times New Roman" w:hAnsi="Times New Roman"/>
          <w:b/>
          <w:sz w:val="24"/>
          <w:szCs w:val="24"/>
          <w:lang w:val="en-US"/>
        </w:rPr>
      </w:pPr>
    </w:p>
    <w:p w14:paraId="456FE764" w14:textId="710CB8C6" w:rsidR="00763CC3" w:rsidRDefault="00763CC3" w:rsidP="008D2397">
      <w:pPr>
        <w:pStyle w:val="NoSpacing2"/>
        <w:keepLines/>
        <w:spacing w:after="160" w:line="22" w:lineRule="atLeast"/>
        <w:contextualSpacing/>
        <w:jc w:val="both"/>
        <w:rPr>
          <w:rFonts w:ascii="Times New Roman" w:hAnsi="Times New Roman"/>
          <w:b/>
          <w:sz w:val="24"/>
          <w:szCs w:val="24"/>
          <w:lang w:val="en-US"/>
        </w:rPr>
      </w:pPr>
    </w:p>
    <w:p w14:paraId="10196EC8" w14:textId="77777777" w:rsidR="00763CC3" w:rsidRDefault="00763CC3" w:rsidP="008D2397">
      <w:pPr>
        <w:pStyle w:val="NoSpacing2"/>
        <w:keepLines/>
        <w:spacing w:after="160" w:line="22" w:lineRule="atLeast"/>
        <w:contextualSpacing/>
        <w:jc w:val="both"/>
        <w:rPr>
          <w:rFonts w:ascii="Times New Roman" w:hAnsi="Times New Roman"/>
          <w:b/>
          <w:sz w:val="24"/>
          <w:szCs w:val="24"/>
          <w:lang w:val="en-US"/>
        </w:rPr>
      </w:pPr>
    </w:p>
    <w:p w14:paraId="65B2859B" w14:textId="77777777" w:rsidR="008D2397" w:rsidRDefault="008D2397" w:rsidP="008D2397">
      <w:pPr>
        <w:pStyle w:val="NoSpacing2"/>
        <w:keepLines/>
        <w:spacing w:after="160" w:line="22" w:lineRule="atLeast"/>
        <w:contextualSpacing/>
        <w:jc w:val="both"/>
        <w:rPr>
          <w:rFonts w:ascii="Times New Roman" w:hAnsi="Times New Roman"/>
          <w:b/>
          <w:sz w:val="24"/>
          <w:szCs w:val="24"/>
          <w:lang w:val="en-US"/>
        </w:rPr>
      </w:pPr>
    </w:p>
    <w:p w14:paraId="0CBC8645" w14:textId="77777777" w:rsidR="008D2397" w:rsidRPr="00F050CB" w:rsidRDefault="008D2397" w:rsidP="008D2397">
      <w:pPr>
        <w:pStyle w:val="NoSpacing2"/>
        <w:keepLines/>
        <w:spacing w:after="160" w:line="22" w:lineRule="atLeast"/>
        <w:contextualSpacing/>
        <w:jc w:val="both"/>
        <w:rPr>
          <w:rFonts w:ascii="Times New Roman" w:hAnsi="Times New Roman"/>
          <w:b/>
          <w:sz w:val="24"/>
          <w:szCs w:val="24"/>
          <w:lang w:val="en-US"/>
        </w:rPr>
      </w:pPr>
      <w:r w:rsidRPr="00F050CB">
        <w:rPr>
          <w:rFonts w:ascii="Times New Roman" w:hAnsi="Times New Roman"/>
          <w:b/>
          <w:sz w:val="24"/>
          <w:szCs w:val="24"/>
          <w:lang w:val="en-US"/>
        </w:rPr>
        <w:t>6. RESULTS - NSM ANALYSIS</w:t>
      </w:r>
    </w:p>
    <w:p w14:paraId="3777BB51" w14:textId="77777777" w:rsidR="008D2397" w:rsidRDefault="008D2397" w:rsidP="008D2397">
      <w:pPr>
        <w:pStyle w:val="NoSpacing"/>
        <w:jc w:val="both"/>
        <w:rPr>
          <w:rFonts w:ascii="Times New Roman" w:hAnsi="Times New Roman" w:cs="Times New Roman"/>
          <w:sz w:val="24"/>
          <w:szCs w:val="24"/>
        </w:rPr>
      </w:pPr>
      <w:r>
        <w:rPr>
          <w:rFonts w:ascii="Times New Roman" w:hAnsi="Times New Roman" w:cs="Times New Roman"/>
          <w:sz w:val="24"/>
          <w:szCs w:val="24"/>
        </w:rPr>
        <w:t>This study examined online political participation (OPP) related to the AZM project with two primary goals: 1) to identify the solitudes of activism 2) to examine how the processes of framing and scale shift propelled the movement internationally.</w:t>
      </w:r>
    </w:p>
    <w:p w14:paraId="0759D963" w14:textId="77777777" w:rsidR="008D2397" w:rsidRPr="006504F7" w:rsidRDefault="008D2397" w:rsidP="008D2397">
      <w:pPr>
        <w:pStyle w:val="NoSpacing"/>
        <w:jc w:val="both"/>
        <w:rPr>
          <w:rFonts w:ascii="Times New Roman" w:hAnsi="Times New Roman" w:cs="Times New Roman"/>
          <w:sz w:val="24"/>
          <w:szCs w:val="24"/>
        </w:rPr>
      </w:pPr>
    </w:p>
    <w:p w14:paraId="1CF55EF8" w14:textId="77777777" w:rsidR="008D2397" w:rsidRPr="00F050CB" w:rsidRDefault="008D2397" w:rsidP="008D2397">
      <w:pPr>
        <w:pStyle w:val="NoSpacing2"/>
        <w:spacing w:after="160" w:line="22" w:lineRule="atLeast"/>
        <w:contextualSpacing/>
        <w:rPr>
          <w:rFonts w:ascii="Times New Roman" w:hAnsi="Times New Roman"/>
          <w:b/>
          <w:i/>
          <w:sz w:val="24"/>
          <w:szCs w:val="24"/>
        </w:rPr>
      </w:pPr>
      <w:r>
        <w:rPr>
          <w:rFonts w:ascii="Times New Roman" w:hAnsi="Times New Roman"/>
          <w:b/>
          <w:i/>
          <w:sz w:val="24"/>
          <w:szCs w:val="24"/>
          <w:lang w:val="en-US"/>
        </w:rPr>
        <w:t xml:space="preserve">6.1 </w:t>
      </w:r>
      <w:r w:rsidRPr="00F050CB">
        <w:rPr>
          <w:rFonts w:ascii="Times New Roman" w:hAnsi="Times New Roman"/>
          <w:b/>
          <w:i/>
          <w:sz w:val="24"/>
          <w:szCs w:val="24"/>
          <w:lang w:val="en-US"/>
        </w:rPr>
        <w:t xml:space="preserve">Local Perspective – Berta </w:t>
      </w:r>
      <w:proofErr w:type="spellStart"/>
      <w:r w:rsidRPr="00F050CB">
        <w:rPr>
          <w:rFonts w:ascii="Times New Roman" w:hAnsi="Times New Roman"/>
          <w:b/>
          <w:i/>
          <w:sz w:val="24"/>
          <w:szCs w:val="24"/>
          <w:lang w:val="en-US"/>
        </w:rPr>
        <w:t>Cáceres</w:t>
      </w:r>
      <w:proofErr w:type="spellEnd"/>
      <w:r w:rsidRPr="00F050CB">
        <w:rPr>
          <w:rFonts w:ascii="Times New Roman" w:hAnsi="Times New Roman"/>
          <w:b/>
          <w:i/>
          <w:sz w:val="24"/>
          <w:szCs w:val="24"/>
          <w:lang w:val="en-US"/>
        </w:rPr>
        <w:t xml:space="preserve"> and the Rio Blanco </w:t>
      </w:r>
      <w:r w:rsidRPr="00F050CB">
        <w:rPr>
          <w:rFonts w:ascii="Times New Roman" w:hAnsi="Times New Roman"/>
          <w:b/>
          <w:i/>
          <w:sz w:val="24"/>
          <w:szCs w:val="24"/>
          <w:shd w:val="clear" w:color="auto" w:fill="FFFFFF"/>
          <w:lang w:val="en-US"/>
        </w:rPr>
        <w:t>Resistance Efforts</w:t>
      </w:r>
    </w:p>
    <w:p w14:paraId="0C4905D2" w14:textId="77777777" w:rsidR="008D2397" w:rsidRDefault="008D2397" w:rsidP="008D2397">
      <w:pPr>
        <w:pStyle w:val="NoSpacing2"/>
        <w:spacing w:after="160" w:line="22" w:lineRule="atLeast"/>
        <w:contextualSpacing/>
        <w:rPr>
          <w:rFonts w:ascii="Times New Roman" w:hAnsi="Times New Roman"/>
          <w:i/>
          <w:sz w:val="24"/>
          <w:szCs w:val="24"/>
          <w:lang w:val="en-US"/>
        </w:rPr>
      </w:pPr>
    </w:p>
    <w:p w14:paraId="687105D4" w14:textId="77777777" w:rsidR="008D2397" w:rsidRPr="007D7330" w:rsidRDefault="008D2397" w:rsidP="008D2397">
      <w:pPr>
        <w:pStyle w:val="NoSpacing2"/>
        <w:spacing w:after="160" w:line="22" w:lineRule="atLeast"/>
        <w:contextualSpacing/>
        <w:rPr>
          <w:rFonts w:ascii="Times New Roman" w:hAnsi="Times New Roman"/>
          <w:i/>
          <w:sz w:val="24"/>
          <w:szCs w:val="24"/>
          <w:lang w:val="en-US"/>
        </w:rPr>
      </w:pPr>
      <w:r w:rsidRPr="007D7330">
        <w:rPr>
          <w:rFonts w:ascii="Times New Roman" w:hAnsi="Times New Roman"/>
          <w:i/>
          <w:sz w:val="24"/>
          <w:szCs w:val="24"/>
          <w:lang w:val="en-US"/>
        </w:rPr>
        <w:t>Domestic Framing</w:t>
      </w:r>
    </w:p>
    <w:p w14:paraId="52F98D3A" w14:textId="77777777" w:rsidR="008D2397" w:rsidRPr="007D7330" w:rsidRDefault="008D2397" w:rsidP="008D2397">
      <w:pPr>
        <w:pStyle w:val="NoSpacing2"/>
        <w:spacing w:after="160" w:line="22" w:lineRule="atLeast"/>
        <w:contextualSpacing/>
        <w:rPr>
          <w:rFonts w:ascii="Times New Roman" w:hAnsi="Times New Roman"/>
          <w:i/>
          <w:sz w:val="24"/>
          <w:szCs w:val="24"/>
          <w:u w:val="single"/>
          <w:lang w:val="en-US"/>
        </w:rPr>
      </w:pPr>
    </w:p>
    <w:p w14:paraId="4AABC389" w14:textId="77777777" w:rsidR="008D2397" w:rsidRPr="00531ED4" w:rsidRDefault="008D2397" w:rsidP="008D2397">
      <w:pPr>
        <w:pStyle w:val="NoSpacing2"/>
        <w:spacing w:after="160" w:line="22" w:lineRule="atLeast"/>
        <w:contextualSpacing/>
        <w:jc w:val="both"/>
        <w:rPr>
          <w:rFonts w:ascii="Times New Roman" w:hAnsi="Times New Roman"/>
          <w:sz w:val="24"/>
          <w:szCs w:val="24"/>
        </w:rPr>
      </w:pPr>
      <w:r w:rsidRPr="00531ED4">
        <w:rPr>
          <w:rFonts w:ascii="Times New Roman" w:hAnsi="Times New Roman"/>
          <w:sz w:val="24"/>
          <w:szCs w:val="24"/>
        </w:rPr>
        <w:t xml:space="preserve">Local collective action framing began as a two-pronged approach. Initially organizers framed issues in ways that built awareness on the immediate impacts of the construction of the </w:t>
      </w:r>
      <w:proofErr w:type="spellStart"/>
      <w:r w:rsidRPr="00531ED4">
        <w:rPr>
          <w:rFonts w:ascii="Times New Roman" w:hAnsi="Times New Roman"/>
          <w:sz w:val="24"/>
          <w:szCs w:val="24"/>
        </w:rPr>
        <w:t>megadam</w:t>
      </w:r>
      <w:proofErr w:type="spellEnd"/>
      <w:r w:rsidRPr="00531ED4">
        <w:rPr>
          <w:rFonts w:ascii="Times New Roman" w:hAnsi="Times New Roman"/>
          <w:sz w:val="24"/>
          <w:szCs w:val="24"/>
        </w:rPr>
        <w:t xml:space="preserve"> on the daily lives of affected communities. Megaprojects were framed as </w:t>
      </w:r>
      <w:proofErr w:type="spellStart"/>
      <w:r w:rsidRPr="00531ED4">
        <w:rPr>
          <w:rFonts w:ascii="Times New Roman" w:hAnsi="Times New Roman"/>
          <w:i/>
          <w:sz w:val="24"/>
          <w:szCs w:val="24"/>
        </w:rPr>
        <w:t>proyectos</w:t>
      </w:r>
      <w:proofErr w:type="spellEnd"/>
      <w:r w:rsidRPr="00531ED4">
        <w:rPr>
          <w:rFonts w:ascii="Times New Roman" w:hAnsi="Times New Roman"/>
          <w:i/>
          <w:sz w:val="24"/>
          <w:szCs w:val="24"/>
        </w:rPr>
        <w:t xml:space="preserve"> de </w:t>
      </w:r>
      <w:proofErr w:type="spellStart"/>
      <w:r w:rsidRPr="00531ED4">
        <w:rPr>
          <w:rFonts w:ascii="Times New Roman" w:hAnsi="Times New Roman"/>
          <w:i/>
          <w:sz w:val="24"/>
          <w:szCs w:val="24"/>
        </w:rPr>
        <w:t>muerte</w:t>
      </w:r>
      <w:proofErr w:type="spellEnd"/>
      <w:r w:rsidRPr="00531ED4">
        <w:rPr>
          <w:rFonts w:ascii="Times New Roman" w:hAnsi="Times New Roman"/>
          <w:sz w:val="24"/>
          <w:szCs w:val="24"/>
        </w:rPr>
        <w:t xml:space="preserve"> (projects of death) and as part of a larger extractive model that contradicts the environmentally-friendly marketing of </w:t>
      </w:r>
      <w:proofErr w:type="spellStart"/>
      <w:r w:rsidRPr="00531ED4">
        <w:rPr>
          <w:rFonts w:ascii="Times New Roman" w:hAnsi="Times New Roman"/>
          <w:sz w:val="24"/>
          <w:szCs w:val="24"/>
        </w:rPr>
        <w:t>megadams</w:t>
      </w:r>
      <w:proofErr w:type="spellEnd"/>
      <w:r w:rsidRPr="00531ED4">
        <w:rPr>
          <w:rFonts w:ascii="Times New Roman" w:hAnsi="Times New Roman"/>
          <w:sz w:val="24"/>
          <w:szCs w:val="24"/>
        </w:rPr>
        <w:t xml:space="preserve"> by the World Bank. Instead, COPINH highlights that </w:t>
      </w:r>
      <w:proofErr w:type="spellStart"/>
      <w:r w:rsidRPr="00531ED4">
        <w:rPr>
          <w:rFonts w:ascii="Times New Roman" w:hAnsi="Times New Roman"/>
          <w:sz w:val="24"/>
          <w:szCs w:val="24"/>
        </w:rPr>
        <w:t>megadam</w:t>
      </w:r>
      <w:proofErr w:type="spellEnd"/>
      <w:r w:rsidRPr="00531ED4">
        <w:rPr>
          <w:rFonts w:ascii="Times New Roman" w:hAnsi="Times New Roman"/>
          <w:sz w:val="24"/>
          <w:szCs w:val="24"/>
        </w:rPr>
        <w:t xml:space="preserve"> construction will have severe environmental impacts (COPINH, 2010). </w:t>
      </w:r>
    </w:p>
    <w:p w14:paraId="3A7933F7" w14:textId="77777777" w:rsidR="008D2397" w:rsidRPr="00531ED4" w:rsidRDefault="008D2397" w:rsidP="008D2397">
      <w:pPr>
        <w:pStyle w:val="NoSpacing2"/>
        <w:spacing w:after="160" w:line="22" w:lineRule="atLeast"/>
        <w:contextualSpacing/>
        <w:jc w:val="both"/>
        <w:rPr>
          <w:rFonts w:ascii="Times New Roman" w:hAnsi="Times New Roman"/>
          <w:sz w:val="24"/>
          <w:szCs w:val="24"/>
        </w:rPr>
      </w:pPr>
    </w:p>
    <w:p w14:paraId="56CB525C" w14:textId="77777777" w:rsidR="008D2397" w:rsidRPr="00531ED4" w:rsidRDefault="008D2397" w:rsidP="008D2397">
      <w:pPr>
        <w:pStyle w:val="NoSpacing2"/>
        <w:spacing w:after="160" w:line="22" w:lineRule="atLeast"/>
        <w:contextualSpacing/>
        <w:jc w:val="both"/>
        <w:rPr>
          <w:rFonts w:ascii="Times New Roman" w:hAnsi="Times New Roman"/>
          <w:sz w:val="24"/>
          <w:szCs w:val="24"/>
          <w:lang w:val="en-US"/>
        </w:rPr>
      </w:pPr>
      <w:r w:rsidRPr="00531ED4">
        <w:rPr>
          <w:rFonts w:ascii="Times New Roman" w:hAnsi="Times New Roman"/>
          <w:sz w:val="24"/>
          <w:szCs w:val="24"/>
        </w:rPr>
        <w:t xml:space="preserve">Second, framing sought to mobilize </w:t>
      </w:r>
      <w:proofErr w:type="spellStart"/>
      <w:r w:rsidRPr="00531ED4">
        <w:rPr>
          <w:rFonts w:ascii="Times New Roman" w:hAnsi="Times New Roman"/>
          <w:sz w:val="24"/>
          <w:szCs w:val="24"/>
        </w:rPr>
        <w:t>Lenca</w:t>
      </w:r>
      <w:proofErr w:type="spellEnd"/>
      <w:r w:rsidRPr="00531ED4">
        <w:rPr>
          <w:rFonts w:ascii="Times New Roman" w:hAnsi="Times New Roman"/>
          <w:sz w:val="24"/>
          <w:szCs w:val="24"/>
        </w:rPr>
        <w:t xml:space="preserve"> communities by reaffirming </w:t>
      </w:r>
      <w:proofErr w:type="spellStart"/>
      <w:r w:rsidRPr="00531ED4">
        <w:rPr>
          <w:rFonts w:ascii="Times New Roman" w:hAnsi="Times New Roman"/>
          <w:sz w:val="24"/>
          <w:szCs w:val="24"/>
        </w:rPr>
        <w:t>Lenca</w:t>
      </w:r>
      <w:proofErr w:type="spellEnd"/>
      <w:r w:rsidRPr="00531ED4">
        <w:rPr>
          <w:rFonts w:ascii="Times New Roman" w:hAnsi="Times New Roman"/>
          <w:sz w:val="24"/>
          <w:szCs w:val="24"/>
        </w:rPr>
        <w:t xml:space="preserve"> identity and by highlighting their culture, resilience and strength against powerful external actors (COPINH, 2010). </w:t>
      </w:r>
      <w:r w:rsidRPr="00531ED4">
        <w:rPr>
          <w:rFonts w:ascii="Times New Roman" w:hAnsi="Times New Roman"/>
          <w:sz w:val="24"/>
          <w:szCs w:val="24"/>
          <w:lang w:val="en-US"/>
        </w:rPr>
        <w:t xml:space="preserve">At the core of </w:t>
      </w:r>
      <w:r w:rsidRPr="00531ED4">
        <w:rPr>
          <w:rFonts w:ascii="Times New Roman" w:hAnsi="Times New Roman"/>
          <w:i/>
          <w:sz w:val="24"/>
          <w:szCs w:val="24"/>
          <w:lang w:val="en-US"/>
        </w:rPr>
        <w:t xml:space="preserve">la </w:t>
      </w:r>
      <w:proofErr w:type="spellStart"/>
      <w:r w:rsidRPr="00531ED4">
        <w:rPr>
          <w:rFonts w:ascii="Times New Roman" w:hAnsi="Times New Roman"/>
          <w:i/>
          <w:sz w:val="24"/>
          <w:szCs w:val="24"/>
          <w:lang w:val="en-US"/>
        </w:rPr>
        <w:t>lucha</w:t>
      </w:r>
      <w:proofErr w:type="spellEnd"/>
      <w:r w:rsidRPr="00531ED4">
        <w:rPr>
          <w:rFonts w:ascii="Times New Roman" w:hAnsi="Times New Roman"/>
          <w:sz w:val="24"/>
          <w:szCs w:val="24"/>
          <w:lang w:val="en-US"/>
        </w:rPr>
        <w:t xml:space="preserve"> were </w:t>
      </w:r>
      <w:r>
        <w:rPr>
          <w:rFonts w:ascii="Times New Roman" w:hAnsi="Times New Roman"/>
          <w:sz w:val="24"/>
          <w:szCs w:val="24"/>
          <w:lang w:val="en-US"/>
        </w:rPr>
        <w:t>their inherent</w:t>
      </w:r>
      <w:r w:rsidRPr="00531ED4">
        <w:rPr>
          <w:rFonts w:ascii="Times New Roman" w:hAnsi="Times New Roman"/>
          <w:sz w:val="24"/>
          <w:szCs w:val="24"/>
          <w:lang w:val="en-US"/>
        </w:rPr>
        <w:t xml:space="preserve"> rights as </w:t>
      </w:r>
      <w:r>
        <w:rPr>
          <w:rFonts w:ascii="Times New Roman" w:hAnsi="Times New Roman"/>
          <w:sz w:val="24"/>
          <w:szCs w:val="24"/>
          <w:lang w:val="en-US"/>
        </w:rPr>
        <w:t>I</w:t>
      </w:r>
      <w:r w:rsidRPr="00531ED4">
        <w:rPr>
          <w:rFonts w:ascii="Times New Roman" w:hAnsi="Times New Roman"/>
          <w:sz w:val="24"/>
          <w:szCs w:val="24"/>
          <w:lang w:val="en-US"/>
        </w:rPr>
        <w:t xml:space="preserve">ndigenous peoples. Summarized in the motto placed at the end of each </w:t>
      </w:r>
      <w:proofErr w:type="spellStart"/>
      <w:r w:rsidRPr="00531ED4">
        <w:rPr>
          <w:rFonts w:ascii="Times New Roman" w:hAnsi="Times New Roman"/>
          <w:i/>
          <w:sz w:val="24"/>
          <w:szCs w:val="24"/>
          <w:lang w:val="en-US"/>
        </w:rPr>
        <w:t>communicado</w:t>
      </w:r>
      <w:proofErr w:type="spellEnd"/>
      <w:r w:rsidRPr="00531ED4">
        <w:rPr>
          <w:rFonts w:ascii="Times New Roman" w:hAnsi="Times New Roman"/>
          <w:sz w:val="24"/>
          <w:szCs w:val="24"/>
          <w:lang w:val="en-US"/>
        </w:rPr>
        <w:t xml:space="preserve">. </w:t>
      </w:r>
    </w:p>
    <w:p w14:paraId="51238623" w14:textId="77777777" w:rsidR="008D2397" w:rsidRPr="00A47C36" w:rsidRDefault="008D2397" w:rsidP="008D2397">
      <w:pPr>
        <w:pStyle w:val="NoSpacing2"/>
        <w:spacing w:after="160" w:line="22" w:lineRule="atLeast"/>
        <w:contextualSpacing/>
        <w:jc w:val="both"/>
        <w:rPr>
          <w:rFonts w:ascii="Times New Roman" w:hAnsi="Times New Roman"/>
          <w:sz w:val="24"/>
          <w:szCs w:val="24"/>
          <w:lang w:val="en-US"/>
        </w:rPr>
      </w:pPr>
    </w:p>
    <w:p w14:paraId="5ADDCA13" w14:textId="77777777" w:rsidR="008D2397" w:rsidRPr="00487828" w:rsidRDefault="008D2397" w:rsidP="008D2397">
      <w:pPr>
        <w:pStyle w:val="NoSpacing2"/>
        <w:spacing w:after="160" w:line="22" w:lineRule="atLeast"/>
        <w:contextualSpacing/>
        <w:jc w:val="both"/>
        <w:rPr>
          <w:rFonts w:ascii="Times New Roman" w:hAnsi="Times New Roman"/>
          <w:sz w:val="18"/>
          <w:szCs w:val="18"/>
          <w:lang w:val="en-US"/>
        </w:rPr>
        <w:sectPr w:rsidR="008D2397" w:rsidRPr="00487828" w:rsidSect="00A27FC2">
          <w:type w:val="continuous"/>
          <w:pgSz w:w="12240" w:h="15840"/>
          <w:pgMar w:top="1440" w:right="1440" w:bottom="1440" w:left="1440" w:header="720" w:footer="720" w:gutter="0"/>
          <w:cols w:space="720"/>
          <w:docGrid w:linePitch="360"/>
        </w:sectPr>
      </w:pPr>
      <w:r w:rsidRPr="00487828">
        <w:rPr>
          <w:rFonts w:ascii="Times New Roman" w:hAnsi="Times New Roman"/>
          <w:sz w:val="18"/>
          <w:szCs w:val="18"/>
          <w:lang w:val="en-US"/>
        </w:rPr>
        <w:t xml:space="preserve">Original Spanish Text: </w:t>
      </w:r>
      <w:r w:rsidRPr="00487828">
        <w:rPr>
          <w:rFonts w:ascii="Times New Roman" w:hAnsi="Times New Roman"/>
          <w:sz w:val="18"/>
          <w:szCs w:val="18"/>
          <w:lang w:val="en-US"/>
        </w:rPr>
        <w:tab/>
      </w:r>
      <w:r w:rsidRPr="00487828">
        <w:rPr>
          <w:rFonts w:ascii="Times New Roman" w:hAnsi="Times New Roman"/>
          <w:sz w:val="18"/>
          <w:szCs w:val="18"/>
          <w:lang w:val="en-US"/>
        </w:rPr>
        <w:tab/>
      </w:r>
      <w:r w:rsidRPr="00487828">
        <w:rPr>
          <w:rFonts w:ascii="Times New Roman" w:hAnsi="Times New Roman"/>
          <w:sz w:val="18"/>
          <w:szCs w:val="18"/>
          <w:lang w:val="en-US"/>
        </w:rPr>
        <w:tab/>
      </w:r>
      <w:r w:rsidRPr="00487828">
        <w:rPr>
          <w:rFonts w:ascii="Times New Roman" w:hAnsi="Times New Roman"/>
          <w:sz w:val="18"/>
          <w:szCs w:val="18"/>
          <w:lang w:val="en-US"/>
        </w:rPr>
        <w:tab/>
      </w:r>
      <w:r w:rsidRPr="00487828">
        <w:rPr>
          <w:rFonts w:ascii="Times New Roman" w:hAnsi="Times New Roman"/>
          <w:sz w:val="18"/>
          <w:szCs w:val="18"/>
          <w:lang w:val="en-US"/>
        </w:rPr>
        <w:tab/>
        <w:t>English Translation:</w:t>
      </w:r>
    </w:p>
    <w:p w14:paraId="099E212F" w14:textId="77777777" w:rsidR="008D2397" w:rsidRPr="0064580D" w:rsidRDefault="008D2397" w:rsidP="008D2397">
      <w:pPr>
        <w:pStyle w:val="NoSpacing2"/>
        <w:spacing w:after="160" w:line="22" w:lineRule="atLeast"/>
        <w:contextualSpacing/>
        <w:jc w:val="both"/>
        <w:rPr>
          <w:rFonts w:ascii="Times New Roman" w:hAnsi="Times New Roman"/>
          <w:i/>
          <w:sz w:val="22"/>
          <w:szCs w:val="22"/>
          <w:lang w:val="es-419"/>
        </w:rPr>
      </w:pPr>
      <w:r w:rsidRPr="007048AE">
        <w:rPr>
          <w:rFonts w:ascii="Times New Roman" w:hAnsi="Times New Roman"/>
          <w:i/>
          <w:sz w:val="22"/>
          <w:szCs w:val="22"/>
          <w:lang w:val="es-419"/>
        </w:rPr>
        <w:t xml:space="preserve">“Con la fuerza ancestral de </w:t>
      </w:r>
      <w:proofErr w:type="spellStart"/>
      <w:r w:rsidRPr="007048AE">
        <w:rPr>
          <w:rFonts w:ascii="Times New Roman" w:hAnsi="Times New Roman"/>
          <w:i/>
          <w:sz w:val="22"/>
          <w:szCs w:val="22"/>
          <w:lang w:val="es-419"/>
        </w:rPr>
        <w:t>Izelaca</w:t>
      </w:r>
      <w:proofErr w:type="spellEnd"/>
      <w:r w:rsidRPr="007048AE">
        <w:rPr>
          <w:rFonts w:ascii="Times New Roman" w:hAnsi="Times New Roman"/>
          <w:i/>
          <w:sz w:val="22"/>
          <w:szCs w:val="22"/>
          <w:lang w:val="es-419"/>
        </w:rPr>
        <w:t>, Lempira,</w:t>
      </w:r>
      <w:r w:rsidRPr="007048AE">
        <w:rPr>
          <w:rFonts w:ascii="Times New Roman" w:hAnsi="Times New Roman"/>
          <w:i/>
          <w:sz w:val="22"/>
          <w:szCs w:val="22"/>
          <w:shd w:val="clear" w:color="auto" w:fill="FFFFFF"/>
          <w:lang w:val="es-419"/>
        </w:rPr>
        <w:t xml:space="preserve"> Mota y </w:t>
      </w:r>
      <w:proofErr w:type="spellStart"/>
      <w:r w:rsidRPr="007048AE">
        <w:rPr>
          <w:rFonts w:ascii="Times New Roman" w:hAnsi="Times New Roman"/>
          <w:i/>
          <w:sz w:val="22"/>
          <w:szCs w:val="22"/>
          <w:shd w:val="clear" w:color="auto" w:fill="FFFFFF"/>
          <w:lang w:val="es-419"/>
        </w:rPr>
        <w:t>Etempica</w:t>
      </w:r>
      <w:proofErr w:type="spellEnd"/>
      <w:r w:rsidRPr="007048AE">
        <w:rPr>
          <w:rFonts w:ascii="Times New Roman" w:hAnsi="Times New Roman"/>
          <w:i/>
          <w:sz w:val="22"/>
          <w:szCs w:val="22"/>
          <w:shd w:val="clear" w:color="auto" w:fill="FFFFFF"/>
          <w:lang w:val="es-419"/>
        </w:rPr>
        <w:t xml:space="preserve"> se levantan nuestras</w:t>
      </w:r>
      <w:r w:rsidRPr="007048AE">
        <w:rPr>
          <w:rFonts w:ascii="Times New Roman" w:hAnsi="Times New Roman"/>
          <w:i/>
          <w:sz w:val="22"/>
          <w:szCs w:val="22"/>
          <w:lang w:val="es-419"/>
        </w:rPr>
        <w:t xml:space="preserve"> voces llenas de vida, justicia, libertad, dignidad y paz</w:t>
      </w:r>
      <w:proofErr w:type="gramStart"/>
      <w:r w:rsidRPr="007048AE">
        <w:rPr>
          <w:rFonts w:ascii="Times New Roman" w:hAnsi="Times New Roman"/>
          <w:i/>
          <w:sz w:val="22"/>
          <w:szCs w:val="22"/>
          <w:lang w:val="es-419"/>
        </w:rPr>
        <w:t>.</w:t>
      </w:r>
      <w:r>
        <w:rPr>
          <w:rFonts w:ascii="Times New Roman" w:hAnsi="Times New Roman"/>
          <w:i/>
          <w:sz w:val="22"/>
          <w:szCs w:val="22"/>
          <w:lang w:val="es-419"/>
        </w:rPr>
        <w:t>”</w:t>
      </w:r>
      <w:r w:rsidRPr="0064580D">
        <w:rPr>
          <w:rFonts w:ascii="Times New Roman" w:hAnsi="Times New Roman"/>
          <w:i/>
          <w:sz w:val="22"/>
          <w:szCs w:val="22"/>
          <w:lang w:val="es-419"/>
        </w:rPr>
        <w:t>(</w:t>
      </w:r>
      <w:proofErr w:type="gramEnd"/>
      <w:r w:rsidRPr="0064580D">
        <w:rPr>
          <w:rFonts w:ascii="Times New Roman" w:hAnsi="Times New Roman"/>
          <w:i/>
          <w:sz w:val="22"/>
          <w:szCs w:val="22"/>
          <w:lang w:val="es-419"/>
        </w:rPr>
        <w:t>COPINH, 26 Feb 2013).</w:t>
      </w:r>
    </w:p>
    <w:p w14:paraId="126BB93B" w14:textId="77777777" w:rsidR="008D2397" w:rsidRPr="0064580D" w:rsidRDefault="008D2397" w:rsidP="008D2397">
      <w:pPr>
        <w:pStyle w:val="NoSpacing2"/>
        <w:spacing w:after="160" w:line="22" w:lineRule="atLeast"/>
        <w:contextualSpacing/>
        <w:jc w:val="both"/>
        <w:rPr>
          <w:rFonts w:ascii="Times New Roman" w:hAnsi="Times New Roman"/>
          <w:i/>
          <w:sz w:val="22"/>
          <w:szCs w:val="22"/>
          <w:lang w:val="es-419"/>
        </w:rPr>
      </w:pPr>
    </w:p>
    <w:p w14:paraId="49ADC5E7" w14:textId="77777777" w:rsidR="008D2397" w:rsidRPr="0064580D" w:rsidRDefault="008D2397" w:rsidP="008D2397">
      <w:pPr>
        <w:pStyle w:val="NoSpacing2"/>
        <w:spacing w:after="160" w:line="22" w:lineRule="atLeast"/>
        <w:contextualSpacing/>
        <w:jc w:val="both"/>
        <w:rPr>
          <w:rFonts w:ascii="Times New Roman" w:hAnsi="Times New Roman"/>
          <w:i/>
          <w:sz w:val="22"/>
          <w:szCs w:val="22"/>
          <w:lang w:val="en-US"/>
        </w:rPr>
        <w:sectPr w:rsidR="008D2397" w:rsidRPr="0064580D" w:rsidSect="003E1C58">
          <w:type w:val="continuous"/>
          <w:pgSz w:w="12240" w:h="15840"/>
          <w:pgMar w:top="1440" w:right="1440" w:bottom="1440" w:left="1440" w:header="720" w:footer="720" w:gutter="0"/>
          <w:cols w:num="2" w:space="720"/>
          <w:docGrid w:linePitch="360"/>
        </w:sectPr>
      </w:pPr>
      <w:r w:rsidRPr="007048AE">
        <w:rPr>
          <w:rFonts w:ascii="Times New Roman" w:hAnsi="Times New Roman"/>
          <w:i/>
          <w:sz w:val="22"/>
          <w:szCs w:val="22"/>
          <w:lang w:val="en-US"/>
        </w:rPr>
        <w:t xml:space="preserve">“With the ancestral strength of </w:t>
      </w:r>
      <w:proofErr w:type="spellStart"/>
      <w:r w:rsidRPr="007048AE">
        <w:rPr>
          <w:rFonts w:ascii="Times New Roman" w:hAnsi="Times New Roman"/>
          <w:i/>
          <w:sz w:val="22"/>
          <w:szCs w:val="22"/>
          <w:lang w:val="en-US"/>
        </w:rPr>
        <w:t>Izelaca</w:t>
      </w:r>
      <w:proofErr w:type="spellEnd"/>
      <w:r w:rsidRPr="007048AE">
        <w:rPr>
          <w:rFonts w:ascii="Times New Roman" w:hAnsi="Times New Roman"/>
          <w:i/>
          <w:sz w:val="22"/>
          <w:szCs w:val="22"/>
          <w:lang w:val="en-US"/>
        </w:rPr>
        <w:t xml:space="preserve">, Lempira, </w:t>
      </w:r>
      <w:proofErr w:type="spellStart"/>
      <w:r w:rsidRPr="007048AE">
        <w:rPr>
          <w:rFonts w:ascii="Times New Roman" w:hAnsi="Times New Roman"/>
          <w:i/>
          <w:sz w:val="22"/>
          <w:szCs w:val="22"/>
          <w:lang w:val="en-US"/>
        </w:rPr>
        <w:t>Mota</w:t>
      </w:r>
      <w:proofErr w:type="spellEnd"/>
      <w:r w:rsidRPr="007048AE">
        <w:rPr>
          <w:rFonts w:ascii="Times New Roman" w:hAnsi="Times New Roman"/>
          <w:i/>
          <w:sz w:val="22"/>
          <w:szCs w:val="22"/>
          <w:lang w:val="en-US"/>
        </w:rPr>
        <w:t xml:space="preserve"> and </w:t>
      </w:r>
      <w:proofErr w:type="spellStart"/>
      <w:r w:rsidRPr="007048AE">
        <w:rPr>
          <w:rFonts w:ascii="Times New Roman" w:hAnsi="Times New Roman"/>
          <w:i/>
          <w:sz w:val="22"/>
          <w:szCs w:val="22"/>
          <w:lang w:val="en-US"/>
        </w:rPr>
        <w:t>Etempica</w:t>
      </w:r>
      <w:proofErr w:type="spellEnd"/>
      <w:r w:rsidRPr="007048AE">
        <w:rPr>
          <w:rFonts w:ascii="Times New Roman" w:hAnsi="Times New Roman"/>
          <w:i/>
          <w:sz w:val="22"/>
          <w:szCs w:val="22"/>
          <w:lang w:val="en-US"/>
        </w:rPr>
        <w:t xml:space="preserve"> we raise our voices full of life, justice, freedom, dignity and peace.”</w:t>
      </w:r>
      <w:r>
        <w:rPr>
          <w:rFonts w:ascii="Times New Roman" w:hAnsi="Times New Roman"/>
          <w:i/>
          <w:sz w:val="22"/>
          <w:szCs w:val="22"/>
          <w:lang w:val="en-US"/>
        </w:rPr>
        <w:t xml:space="preserve"> (COPINH, 26 Feb 2013).</w:t>
      </w:r>
    </w:p>
    <w:p w14:paraId="2A8E14F9" w14:textId="77777777" w:rsidR="008D2397" w:rsidRPr="002B7AEB" w:rsidRDefault="008D2397" w:rsidP="008D2397">
      <w:pPr>
        <w:pStyle w:val="NoSpacing2"/>
        <w:spacing w:after="160" w:line="22" w:lineRule="atLeast"/>
        <w:contextualSpacing/>
        <w:jc w:val="both"/>
        <w:rPr>
          <w:rFonts w:ascii="Times New Roman" w:hAnsi="Times New Roman"/>
          <w:sz w:val="24"/>
          <w:szCs w:val="24"/>
          <w:lang w:val="en-US"/>
        </w:rPr>
      </w:pPr>
      <w:r>
        <w:rPr>
          <w:rFonts w:ascii="Times New Roman" w:hAnsi="Times New Roman"/>
          <w:sz w:val="24"/>
          <w:szCs w:val="24"/>
          <w:lang w:val="en-US"/>
        </w:rPr>
        <w:t xml:space="preserve">Other strategies used to accomplish this included workshops focused on creating awareness on issues like colonization and domestic and international </w:t>
      </w:r>
      <w:r w:rsidRPr="0064580D">
        <w:rPr>
          <w:rFonts w:ascii="Times New Roman" w:hAnsi="Times New Roman"/>
          <w:sz w:val="24"/>
          <w:szCs w:val="24"/>
          <w:lang w:val="en-US"/>
        </w:rPr>
        <w:t>repertoires of contention in Honduras and internationally (</w:t>
      </w:r>
      <w:proofErr w:type="spellStart"/>
      <w:r w:rsidRPr="0064580D">
        <w:rPr>
          <w:rFonts w:ascii="Times New Roman" w:hAnsi="Times New Roman"/>
          <w:sz w:val="24"/>
          <w:szCs w:val="24"/>
          <w:lang w:val="en-US"/>
        </w:rPr>
        <w:t>Gayá</w:t>
      </w:r>
      <w:proofErr w:type="spellEnd"/>
      <w:r w:rsidRPr="0064580D">
        <w:rPr>
          <w:rFonts w:ascii="Times New Roman" w:hAnsi="Times New Roman"/>
          <w:sz w:val="24"/>
          <w:szCs w:val="24"/>
          <w:lang w:val="en-US"/>
        </w:rPr>
        <w:t>, 2013)</w:t>
      </w:r>
      <w:r>
        <w:rPr>
          <w:rFonts w:ascii="Times New Roman" w:hAnsi="Times New Roman"/>
          <w:sz w:val="24"/>
          <w:szCs w:val="24"/>
          <w:lang w:val="en-US"/>
        </w:rPr>
        <w:t xml:space="preserve"> - see </w:t>
      </w:r>
      <w:r w:rsidRPr="000F5DA6">
        <w:rPr>
          <w:rFonts w:ascii="Times New Roman" w:hAnsi="Times New Roman"/>
          <w:b/>
          <w:sz w:val="24"/>
          <w:szCs w:val="24"/>
          <w:lang w:val="en-US"/>
        </w:rPr>
        <w:t>Appendix 5</w:t>
      </w:r>
      <w:r w:rsidRPr="0064580D">
        <w:rPr>
          <w:rFonts w:ascii="Times New Roman" w:hAnsi="Times New Roman"/>
          <w:sz w:val="24"/>
          <w:szCs w:val="24"/>
          <w:lang w:val="en-US"/>
        </w:rPr>
        <w:t>.</w:t>
      </w:r>
      <w:r>
        <w:rPr>
          <w:rFonts w:ascii="Times New Roman" w:hAnsi="Times New Roman"/>
          <w:sz w:val="24"/>
          <w:szCs w:val="24"/>
          <w:lang w:val="en-US"/>
        </w:rPr>
        <w:t xml:space="preserve"> </w:t>
      </w:r>
      <w:r w:rsidRPr="00FD54CC">
        <w:rPr>
          <w:rFonts w:ascii="Times New Roman" w:hAnsi="Times New Roman"/>
          <w:sz w:val="24"/>
          <w:szCs w:val="24"/>
        </w:rPr>
        <w:t xml:space="preserve">Both </w:t>
      </w:r>
      <w:r>
        <w:rPr>
          <w:rFonts w:ascii="Times New Roman" w:hAnsi="Times New Roman"/>
          <w:sz w:val="24"/>
          <w:szCs w:val="24"/>
        </w:rPr>
        <w:t xml:space="preserve">framing approaches </w:t>
      </w:r>
      <w:r w:rsidRPr="00FD54CC">
        <w:rPr>
          <w:rFonts w:ascii="Times New Roman" w:hAnsi="Times New Roman"/>
          <w:sz w:val="24"/>
          <w:szCs w:val="24"/>
        </w:rPr>
        <w:t>aimed to mobilize local communities</w:t>
      </w:r>
      <w:r>
        <w:rPr>
          <w:rFonts w:ascii="Times New Roman" w:hAnsi="Times New Roman"/>
          <w:sz w:val="24"/>
          <w:szCs w:val="24"/>
        </w:rPr>
        <w:t xml:space="preserve"> to action and issues were framed as </w:t>
      </w:r>
      <w:r>
        <w:rPr>
          <w:rFonts w:ascii="Times New Roman" w:hAnsi="Times New Roman"/>
          <w:sz w:val="24"/>
          <w:szCs w:val="24"/>
          <w:lang w:val="en-US"/>
        </w:rPr>
        <w:t>life and death.</w:t>
      </w:r>
    </w:p>
    <w:p w14:paraId="27C75712" w14:textId="77777777" w:rsidR="008D2397" w:rsidRPr="00C41751" w:rsidRDefault="008D2397" w:rsidP="008D2397">
      <w:pPr>
        <w:pStyle w:val="NoSpacing"/>
        <w:jc w:val="both"/>
        <w:rPr>
          <w:rFonts w:ascii="Times New Roman" w:hAnsi="Times New Roman" w:cs="Times New Roman"/>
          <w:sz w:val="24"/>
          <w:szCs w:val="24"/>
        </w:rPr>
      </w:pPr>
      <w:r w:rsidRPr="00C41751">
        <w:rPr>
          <w:rFonts w:ascii="Times New Roman" w:hAnsi="Times New Roman" w:cs="Times New Roman"/>
          <w:sz w:val="24"/>
          <w:szCs w:val="24"/>
        </w:rPr>
        <w:t>COPINH mobiliz</w:t>
      </w:r>
      <w:r>
        <w:rPr>
          <w:rFonts w:ascii="Times New Roman" w:hAnsi="Times New Roman" w:cs="Times New Roman"/>
          <w:sz w:val="24"/>
          <w:szCs w:val="24"/>
        </w:rPr>
        <w:t>ed</w:t>
      </w:r>
      <w:r w:rsidRPr="00C41751">
        <w:rPr>
          <w:rFonts w:ascii="Times New Roman" w:hAnsi="Times New Roman" w:cs="Times New Roman"/>
          <w:sz w:val="24"/>
          <w:szCs w:val="24"/>
        </w:rPr>
        <w:t xml:space="preserve"> local communities by informing them about the impacts of the dam</w:t>
      </w:r>
      <w:r>
        <w:rPr>
          <w:rFonts w:ascii="Times New Roman" w:hAnsi="Times New Roman" w:cs="Times New Roman"/>
          <w:sz w:val="24"/>
          <w:szCs w:val="24"/>
        </w:rPr>
        <w:t xml:space="preserve"> and calling</w:t>
      </w:r>
      <w:r w:rsidRPr="00C41751">
        <w:rPr>
          <w:rFonts w:ascii="Times New Roman" w:hAnsi="Times New Roman" w:cs="Times New Roman"/>
          <w:sz w:val="24"/>
          <w:szCs w:val="24"/>
        </w:rPr>
        <w:t xml:space="preserve"> on communities to:</w:t>
      </w:r>
    </w:p>
    <w:p w14:paraId="25641360" w14:textId="77777777" w:rsidR="008D2397" w:rsidRPr="00C41751" w:rsidRDefault="008D2397" w:rsidP="008D2397">
      <w:pPr>
        <w:pStyle w:val="NoSpacing"/>
        <w:jc w:val="both"/>
        <w:rPr>
          <w:rFonts w:ascii="Times New Roman" w:hAnsi="Times New Roman" w:cs="Times New Roman"/>
          <w:sz w:val="24"/>
          <w:szCs w:val="24"/>
        </w:rPr>
      </w:pPr>
    </w:p>
    <w:p w14:paraId="0B480872" w14:textId="77777777" w:rsidR="008D2397" w:rsidRPr="00C41751" w:rsidRDefault="008D2397" w:rsidP="008D2397">
      <w:pPr>
        <w:pStyle w:val="ListParagraph"/>
        <w:numPr>
          <w:ilvl w:val="0"/>
          <w:numId w:val="25"/>
        </w:numPr>
        <w:jc w:val="both"/>
        <w:rPr>
          <w:rFonts w:ascii="Times New Roman" w:hAnsi="Times New Roman" w:cs="Times New Roman"/>
          <w:sz w:val="24"/>
          <w:szCs w:val="24"/>
        </w:rPr>
      </w:pPr>
      <w:r w:rsidRPr="00C41751">
        <w:rPr>
          <w:rFonts w:ascii="Times New Roman" w:hAnsi="Times New Roman" w:cs="Times New Roman"/>
          <w:sz w:val="24"/>
          <w:szCs w:val="24"/>
        </w:rPr>
        <w:t>Publicly denounce National Congress and officials supporting the concession of the rivers</w:t>
      </w:r>
    </w:p>
    <w:p w14:paraId="6578A43A" w14:textId="77777777" w:rsidR="008D2397" w:rsidRPr="00C41751" w:rsidRDefault="008D2397" w:rsidP="008D2397">
      <w:pPr>
        <w:pStyle w:val="ListParagraph"/>
        <w:numPr>
          <w:ilvl w:val="0"/>
          <w:numId w:val="25"/>
        </w:numPr>
        <w:jc w:val="both"/>
        <w:rPr>
          <w:rFonts w:ascii="Times New Roman" w:hAnsi="Times New Roman" w:cs="Times New Roman"/>
          <w:sz w:val="24"/>
          <w:szCs w:val="24"/>
        </w:rPr>
      </w:pPr>
      <w:r w:rsidRPr="00C41751">
        <w:rPr>
          <w:rFonts w:ascii="Times New Roman" w:hAnsi="Times New Roman" w:cs="Times New Roman"/>
          <w:sz w:val="24"/>
          <w:szCs w:val="24"/>
        </w:rPr>
        <w:t>Organize resistance mobilizations against hydroelectric companies</w:t>
      </w:r>
    </w:p>
    <w:p w14:paraId="6041225B" w14:textId="77777777" w:rsidR="008D2397" w:rsidRPr="00C41751" w:rsidRDefault="008D2397" w:rsidP="008D2397">
      <w:pPr>
        <w:pStyle w:val="ListParagraph"/>
        <w:numPr>
          <w:ilvl w:val="0"/>
          <w:numId w:val="25"/>
        </w:numPr>
        <w:jc w:val="both"/>
        <w:rPr>
          <w:rFonts w:ascii="Times New Roman" w:hAnsi="Times New Roman" w:cs="Times New Roman"/>
          <w:sz w:val="24"/>
          <w:szCs w:val="24"/>
        </w:rPr>
      </w:pPr>
      <w:r w:rsidRPr="00C41751">
        <w:rPr>
          <w:rFonts w:ascii="Times New Roman" w:hAnsi="Times New Roman" w:cs="Times New Roman"/>
          <w:sz w:val="24"/>
          <w:szCs w:val="24"/>
        </w:rPr>
        <w:t xml:space="preserve">Hold </w:t>
      </w:r>
      <w:proofErr w:type="spellStart"/>
      <w:r w:rsidRPr="00C41751">
        <w:rPr>
          <w:rFonts w:ascii="Times New Roman" w:hAnsi="Times New Roman" w:cs="Times New Roman"/>
          <w:i/>
          <w:sz w:val="24"/>
          <w:szCs w:val="24"/>
        </w:rPr>
        <w:t>asambleas</w:t>
      </w:r>
      <w:proofErr w:type="spellEnd"/>
      <w:r w:rsidRPr="00C41751">
        <w:rPr>
          <w:rFonts w:ascii="Times New Roman" w:hAnsi="Times New Roman" w:cs="Times New Roman"/>
          <w:sz w:val="24"/>
          <w:szCs w:val="24"/>
        </w:rPr>
        <w:t xml:space="preserve">, </w:t>
      </w:r>
      <w:r w:rsidRPr="00C41751">
        <w:rPr>
          <w:rFonts w:ascii="Times New Roman" w:hAnsi="Times New Roman" w:cs="Times New Roman"/>
          <w:i/>
          <w:sz w:val="24"/>
          <w:szCs w:val="24"/>
        </w:rPr>
        <w:t xml:space="preserve">cabildos </w:t>
      </w:r>
      <w:proofErr w:type="spellStart"/>
      <w:r w:rsidRPr="00C41751">
        <w:rPr>
          <w:rFonts w:ascii="Times New Roman" w:hAnsi="Times New Roman" w:cs="Times New Roman"/>
          <w:i/>
          <w:sz w:val="24"/>
          <w:szCs w:val="24"/>
        </w:rPr>
        <w:t>abiertos</w:t>
      </w:r>
      <w:proofErr w:type="spellEnd"/>
      <w:r w:rsidRPr="00C41751">
        <w:rPr>
          <w:rFonts w:ascii="Times New Roman" w:hAnsi="Times New Roman" w:cs="Times New Roman"/>
          <w:sz w:val="24"/>
          <w:szCs w:val="24"/>
        </w:rPr>
        <w:t xml:space="preserve">, meetings, community sessions to reject the concession of the river and construction of the dams. </w:t>
      </w:r>
    </w:p>
    <w:p w14:paraId="3DCFDC5E" w14:textId="77777777" w:rsidR="008D2397" w:rsidRPr="00C41751" w:rsidRDefault="008D2397" w:rsidP="008D2397">
      <w:pPr>
        <w:pStyle w:val="ListParagraph"/>
        <w:numPr>
          <w:ilvl w:val="0"/>
          <w:numId w:val="25"/>
        </w:numPr>
        <w:jc w:val="both"/>
        <w:rPr>
          <w:rFonts w:ascii="Times New Roman" w:hAnsi="Times New Roman" w:cs="Times New Roman"/>
          <w:sz w:val="24"/>
          <w:szCs w:val="24"/>
        </w:rPr>
      </w:pPr>
      <w:r w:rsidRPr="00C41751">
        <w:rPr>
          <w:rFonts w:ascii="Times New Roman" w:hAnsi="Times New Roman" w:cs="Times New Roman"/>
          <w:sz w:val="24"/>
          <w:szCs w:val="24"/>
        </w:rPr>
        <w:t xml:space="preserve">Organize awareness workshops and campaigns with communities affected </w:t>
      </w:r>
      <w:r w:rsidRPr="00C41751">
        <w:rPr>
          <w:rFonts w:ascii="Times New Roman" w:hAnsi="Times New Roman" w:cs="Times New Roman"/>
          <w:sz w:val="24"/>
          <w:szCs w:val="24"/>
          <w:lang w:val="en-US"/>
        </w:rPr>
        <w:t>concession of river and the construction of dams</w:t>
      </w:r>
    </w:p>
    <w:p w14:paraId="6A45DDC9" w14:textId="77777777" w:rsidR="008D2397" w:rsidRPr="00C41751" w:rsidRDefault="008D2397" w:rsidP="008D2397">
      <w:pPr>
        <w:pStyle w:val="ListParagraph"/>
        <w:numPr>
          <w:ilvl w:val="0"/>
          <w:numId w:val="25"/>
        </w:numPr>
        <w:jc w:val="both"/>
        <w:rPr>
          <w:rFonts w:ascii="Times New Roman" w:hAnsi="Times New Roman" w:cs="Times New Roman"/>
          <w:sz w:val="24"/>
          <w:szCs w:val="24"/>
        </w:rPr>
      </w:pPr>
      <w:r w:rsidRPr="00C41751">
        <w:rPr>
          <w:rFonts w:ascii="Times New Roman" w:hAnsi="Times New Roman" w:cs="Times New Roman"/>
          <w:sz w:val="24"/>
          <w:szCs w:val="24"/>
          <w:lang w:val="en-US"/>
        </w:rPr>
        <w:t>Exercise their right to self-determination and autonomy</w:t>
      </w:r>
    </w:p>
    <w:p w14:paraId="155A477B" w14:textId="77777777" w:rsidR="008D2397" w:rsidRDefault="008D2397" w:rsidP="008D2397">
      <w:pPr>
        <w:pStyle w:val="NoSpacing2"/>
        <w:spacing w:after="160" w:line="22" w:lineRule="atLeast"/>
        <w:contextualSpacing/>
        <w:jc w:val="both"/>
        <w:rPr>
          <w:rFonts w:ascii="Times New Roman" w:hAnsi="Times New Roman"/>
          <w:sz w:val="24"/>
          <w:szCs w:val="24"/>
        </w:rPr>
        <w:sectPr w:rsidR="008D2397" w:rsidSect="00D533D2">
          <w:type w:val="continuous"/>
          <w:pgSz w:w="12240" w:h="15840"/>
          <w:pgMar w:top="1440" w:right="1440" w:bottom="1440" w:left="1440" w:header="720" w:footer="720" w:gutter="0"/>
          <w:cols w:space="720"/>
          <w:docGrid w:linePitch="360"/>
        </w:sectPr>
      </w:pPr>
    </w:p>
    <w:p w14:paraId="5413E41B" w14:textId="77777777" w:rsidR="008D2397" w:rsidRPr="003E5376" w:rsidRDefault="008D2397" w:rsidP="008D2397">
      <w:pPr>
        <w:jc w:val="both"/>
        <w:rPr>
          <w:rFonts w:ascii="Times New Roman" w:hAnsi="Times New Roman" w:cs="Times New Roman"/>
          <w:b/>
          <w:sz w:val="24"/>
          <w:szCs w:val="24"/>
        </w:rPr>
      </w:pPr>
      <w:r w:rsidRPr="003E5376">
        <w:rPr>
          <w:rFonts w:ascii="Times New Roman" w:hAnsi="Times New Roman" w:cs="Times New Roman"/>
          <w:b/>
          <w:sz w:val="24"/>
          <w:szCs w:val="24"/>
        </w:rPr>
        <w:lastRenderedPageBreak/>
        <w:t xml:space="preserve">6.2 Three Processes of Transnational Activism </w:t>
      </w:r>
    </w:p>
    <w:p w14:paraId="1A22B00F" w14:textId="77777777" w:rsidR="008D2397" w:rsidRPr="00C41751" w:rsidRDefault="008D2397" w:rsidP="008D2397">
      <w:pPr>
        <w:jc w:val="both"/>
        <w:rPr>
          <w:rFonts w:ascii="Times New Roman" w:hAnsi="Times New Roman" w:cs="Times New Roman"/>
          <w:sz w:val="24"/>
          <w:szCs w:val="24"/>
        </w:rPr>
      </w:pPr>
      <w:r w:rsidRPr="00C41751">
        <w:rPr>
          <w:rFonts w:ascii="Times New Roman" w:hAnsi="Times New Roman" w:cs="Times New Roman"/>
          <w:sz w:val="24"/>
          <w:szCs w:val="24"/>
        </w:rPr>
        <w:t xml:space="preserve">Local resistance efforts against the </w:t>
      </w:r>
      <w:r>
        <w:rPr>
          <w:rFonts w:ascii="Times New Roman" w:hAnsi="Times New Roman" w:cs="Times New Roman"/>
          <w:sz w:val="24"/>
          <w:szCs w:val="24"/>
        </w:rPr>
        <w:t>AZM</w:t>
      </w:r>
      <w:r w:rsidRPr="00C41751">
        <w:rPr>
          <w:rFonts w:ascii="Times New Roman" w:hAnsi="Times New Roman" w:cs="Times New Roman"/>
          <w:sz w:val="24"/>
          <w:szCs w:val="24"/>
        </w:rPr>
        <w:t xml:space="preserve"> would travel through three political processes</w:t>
      </w:r>
      <w:r>
        <w:rPr>
          <w:rFonts w:ascii="Times New Roman" w:hAnsi="Times New Roman" w:cs="Times New Roman"/>
          <w:sz w:val="24"/>
          <w:szCs w:val="24"/>
        </w:rPr>
        <w:t xml:space="preserve"> (local, transitional, global) as outlined below</w:t>
      </w:r>
      <w:r w:rsidRPr="00C41751">
        <w:rPr>
          <w:rFonts w:ascii="Times New Roman" w:hAnsi="Times New Roman" w:cs="Times New Roman"/>
          <w:sz w:val="24"/>
          <w:szCs w:val="24"/>
        </w:rPr>
        <w:t xml:space="preserve">. </w:t>
      </w:r>
    </w:p>
    <w:p w14:paraId="3FC8F788" w14:textId="77777777" w:rsidR="008D2397" w:rsidRPr="003E5376" w:rsidRDefault="008D2397" w:rsidP="008D2397">
      <w:pPr>
        <w:jc w:val="both"/>
        <w:rPr>
          <w:rFonts w:ascii="Times New Roman" w:hAnsi="Times New Roman" w:cs="Times New Roman"/>
          <w:b/>
          <w:sz w:val="24"/>
          <w:szCs w:val="24"/>
        </w:rPr>
      </w:pPr>
      <w:r w:rsidRPr="003E5376">
        <w:rPr>
          <w:rFonts w:ascii="Times New Roman" w:hAnsi="Times New Roman" w:cs="Times New Roman"/>
          <w:b/>
          <w:sz w:val="24"/>
          <w:szCs w:val="24"/>
        </w:rPr>
        <w:t xml:space="preserve">Process 1: “Local” Processes </w:t>
      </w:r>
    </w:p>
    <w:p w14:paraId="1BCCEC35" w14:textId="77777777" w:rsidR="008D2397" w:rsidRPr="00C41751" w:rsidRDefault="008D2397" w:rsidP="008D2397">
      <w:pPr>
        <w:pStyle w:val="NoSpacing"/>
        <w:jc w:val="both"/>
        <w:rPr>
          <w:rFonts w:ascii="Times New Roman" w:hAnsi="Times New Roman" w:cs="Times New Roman"/>
          <w:sz w:val="24"/>
          <w:szCs w:val="24"/>
          <w:shd w:val="clear" w:color="auto" w:fill="FFFFFF"/>
        </w:rPr>
      </w:pPr>
      <w:r w:rsidRPr="00C41751">
        <w:rPr>
          <w:rFonts w:ascii="Times New Roman" w:hAnsi="Times New Roman" w:cs="Times New Roman"/>
          <w:sz w:val="24"/>
          <w:szCs w:val="24"/>
          <w:shd w:val="clear" w:color="auto" w:fill="FFFFFF"/>
          <w:lang w:val="en-US"/>
        </w:rPr>
        <w:t>“</w:t>
      </w:r>
      <w:r w:rsidRPr="00C41751">
        <w:rPr>
          <w:rFonts w:ascii="Times New Roman" w:hAnsi="Times New Roman" w:cs="Times New Roman"/>
          <w:sz w:val="24"/>
          <w:szCs w:val="24"/>
          <w:shd w:val="clear" w:color="auto" w:fill="FFFFFF"/>
        </w:rPr>
        <w:t>Local” processes are defined as “events that take place solely at the domestic level and produce no permanent links across borders” (</w:t>
      </w:r>
      <w:proofErr w:type="spellStart"/>
      <w:r w:rsidRPr="00C41751">
        <w:rPr>
          <w:rFonts w:ascii="Times New Roman" w:hAnsi="Times New Roman" w:cs="Times New Roman"/>
          <w:sz w:val="24"/>
          <w:szCs w:val="24"/>
          <w:shd w:val="clear" w:color="auto" w:fill="FFFFFF"/>
        </w:rPr>
        <w:t>Tarrow</w:t>
      </w:r>
      <w:proofErr w:type="spellEnd"/>
      <w:r w:rsidRPr="00C41751">
        <w:rPr>
          <w:rFonts w:ascii="Times New Roman" w:hAnsi="Times New Roman" w:cs="Times New Roman"/>
          <w:sz w:val="24"/>
          <w:szCs w:val="24"/>
          <w:shd w:val="clear" w:color="auto" w:fill="FFFFFF"/>
        </w:rPr>
        <w:t xml:space="preserve">, 2005, </w:t>
      </w:r>
      <w:r>
        <w:rPr>
          <w:rFonts w:ascii="Times New Roman" w:hAnsi="Times New Roman" w:cs="Times New Roman"/>
          <w:sz w:val="24"/>
          <w:szCs w:val="24"/>
          <w:shd w:val="clear" w:color="auto" w:fill="FFFFFF"/>
        </w:rPr>
        <w:t>p.33</w:t>
      </w:r>
      <w:r w:rsidRPr="00C41751">
        <w:rPr>
          <w:rFonts w:ascii="Times New Roman" w:hAnsi="Times New Roman" w:cs="Times New Roman"/>
          <w:sz w:val="24"/>
          <w:szCs w:val="24"/>
          <w:shd w:val="clear" w:color="auto" w:fill="FFFFFF"/>
        </w:rPr>
        <w:t xml:space="preserve">).  </w:t>
      </w:r>
    </w:p>
    <w:p w14:paraId="1F8E71E4" w14:textId="77777777" w:rsidR="008D2397" w:rsidRPr="00F108EC" w:rsidRDefault="008D2397" w:rsidP="008D2397">
      <w:pPr>
        <w:jc w:val="both"/>
      </w:pPr>
    </w:p>
    <w:p w14:paraId="36B3F9FE" w14:textId="77777777" w:rsidR="008D2397" w:rsidRPr="000347BB" w:rsidRDefault="008D2397" w:rsidP="008D2397">
      <w:pPr>
        <w:jc w:val="both"/>
        <w:rPr>
          <w:rFonts w:ascii="Times New Roman" w:hAnsi="Times New Roman" w:cs="Times New Roman"/>
          <w:b/>
          <w:i/>
          <w:sz w:val="24"/>
          <w:szCs w:val="24"/>
        </w:rPr>
      </w:pPr>
      <w:r w:rsidRPr="006D40E2">
        <w:rPr>
          <w:rFonts w:ascii="Times New Roman" w:hAnsi="Times New Roman" w:cs="Times New Roman"/>
          <w:b/>
          <w:i/>
          <w:sz w:val="24"/>
          <w:szCs w:val="24"/>
        </w:rPr>
        <w:t>Global Framing</w:t>
      </w:r>
      <w:r w:rsidRPr="000347BB">
        <w:rPr>
          <w:rFonts w:ascii="Times New Roman" w:hAnsi="Times New Roman" w:cs="Times New Roman"/>
          <w:b/>
          <w:i/>
          <w:sz w:val="24"/>
          <w:szCs w:val="24"/>
        </w:rPr>
        <w:t xml:space="preserve"> </w:t>
      </w:r>
    </w:p>
    <w:p w14:paraId="318A47A9" w14:textId="77777777" w:rsidR="008D2397" w:rsidRPr="00A520A7" w:rsidRDefault="008D2397" w:rsidP="008D2397">
      <w:pPr>
        <w:jc w:val="both"/>
        <w:rPr>
          <w:rFonts w:ascii="Times New Roman" w:hAnsi="Times New Roman" w:cs="Times New Roman"/>
          <w:sz w:val="24"/>
          <w:szCs w:val="24"/>
        </w:rPr>
      </w:pPr>
      <w:r w:rsidRPr="00A520A7">
        <w:rPr>
          <w:rFonts w:ascii="Times New Roman" w:hAnsi="Times New Roman" w:cs="Times New Roman"/>
          <w:sz w:val="24"/>
          <w:szCs w:val="24"/>
        </w:rPr>
        <w:t>Global framing expands the concept of framing as proposed by sociologist David Snow</w:t>
      </w:r>
      <w:r>
        <w:rPr>
          <w:rFonts w:ascii="Times New Roman" w:hAnsi="Times New Roman" w:cs="Times New Roman"/>
          <w:sz w:val="24"/>
          <w:szCs w:val="24"/>
        </w:rPr>
        <w:t xml:space="preserve"> to</w:t>
      </w:r>
      <w:r w:rsidRPr="00A520A7">
        <w:rPr>
          <w:rFonts w:ascii="Times New Roman" w:hAnsi="Times New Roman" w:cs="Times New Roman"/>
          <w:sz w:val="24"/>
          <w:szCs w:val="24"/>
        </w:rPr>
        <w:t xml:space="preserve"> include the “domestic diffusion of a message in global terms” (</w:t>
      </w:r>
      <w:proofErr w:type="spellStart"/>
      <w:r w:rsidRPr="00A520A7">
        <w:rPr>
          <w:rFonts w:ascii="Times New Roman" w:hAnsi="Times New Roman" w:cs="Times New Roman"/>
          <w:sz w:val="24"/>
          <w:szCs w:val="24"/>
        </w:rPr>
        <w:t>Tarrow</w:t>
      </w:r>
      <w:proofErr w:type="spellEnd"/>
      <w:r w:rsidRPr="00A520A7">
        <w:rPr>
          <w:rFonts w:ascii="Times New Roman" w:hAnsi="Times New Roman" w:cs="Times New Roman"/>
          <w:sz w:val="24"/>
          <w:szCs w:val="24"/>
        </w:rPr>
        <w:t>, 2005, p.64). This framing strategy can help “dignify, generalize, and energize activists whose claims are predominantly local, linking them symbolically to people they have never met and to causes that are distantly related to their own” (</w:t>
      </w:r>
      <w:proofErr w:type="spellStart"/>
      <w:r w:rsidRPr="00A520A7">
        <w:rPr>
          <w:rFonts w:ascii="Times New Roman" w:hAnsi="Times New Roman" w:cs="Times New Roman"/>
          <w:sz w:val="24"/>
          <w:szCs w:val="24"/>
        </w:rPr>
        <w:t>Tarrow</w:t>
      </w:r>
      <w:proofErr w:type="spellEnd"/>
      <w:r w:rsidRPr="00A520A7">
        <w:rPr>
          <w:rFonts w:ascii="Times New Roman" w:hAnsi="Times New Roman" w:cs="Times New Roman"/>
          <w:sz w:val="24"/>
          <w:szCs w:val="24"/>
        </w:rPr>
        <w:t xml:space="preserve">, 2005, p.60). </w:t>
      </w:r>
      <w:proofErr w:type="spellStart"/>
      <w:r w:rsidRPr="00A520A7">
        <w:rPr>
          <w:rFonts w:ascii="Times New Roman" w:hAnsi="Times New Roman" w:cs="Times New Roman"/>
          <w:sz w:val="24"/>
          <w:szCs w:val="24"/>
        </w:rPr>
        <w:t>Tarrow</w:t>
      </w:r>
      <w:proofErr w:type="spellEnd"/>
      <w:r w:rsidRPr="00A520A7">
        <w:rPr>
          <w:rFonts w:ascii="Times New Roman" w:hAnsi="Times New Roman" w:cs="Times New Roman"/>
          <w:sz w:val="24"/>
          <w:szCs w:val="24"/>
        </w:rPr>
        <w:t xml:space="preserve"> (2005) explains that global framing “signals to overworked and isolated activists that there are people beyond the horizon who share their grievances and support their causes</w:t>
      </w:r>
      <w:r w:rsidRPr="00A520A7">
        <w:rPr>
          <w:rFonts w:ascii="Times New Roman" w:hAnsi="Times New Roman" w:cs="Times New Roman"/>
          <w:sz w:val="24"/>
          <w:szCs w:val="24"/>
          <w:lang w:val="en-US"/>
        </w:rPr>
        <w:t>”</w:t>
      </w:r>
      <w:r>
        <w:rPr>
          <w:rFonts w:ascii="Times New Roman" w:hAnsi="Times New Roman" w:cs="Times New Roman"/>
          <w:sz w:val="24"/>
          <w:szCs w:val="24"/>
          <w:lang w:val="en-US"/>
        </w:rPr>
        <w:t xml:space="preserve"> (p.76)</w:t>
      </w:r>
      <w:r w:rsidRPr="00A520A7">
        <w:rPr>
          <w:rFonts w:ascii="Times New Roman" w:hAnsi="Times New Roman" w:cs="Times New Roman"/>
          <w:sz w:val="24"/>
          <w:szCs w:val="24"/>
        </w:rPr>
        <w:t xml:space="preserve">. It is in this stage where the ‘two solitudes of activism’ are formed.    </w:t>
      </w:r>
    </w:p>
    <w:p w14:paraId="20EBF5B0" w14:textId="77777777" w:rsidR="008D2397" w:rsidRPr="002B7AEB" w:rsidRDefault="008D2397" w:rsidP="008D2397">
      <w:pPr>
        <w:jc w:val="both"/>
        <w:rPr>
          <w:rFonts w:ascii="Times New Roman" w:hAnsi="Times New Roman" w:cs="Times New Roman"/>
          <w:sz w:val="24"/>
          <w:szCs w:val="24"/>
        </w:rPr>
      </w:pPr>
      <w:r w:rsidRPr="00A520A7">
        <w:rPr>
          <w:rFonts w:ascii="Times New Roman" w:hAnsi="Times New Roman" w:cs="Times New Roman"/>
          <w:sz w:val="24"/>
          <w:szCs w:val="24"/>
        </w:rPr>
        <w:t xml:space="preserve">COPINH connected their </w:t>
      </w:r>
      <w:r w:rsidRPr="00A520A7">
        <w:rPr>
          <w:rFonts w:ascii="Times New Roman" w:hAnsi="Times New Roman" w:cs="Times New Roman"/>
          <w:i/>
          <w:sz w:val="24"/>
          <w:szCs w:val="24"/>
        </w:rPr>
        <w:t>domestic claims</w:t>
      </w:r>
      <w:r w:rsidRPr="00A520A7">
        <w:rPr>
          <w:rFonts w:ascii="Times New Roman" w:hAnsi="Times New Roman" w:cs="Times New Roman"/>
          <w:sz w:val="24"/>
          <w:szCs w:val="24"/>
        </w:rPr>
        <w:t xml:space="preserve"> to five major global symbols which were then imported to local collective action frames. This included capitalism, neoliberalism</w:t>
      </w:r>
      <w:r>
        <w:rPr>
          <w:rFonts w:ascii="Times New Roman" w:hAnsi="Times New Roman" w:cs="Times New Roman"/>
          <w:sz w:val="24"/>
          <w:szCs w:val="24"/>
        </w:rPr>
        <w:t xml:space="preserve">, </w:t>
      </w:r>
      <w:r w:rsidRPr="00A520A7">
        <w:rPr>
          <w:rFonts w:ascii="Times New Roman" w:hAnsi="Times New Roman" w:cs="Times New Roman"/>
          <w:sz w:val="24"/>
          <w:szCs w:val="24"/>
        </w:rPr>
        <w:t xml:space="preserve">privatization, colonization and </w:t>
      </w:r>
      <w:r>
        <w:rPr>
          <w:rFonts w:ascii="Times New Roman" w:hAnsi="Times New Roman" w:cs="Times New Roman"/>
          <w:sz w:val="24"/>
          <w:szCs w:val="24"/>
        </w:rPr>
        <w:t>I</w:t>
      </w:r>
      <w:r w:rsidRPr="00A520A7">
        <w:rPr>
          <w:rFonts w:ascii="Times New Roman" w:hAnsi="Times New Roman" w:cs="Times New Roman"/>
          <w:sz w:val="24"/>
          <w:szCs w:val="24"/>
        </w:rPr>
        <w:t>ndigenous rights [including relevant international instruments (i.e. ILO169, UN Declaration on the Rights of Indigenous People)]</w:t>
      </w:r>
      <w:r w:rsidRPr="00165A01">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5A4880">
        <w:rPr>
          <w:rFonts w:ascii="Times New Roman" w:hAnsi="Times New Roman" w:cs="Times New Roman"/>
          <w:i/>
          <w:sz w:val="24"/>
          <w:szCs w:val="24"/>
        </w:rPr>
        <w:t>Communicado</w:t>
      </w:r>
      <w:proofErr w:type="spellEnd"/>
      <w:r>
        <w:rPr>
          <w:rFonts w:ascii="Times New Roman" w:hAnsi="Times New Roman" w:cs="Times New Roman"/>
          <w:sz w:val="24"/>
          <w:szCs w:val="24"/>
        </w:rPr>
        <w:t>, 10-Feb-2014).</w:t>
      </w:r>
      <w:r w:rsidRPr="00A520A7">
        <w:rPr>
          <w:rFonts w:ascii="Times New Roman" w:hAnsi="Times New Roman" w:cs="Times New Roman"/>
          <w:sz w:val="24"/>
          <w:szCs w:val="24"/>
        </w:rPr>
        <w:t xml:space="preserve"> </w:t>
      </w:r>
    </w:p>
    <w:p w14:paraId="173D2BDE" w14:textId="77777777" w:rsidR="008D2397" w:rsidRDefault="008D2397" w:rsidP="008D2397">
      <w:pPr>
        <w:jc w:val="both"/>
        <w:rPr>
          <w:rFonts w:ascii="Times New Roman" w:hAnsi="Times New Roman" w:cs="Times New Roman"/>
          <w:sz w:val="24"/>
          <w:szCs w:val="24"/>
          <w:lang w:val="en-US"/>
        </w:rPr>
      </w:pPr>
      <w:r w:rsidRPr="00662427">
        <w:rPr>
          <w:rFonts w:ascii="Times New Roman" w:hAnsi="Times New Roman" w:cs="Times New Roman"/>
          <w:i/>
          <w:sz w:val="24"/>
          <w:szCs w:val="24"/>
          <w:lang w:val="en-US"/>
        </w:rPr>
        <w:t>Capitalism</w:t>
      </w:r>
      <w:r w:rsidRPr="00662427">
        <w:rPr>
          <w:rFonts w:ascii="Times New Roman" w:hAnsi="Times New Roman" w:cs="Times New Roman"/>
          <w:sz w:val="24"/>
          <w:szCs w:val="24"/>
          <w:lang w:val="en-US"/>
        </w:rPr>
        <w:t>: The AZM was framed as part of a larger capitalist system. Global framing can be noted in Berta’s words to local community members</w:t>
      </w:r>
      <w:r>
        <w:rPr>
          <w:rFonts w:ascii="Times New Roman" w:hAnsi="Times New Roman" w:cs="Times New Roman"/>
          <w:sz w:val="24"/>
          <w:szCs w:val="24"/>
          <w:lang w:val="en-US"/>
        </w:rPr>
        <w:t>,</w:t>
      </w:r>
    </w:p>
    <w:p w14:paraId="20C8AFB4" w14:textId="77777777" w:rsidR="008D2397" w:rsidRPr="00487828" w:rsidRDefault="008D2397" w:rsidP="008D2397">
      <w:pPr>
        <w:jc w:val="both"/>
        <w:rPr>
          <w:rFonts w:ascii="Times New Roman" w:hAnsi="Times New Roman" w:cs="Times New Roman"/>
          <w:sz w:val="18"/>
          <w:szCs w:val="18"/>
          <w:lang w:val="en-US"/>
        </w:rPr>
        <w:sectPr w:rsidR="008D2397" w:rsidRPr="00487828" w:rsidSect="00A27FC2">
          <w:type w:val="continuous"/>
          <w:pgSz w:w="12240" w:h="15840"/>
          <w:pgMar w:top="1440" w:right="1440" w:bottom="1440" w:left="1440" w:header="720" w:footer="720" w:gutter="0"/>
          <w:cols w:space="720"/>
          <w:docGrid w:linePitch="360"/>
        </w:sectPr>
      </w:pPr>
      <w:r w:rsidRPr="00487828">
        <w:rPr>
          <w:rFonts w:ascii="Times New Roman" w:hAnsi="Times New Roman" w:cs="Times New Roman"/>
          <w:sz w:val="18"/>
          <w:szCs w:val="18"/>
          <w:lang w:val="en-US"/>
        </w:rPr>
        <w:t xml:space="preserve">Original Spanish Text: </w:t>
      </w:r>
      <w:r w:rsidRPr="00487828">
        <w:rPr>
          <w:rFonts w:ascii="Times New Roman" w:hAnsi="Times New Roman" w:cs="Times New Roman"/>
          <w:sz w:val="18"/>
          <w:szCs w:val="18"/>
          <w:lang w:val="en-US"/>
        </w:rPr>
        <w:tab/>
      </w:r>
      <w:r w:rsidRPr="00487828">
        <w:rPr>
          <w:rFonts w:ascii="Times New Roman" w:hAnsi="Times New Roman" w:cs="Times New Roman"/>
          <w:sz w:val="18"/>
          <w:szCs w:val="18"/>
          <w:lang w:val="en-US"/>
        </w:rPr>
        <w:tab/>
      </w:r>
      <w:r w:rsidRPr="00487828">
        <w:rPr>
          <w:rFonts w:ascii="Times New Roman" w:hAnsi="Times New Roman" w:cs="Times New Roman"/>
          <w:sz w:val="18"/>
          <w:szCs w:val="18"/>
          <w:lang w:val="en-US"/>
        </w:rPr>
        <w:tab/>
      </w:r>
      <w:r w:rsidRPr="00487828">
        <w:rPr>
          <w:rFonts w:ascii="Times New Roman" w:hAnsi="Times New Roman" w:cs="Times New Roman"/>
          <w:sz w:val="18"/>
          <w:szCs w:val="18"/>
          <w:lang w:val="en-US"/>
        </w:rPr>
        <w:tab/>
      </w:r>
      <w:r>
        <w:rPr>
          <w:rFonts w:ascii="Times New Roman" w:hAnsi="Times New Roman" w:cs="Times New Roman"/>
          <w:sz w:val="18"/>
          <w:szCs w:val="18"/>
          <w:lang w:val="en-US"/>
        </w:rPr>
        <w:tab/>
      </w:r>
      <w:r w:rsidRPr="00487828">
        <w:rPr>
          <w:rFonts w:ascii="Times New Roman" w:hAnsi="Times New Roman" w:cs="Times New Roman"/>
          <w:sz w:val="18"/>
          <w:szCs w:val="18"/>
          <w:lang w:val="en-US"/>
        </w:rPr>
        <w:t>English Translation:</w:t>
      </w:r>
    </w:p>
    <w:p w14:paraId="4E094DE1" w14:textId="77777777" w:rsidR="008D2397" w:rsidRPr="008B4F50" w:rsidRDefault="008D2397" w:rsidP="008D2397">
      <w:pPr>
        <w:jc w:val="both"/>
        <w:rPr>
          <w:rFonts w:ascii="Times New Roman" w:hAnsi="Times New Roman" w:cs="Times New Roman"/>
          <w:lang w:val="es-419"/>
        </w:rPr>
      </w:pPr>
      <w:r>
        <w:rPr>
          <w:rFonts w:ascii="Times New Roman" w:hAnsi="Times New Roman" w:cs="Times New Roman"/>
          <w:i/>
          <w:lang w:val="es-419"/>
        </w:rPr>
        <w:t>“</w:t>
      </w:r>
      <w:r w:rsidRPr="0064580D">
        <w:rPr>
          <w:rFonts w:ascii="Times New Roman" w:hAnsi="Times New Roman" w:cs="Times New Roman"/>
          <w:i/>
          <w:lang w:val="es-419"/>
        </w:rPr>
        <w:t xml:space="preserve">Primero, decir que la entrega a manos privadas o al concesionamiento de este rio </w:t>
      </w:r>
      <w:proofErr w:type="spellStart"/>
      <w:r w:rsidRPr="0064580D">
        <w:rPr>
          <w:rFonts w:ascii="Times New Roman" w:hAnsi="Times New Roman" w:cs="Times New Roman"/>
          <w:i/>
          <w:lang w:val="es-419"/>
        </w:rPr>
        <w:t>Gualcarque</w:t>
      </w:r>
      <w:proofErr w:type="spellEnd"/>
      <w:r w:rsidRPr="0064580D">
        <w:rPr>
          <w:rFonts w:ascii="Times New Roman" w:hAnsi="Times New Roman" w:cs="Times New Roman"/>
          <w:i/>
          <w:lang w:val="es-419"/>
        </w:rPr>
        <w:t xml:space="preserve"> que es un rio sagrado para el pueblo Lenca fue entregado por el Congreso Nacional en julio del 2010 con un paquete de 47 concesiones que se otorgaron de varios ríos de todo el país a la gran empresa privada y a transnacionales. Y también decir que eso es el marco del desarrollo de un megaproyecto energético que se hace precisamente para resolver </w:t>
      </w:r>
      <w:r w:rsidRPr="0064580D">
        <w:rPr>
          <w:rFonts w:ascii="Times New Roman" w:hAnsi="Times New Roman" w:cs="Times New Roman"/>
          <w:i/>
          <w:shd w:val="clear" w:color="auto" w:fill="FFFFFF"/>
          <w:lang w:val="es-419"/>
        </w:rPr>
        <w:t>las necesidades del gran capitalismo que es devorar más los bienes comunes de la naturaleza</w:t>
      </w:r>
      <w:r>
        <w:rPr>
          <w:rFonts w:ascii="Times New Roman" w:hAnsi="Times New Roman" w:cs="Times New Roman"/>
          <w:i/>
          <w:shd w:val="clear" w:color="auto" w:fill="FFFFFF"/>
          <w:lang w:val="es-419"/>
        </w:rPr>
        <w:t>.”</w:t>
      </w:r>
      <w:r w:rsidRPr="008B4F50">
        <w:rPr>
          <w:rFonts w:ascii="Times New Roman" w:hAnsi="Times New Roman" w:cs="Times New Roman"/>
          <w:i/>
          <w:shd w:val="clear" w:color="auto" w:fill="FFFFFF"/>
          <w:lang w:val="es-419"/>
        </w:rPr>
        <w:t xml:space="preserve"> - Berta Cáceres (Ocote Films</w:t>
      </w:r>
      <w:r>
        <w:rPr>
          <w:rFonts w:ascii="Times New Roman" w:hAnsi="Times New Roman" w:cs="Times New Roman"/>
          <w:i/>
          <w:shd w:val="clear" w:color="auto" w:fill="FFFFFF"/>
          <w:lang w:val="es-419"/>
        </w:rPr>
        <w:t>, 2015</w:t>
      </w:r>
      <w:r w:rsidRPr="008B4F50">
        <w:rPr>
          <w:rFonts w:ascii="Times New Roman" w:hAnsi="Times New Roman" w:cs="Times New Roman"/>
          <w:i/>
          <w:shd w:val="clear" w:color="auto" w:fill="FFFFFF"/>
          <w:lang w:val="es-419"/>
        </w:rPr>
        <w:t>)</w:t>
      </w:r>
    </w:p>
    <w:p w14:paraId="55FD8123" w14:textId="46EBFB3C" w:rsidR="008D2397" w:rsidRPr="005D0A4C" w:rsidRDefault="008D2397" w:rsidP="008D2397">
      <w:pPr>
        <w:widowControl w:val="0"/>
        <w:jc w:val="both"/>
        <w:rPr>
          <w:rFonts w:ascii="Times New Roman" w:hAnsi="Times New Roman" w:cs="Times New Roman"/>
          <w:i/>
          <w:shd w:val="clear" w:color="auto" w:fill="FFFFFF"/>
          <w:lang w:val="en-US"/>
        </w:rPr>
        <w:sectPr w:rsidR="008D2397" w:rsidRPr="005D0A4C" w:rsidSect="005D0A4C">
          <w:type w:val="continuous"/>
          <w:pgSz w:w="12240" w:h="15840"/>
          <w:pgMar w:top="1440" w:right="1440" w:bottom="1440" w:left="1440" w:header="720" w:footer="720" w:gutter="0"/>
          <w:cols w:num="2" w:space="720"/>
          <w:docGrid w:linePitch="360"/>
        </w:sectPr>
      </w:pPr>
      <w:r w:rsidRPr="00831BA7">
        <w:rPr>
          <w:rFonts w:ascii="Times New Roman" w:hAnsi="Times New Roman" w:cs="Times New Roman"/>
          <w:i/>
          <w:shd w:val="clear" w:color="auto" w:fill="FFFFFF"/>
          <w:lang w:val="en-US"/>
        </w:rPr>
        <w:t xml:space="preserve">First, let me say that the concession of the </w:t>
      </w:r>
      <w:proofErr w:type="spellStart"/>
      <w:r w:rsidRPr="00831BA7">
        <w:rPr>
          <w:rFonts w:ascii="Times New Roman" w:hAnsi="Times New Roman" w:cs="Times New Roman"/>
          <w:i/>
          <w:shd w:val="clear" w:color="auto" w:fill="FFFFFF"/>
          <w:lang w:val="en-US"/>
        </w:rPr>
        <w:t>Gualcarque</w:t>
      </w:r>
      <w:proofErr w:type="spellEnd"/>
      <w:r w:rsidRPr="00831BA7">
        <w:rPr>
          <w:rFonts w:ascii="Times New Roman" w:hAnsi="Times New Roman" w:cs="Times New Roman"/>
          <w:i/>
          <w:shd w:val="clear" w:color="auto" w:fill="FFFFFF"/>
          <w:lang w:val="en-US"/>
        </w:rPr>
        <w:t xml:space="preserve"> river, which is a sacred river for the </w:t>
      </w:r>
      <w:proofErr w:type="spellStart"/>
      <w:r w:rsidRPr="00831BA7">
        <w:rPr>
          <w:rFonts w:ascii="Times New Roman" w:hAnsi="Times New Roman" w:cs="Times New Roman"/>
          <w:i/>
          <w:shd w:val="clear" w:color="auto" w:fill="FFFFFF"/>
          <w:lang w:val="en-US"/>
        </w:rPr>
        <w:t>Lenca</w:t>
      </w:r>
      <w:proofErr w:type="spellEnd"/>
      <w:r w:rsidRPr="00831BA7">
        <w:rPr>
          <w:rFonts w:ascii="Times New Roman" w:hAnsi="Times New Roman" w:cs="Times New Roman"/>
          <w:i/>
          <w:shd w:val="clear" w:color="auto" w:fill="FFFFFF"/>
          <w:lang w:val="en-US"/>
        </w:rPr>
        <w:t xml:space="preserve"> community, was handed away by the National Congress in </w:t>
      </w:r>
      <w:r>
        <w:rPr>
          <w:rFonts w:ascii="Times New Roman" w:hAnsi="Times New Roman" w:cs="Times New Roman"/>
          <w:i/>
          <w:shd w:val="clear" w:color="auto" w:fill="FFFFFF"/>
          <w:lang w:val="en-US"/>
        </w:rPr>
        <w:t>July</w:t>
      </w:r>
      <w:r w:rsidRPr="00831BA7">
        <w:rPr>
          <w:rFonts w:ascii="Times New Roman" w:hAnsi="Times New Roman" w:cs="Times New Roman"/>
          <w:i/>
          <w:shd w:val="clear" w:color="auto" w:fill="FFFFFF"/>
          <w:lang w:val="en-US"/>
        </w:rPr>
        <w:t xml:space="preserve"> 2010 with a bundle of 47 concessions </w:t>
      </w:r>
      <w:r w:rsidR="006A2F01">
        <w:rPr>
          <w:rFonts w:ascii="Times New Roman" w:hAnsi="Times New Roman" w:cs="Times New Roman"/>
          <w:i/>
          <w:shd w:val="clear" w:color="auto" w:fill="FFFFFF"/>
          <w:lang w:val="en-US"/>
        </w:rPr>
        <w:t>which g</w:t>
      </w:r>
      <w:r w:rsidRPr="00831BA7">
        <w:rPr>
          <w:rFonts w:ascii="Times New Roman" w:hAnsi="Times New Roman" w:cs="Times New Roman"/>
          <w:i/>
          <w:shd w:val="clear" w:color="auto" w:fill="FFFFFF"/>
          <w:lang w:val="en-US"/>
        </w:rPr>
        <w:t xml:space="preserve">ranted </w:t>
      </w:r>
      <w:proofErr w:type="gramStart"/>
      <w:r w:rsidRPr="00831BA7">
        <w:rPr>
          <w:rFonts w:ascii="Times New Roman" w:hAnsi="Times New Roman" w:cs="Times New Roman"/>
          <w:i/>
          <w:shd w:val="clear" w:color="auto" w:fill="FFFFFF"/>
          <w:lang w:val="en-US"/>
        </w:rPr>
        <w:t>a number of</w:t>
      </w:r>
      <w:proofErr w:type="gramEnd"/>
      <w:r w:rsidRPr="00831BA7">
        <w:rPr>
          <w:rFonts w:ascii="Times New Roman" w:hAnsi="Times New Roman" w:cs="Times New Roman"/>
          <w:i/>
          <w:shd w:val="clear" w:color="auto" w:fill="FFFFFF"/>
          <w:lang w:val="en-US"/>
        </w:rPr>
        <w:t xml:space="preserve"> rivers from all around the country </w:t>
      </w:r>
      <w:r w:rsidR="006A2F01">
        <w:rPr>
          <w:rFonts w:ascii="Times New Roman" w:hAnsi="Times New Roman" w:cs="Times New Roman"/>
          <w:i/>
          <w:shd w:val="clear" w:color="auto" w:fill="FFFFFF"/>
          <w:lang w:val="en-US"/>
        </w:rPr>
        <w:t xml:space="preserve">over </w:t>
      </w:r>
      <w:r w:rsidRPr="00831BA7">
        <w:rPr>
          <w:rFonts w:ascii="Times New Roman" w:hAnsi="Times New Roman" w:cs="Times New Roman"/>
          <w:i/>
          <w:shd w:val="clear" w:color="auto" w:fill="FFFFFF"/>
          <w:lang w:val="en-US"/>
        </w:rPr>
        <w:t>to big private and transnational companies. This is also to say that this happened during the development of a mega energy project that has been created precisely to address the needs created by the</w:t>
      </w:r>
      <w:r w:rsidR="006A2F01">
        <w:rPr>
          <w:rFonts w:ascii="Times New Roman" w:hAnsi="Times New Roman" w:cs="Times New Roman"/>
          <w:i/>
          <w:shd w:val="clear" w:color="auto" w:fill="FFFFFF"/>
          <w:lang w:val="en-US"/>
        </w:rPr>
        <w:t xml:space="preserve"> grand</w:t>
      </w:r>
      <w:r w:rsidRPr="00831BA7">
        <w:rPr>
          <w:rFonts w:ascii="Times New Roman" w:hAnsi="Times New Roman" w:cs="Times New Roman"/>
          <w:i/>
          <w:shd w:val="clear" w:color="auto" w:fill="FFFFFF"/>
          <w:lang w:val="en-US"/>
        </w:rPr>
        <w:t xml:space="preserve"> capitalism which devour</w:t>
      </w:r>
      <w:r>
        <w:rPr>
          <w:rFonts w:ascii="Times New Roman" w:hAnsi="Times New Roman" w:cs="Times New Roman"/>
          <w:i/>
          <w:shd w:val="clear" w:color="auto" w:fill="FFFFFF"/>
          <w:lang w:val="en-US"/>
        </w:rPr>
        <w:t>s</w:t>
      </w:r>
      <w:r w:rsidRPr="00831BA7">
        <w:rPr>
          <w:rFonts w:ascii="Times New Roman" w:hAnsi="Times New Roman" w:cs="Times New Roman"/>
          <w:i/>
          <w:shd w:val="clear" w:color="auto" w:fill="FFFFFF"/>
          <w:lang w:val="en-US"/>
        </w:rPr>
        <w:t xml:space="preserve"> more and more of the common goods of nature</w:t>
      </w:r>
      <w:r>
        <w:rPr>
          <w:rFonts w:ascii="Times New Roman" w:hAnsi="Times New Roman" w:cs="Times New Roman"/>
          <w:i/>
          <w:shd w:val="clear" w:color="auto" w:fill="FFFFFF"/>
          <w:lang w:val="en-US"/>
        </w:rPr>
        <w:t>.</w:t>
      </w:r>
      <w:r w:rsidRPr="00831BA7">
        <w:rPr>
          <w:rFonts w:ascii="Times New Roman" w:hAnsi="Times New Roman" w:cs="Times New Roman"/>
          <w:i/>
          <w:shd w:val="clear" w:color="auto" w:fill="FFFFFF"/>
          <w:lang w:val="en-US"/>
        </w:rPr>
        <w:t>”</w:t>
      </w:r>
      <w:r>
        <w:rPr>
          <w:rFonts w:ascii="Times New Roman" w:hAnsi="Times New Roman" w:cs="Times New Roman"/>
          <w:i/>
          <w:shd w:val="clear" w:color="auto" w:fill="FFFFFF"/>
          <w:lang w:val="en-US"/>
        </w:rPr>
        <w:t xml:space="preserve">- Berta </w:t>
      </w:r>
      <w:proofErr w:type="spellStart"/>
      <w:r>
        <w:rPr>
          <w:rFonts w:ascii="Times New Roman" w:hAnsi="Times New Roman" w:cs="Times New Roman"/>
          <w:i/>
          <w:shd w:val="clear" w:color="auto" w:fill="FFFFFF"/>
          <w:lang w:val="en-US"/>
        </w:rPr>
        <w:t>Cáceres</w:t>
      </w:r>
      <w:proofErr w:type="spellEnd"/>
      <w:r>
        <w:rPr>
          <w:rFonts w:ascii="Times New Roman" w:hAnsi="Times New Roman" w:cs="Times New Roman"/>
          <w:i/>
          <w:shd w:val="clear" w:color="auto" w:fill="FFFFFF"/>
          <w:lang w:val="en-US"/>
        </w:rPr>
        <w:t xml:space="preserve"> (</w:t>
      </w:r>
      <w:proofErr w:type="spellStart"/>
      <w:r>
        <w:rPr>
          <w:rFonts w:ascii="Times New Roman" w:hAnsi="Times New Roman" w:cs="Times New Roman"/>
          <w:i/>
          <w:shd w:val="clear" w:color="auto" w:fill="FFFFFF"/>
          <w:lang w:val="en-US"/>
        </w:rPr>
        <w:t>Ocote</w:t>
      </w:r>
      <w:proofErr w:type="spellEnd"/>
      <w:r>
        <w:rPr>
          <w:rFonts w:ascii="Times New Roman" w:hAnsi="Times New Roman" w:cs="Times New Roman"/>
          <w:i/>
          <w:shd w:val="clear" w:color="auto" w:fill="FFFFFF"/>
          <w:lang w:val="en-US"/>
        </w:rPr>
        <w:t xml:space="preserve"> Films, 2015).</w:t>
      </w:r>
    </w:p>
    <w:p w14:paraId="794FF1BB" w14:textId="77777777" w:rsidR="008D2397" w:rsidRPr="00662427" w:rsidRDefault="008D2397" w:rsidP="008D2397">
      <w:pPr>
        <w:jc w:val="both"/>
        <w:rPr>
          <w:rFonts w:ascii="Times New Roman" w:hAnsi="Times New Roman" w:cs="Times New Roman"/>
          <w:i/>
          <w:sz w:val="24"/>
          <w:szCs w:val="24"/>
          <w:lang w:val="en-US"/>
        </w:rPr>
      </w:pPr>
      <w:r w:rsidRPr="00662427">
        <w:rPr>
          <w:rFonts w:ascii="Times New Roman" w:hAnsi="Times New Roman" w:cs="Times New Roman"/>
          <w:i/>
          <w:sz w:val="24"/>
          <w:szCs w:val="24"/>
          <w:lang w:val="en-US"/>
        </w:rPr>
        <w:t xml:space="preserve">Neoliberalism: </w:t>
      </w:r>
      <w:r>
        <w:rPr>
          <w:rFonts w:ascii="Times New Roman" w:hAnsi="Times New Roman" w:cs="Times New Roman"/>
          <w:sz w:val="24"/>
          <w:szCs w:val="24"/>
          <w:lang w:val="en-US"/>
        </w:rPr>
        <w:t>One example</w:t>
      </w:r>
      <w:r w:rsidRPr="00662427">
        <w:rPr>
          <w:rFonts w:ascii="Times New Roman" w:hAnsi="Times New Roman" w:cs="Times New Roman"/>
          <w:sz w:val="24"/>
          <w:szCs w:val="24"/>
          <w:lang w:val="en-US"/>
        </w:rPr>
        <w:t xml:space="preserve"> include</w:t>
      </w:r>
      <w:r>
        <w:rPr>
          <w:rFonts w:ascii="Times New Roman" w:hAnsi="Times New Roman" w:cs="Times New Roman"/>
          <w:sz w:val="24"/>
          <w:szCs w:val="24"/>
          <w:lang w:val="en-US"/>
        </w:rPr>
        <w:t>s</w:t>
      </w:r>
      <w:r w:rsidRPr="00662427">
        <w:rPr>
          <w:rFonts w:ascii="Times New Roman" w:hAnsi="Times New Roman" w:cs="Times New Roman"/>
          <w:sz w:val="24"/>
          <w:szCs w:val="24"/>
          <w:lang w:val="en-US"/>
        </w:rPr>
        <w:t xml:space="preserve"> “</w:t>
      </w:r>
      <w:proofErr w:type="spellStart"/>
      <w:r w:rsidRPr="00F06B9D">
        <w:rPr>
          <w:rFonts w:ascii="Times New Roman" w:hAnsi="Times New Roman" w:cs="Times New Roman"/>
          <w:sz w:val="24"/>
          <w:szCs w:val="24"/>
          <w:lang w:val="en-US"/>
        </w:rPr>
        <w:t>concesión</w:t>
      </w:r>
      <w:proofErr w:type="spellEnd"/>
      <w:r w:rsidRPr="00F06B9D">
        <w:rPr>
          <w:rFonts w:ascii="Times New Roman" w:hAnsi="Times New Roman" w:cs="Times New Roman"/>
          <w:sz w:val="24"/>
          <w:szCs w:val="24"/>
          <w:lang w:val="en-US"/>
        </w:rPr>
        <w:t xml:space="preserve"> (</w:t>
      </w:r>
      <w:r w:rsidRPr="00F06B9D">
        <w:rPr>
          <w:rFonts w:ascii="Times New Roman" w:hAnsi="Times New Roman" w:cs="Times New Roman"/>
          <w:i/>
          <w:sz w:val="24"/>
          <w:szCs w:val="24"/>
          <w:lang w:val="en-US"/>
        </w:rPr>
        <w:t>domestic claim</w:t>
      </w:r>
      <w:r w:rsidRPr="00662427">
        <w:rPr>
          <w:rFonts w:ascii="Times New Roman" w:hAnsi="Times New Roman" w:cs="Times New Roman"/>
          <w:i/>
          <w:sz w:val="24"/>
          <w:szCs w:val="24"/>
          <w:lang w:val="en-US"/>
        </w:rPr>
        <w:t>)</w:t>
      </w:r>
      <w:r w:rsidRPr="00662427">
        <w:rPr>
          <w:rFonts w:ascii="Times New Roman" w:hAnsi="Times New Roman" w:cs="Times New Roman"/>
          <w:sz w:val="24"/>
          <w:szCs w:val="24"/>
          <w:lang w:val="en-US"/>
        </w:rPr>
        <w:t xml:space="preserve"> es </w:t>
      </w:r>
      <w:proofErr w:type="spellStart"/>
      <w:r w:rsidRPr="00662427">
        <w:rPr>
          <w:rFonts w:ascii="Times New Roman" w:hAnsi="Times New Roman" w:cs="Times New Roman"/>
          <w:sz w:val="24"/>
          <w:szCs w:val="24"/>
          <w:lang w:val="en-US"/>
        </w:rPr>
        <w:t>igual</w:t>
      </w:r>
      <w:proofErr w:type="spellEnd"/>
      <w:r w:rsidRPr="00662427">
        <w:rPr>
          <w:rFonts w:ascii="Times New Roman" w:hAnsi="Times New Roman" w:cs="Times New Roman"/>
          <w:sz w:val="24"/>
          <w:szCs w:val="24"/>
          <w:lang w:val="en-US"/>
        </w:rPr>
        <w:t xml:space="preserve"> a </w:t>
      </w:r>
      <w:proofErr w:type="spellStart"/>
      <w:r w:rsidRPr="00662427">
        <w:rPr>
          <w:rFonts w:ascii="Times New Roman" w:hAnsi="Times New Roman" w:cs="Times New Roman"/>
          <w:sz w:val="24"/>
          <w:szCs w:val="24"/>
          <w:lang w:val="en-US"/>
        </w:rPr>
        <w:t>privatización</w:t>
      </w:r>
      <w:proofErr w:type="spellEnd"/>
      <w:r w:rsidRPr="00662427">
        <w:rPr>
          <w:rFonts w:ascii="Times New Roman" w:hAnsi="Times New Roman" w:cs="Times New Roman"/>
          <w:sz w:val="24"/>
          <w:szCs w:val="24"/>
          <w:lang w:val="en-US"/>
        </w:rPr>
        <w:t xml:space="preserve"> (</w:t>
      </w:r>
      <w:r w:rsidRPr="00662427">
        <w:rPr>
          <w:rFonts w:ascii="Times New Roman" w:hAnsi="Times New Roman" w:cs="Times New Roman"/>
          <w:i/>
          <w:sz w:val="24"/>
          <w:szCs w:val="24"/>
          <w:lang w:val="en-US"/>
        </w:rPr>
        <w:t>global framing</w:t>
      </w:r>
      <w:r w:rsidRPr="00662427">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662427">
        <w:rPr>
          <w:rFonts w:ascii="Times New Roman" w:hAnsi="Times New Roman" w:cs="Times New Roman"/>
          <w:sz w:val="24"/>
          <w:szCs w:val="24"/>
          <w:lang w:val="en-US"/>
        </w:rPr>
        <w:t xml:space="preserve">puro </w:t>
      </w:r>
      <w:proofErr w:type="spellStart"/>
      <w:r w:rsidRPr="00662427">
        <w:rPr>
          <w:rFonts w:ascii="Times New Roman" w:hAnsi="Times New Roman" w:cs="Times New Roman"/>
          <w:sz w:val="24"/>
          <w:szCs w:val="24"/>
          <w:lang w:val="en-US"/>
        </w:rPr>
        <w:t>neoliberalismo</w:t>
      </w:r>
      <w:proofErr w:type="spellEnd"/>
      <w:r w:rsidRPr="00662427">
        <w:rPr>
          <w:rFonts w:ascii="Times New Roman" w:hAnsi="Times New Roman" w:cs="Times New Roman"/>
          <w:sz w:val="24"/>
          <w:szCs w:val="24"/>
          <w:lang w:val="en-US"/>
        </w:rPr>
        <w:t xml:space="preserve"> (</w:t>
      </w:r>
      <w:r w:rsidRPr="00662427">
        <w:rPr>
          <w:rFonts w:ascii="Times New Roman" w:hAnsi="Times New Roman" w:cs="Times New Roman"/>
          <w:i/>
          <w:sz w:val="24"/>
          <w:szCs w:val="24"/>
          <w:lang w:val="en-US"/>
        </w:rPr>
        <w:t>global framing</w:t>
      </w:r>
      <w:r w:rsidRPr="00662427">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662427">
        <w:rPr>
          <w:rFonts w:ascii="Times New Roman" w:hAnsi="Times New Roman" w:cs="Times New Roman"/>
          <w:sz w:val="24"/>
          <w:szCs w:val="24"/>
          <w:lang w:val="en-US"/>
        </w:rPr>
        <w:t>concession is the same as privatization, pure neoliberalism</w:t>
      </w:r>
      <w:r>
        <w:rPr>
          <w:rFonts w:ascii="Times New Roman" w:hAnsi="Times New Roman" w:cs="Times New Roman"/>
          <w:sz w:val="24"/>
          <w:szCs w:val="24"/>
          <w:lang w:val="en-US"/>
        </w:rPr>
        <w:t>]</w:t>
      </w:r>
      <w:r w:rsidRPr="00662427">
        <w:rPr>
          <w:rFonts w:ascii="Times New Roman" w:hAnsi="Times New Roman" w:cs="Times New Roman"/>
          <w:sz w:val="24"/>
          <w:szCs w:val="24"/>
          <w:lang w:val="en-US"/>
        </w:rPr>
        <w:t>.</w:t>
      </w:r>
    </w:p>
    <w:p w14:paraId="0AF980DB" w14:textId="77777777" w:rsidR="008D2397" w:rsidRPr="00662427" w:rsidRDefault="008D2397" w:rsidP="008D2397">
      <w:pPr>
        <w:jc w:val="both"/>
        <w:rPr>
          <w:rFonts w:ascii="Times New Roman" w:hAnsi="Times New Roman"/>
          <w:sz w:val="24"/>
          <w:szCs w:val="24"/>
        </w:rPr>
      </w:pPr>
      <w:r w:rsidRPr="00662427">
        <w:rPr>
          <w:rFonts w:ascii="Times New Roman" w:hAnsi="Times New Roman" w:cs="Times New Roman"/>
          <w:i/>
          <w:sz w:val="24"/>
          <w:szCs w:val="24"/>
          <w:lang w:val="en-US"/>
        </w:rPr>
        <w:lastRenderedPageBreak/>
        <w:t xml:space="preserve">Privatization: </w:t>
      </w:r>
      <w:r w:rsidRPr="00662427">
        <w:rPr>
          <w:rFonts w:ascii="Times New Roman" w:hAnsi="Times New Roman" w:cs="Times New Roman"/>
          <w:sz w:val="24"/>
          <w:szCs w:val="24"/>
          <w:lang w:val="en-US"/>
        </w:rPr>
        <w:t xml:space="preserve">Local organizers also bridged domestic contention with global fight against privatization. </w:t>
      </w:r>
      <w:r w:rsidRPr="00662427">
        <w:rPr>
          <w:rFonts w:ascii="Times New Roman" w:hAnsi="Times New Roman"/>
          <w:sz w:val="24"/>
          <w:szCs w:val="24"/>
          <w:lang w:val="en-US"/>
        </w:rPr>
        <w:t>P</w:t>
      </w:r>
      <w:proofErr w:type="spellStart"/>
      <w:r w:rsidRPr="00662427">
        <w:rPr>
          <w:rFonts w:ascii="Times New Roman" w:hAnsi="Times New Roman"/>
          <w:sz w:val="24"/>
          <w:szCs w:val="24"/>
        </w:rPr>
        <w:t>rivatization</w:t>
      </w:r>
      <w:proofErr w:type="spellEnd"/>
      <w:r w:rsidRPr="00662427">
        <w:rPr>
          <w:rFonts w:ascii="Times New Roman" w:hAnsi="Times New Roman"/>
          <w:sz w:val="24"/>
          <w:szCs w:val="24"/>
        </w:rPr>
        <w:t xml:space="preserve"> of the </w:t>
      </w:r>
      <w:proofErr w:type="spellStart"/>
      <w:r w:rsidRPr="00662427">
        <w:rPr>
          <w:rFonts w:ascii="Times New Roman" w:hAnsi="Times New Roman"/>
          <w:sz w:val="24"/>
          <w:szCs w:val="24"/>
        </w:rPr>
        <w:t>Gualcarque</w:t>
      </w:r>
      <w:proofErr w:type="spellEnd"/>
      <w:r w:rsidRPr="00662427">
        <w:rPr>
          <w:rFonts w:ascii="Times New Roman" w:hAnsi="Times New Roman"/>
          <w:sz w:val="24"/>
          <w:szCs w:val="24"/>
        </w:rPr>
        <w:t xml:space="preserve"> River (and rainfall) would remove community access to important water resources </w:t>
      </w:r>
      <w:r>
        <w:rPr>
          <w:rFonts w:ascii="Times New Roman" w:hAnsi="Times New Roman"/>
          <w:sz w:val="24"/>
          <w:szCs w:val="24"/>
        </w:rPr>
        <w:t>for</w:t>
      </w:r>
      <w:r w:rsidRPr="00662427">
        <w:rPr>
          <w:rFonts w:ascii="Times New Roman" w:hAnsi="Times New Roman"/>
          <w:sz w:val="24"/>
          <w:szCs w:val="24"/>
        </w:rPr>
        <w:t xml:space="preserve"> crops and instead, communities will be forced to pay for using the water for agricultural purposes. This would ultimately lead a loss of sovereignty</w:t>
      </w:r>
      <w:r>
        <w:rPr>
          <w:rFonts w:ascii="Times New Roman" w:hAnsi="Times New Roman"/>
          <w:sz w:val="24"/>
          <w:szCs w:val="24"/>
        </w:rPr>
        <w:t xml:space="preserve"> </w:t>
      </w:r>
      <w:r w:rsidRPr="00662427">
        <w:rPr>
          <w:rFonts w:ascii="Times New Roman" w:hAnsi="Times New Roman"/>
          <w:sz w:val="24"/>
          <w:szCs w:val="24"/>
        </w:rPr>
        <w:t xml:space="preserve">and traditional livelihoods.  This loss of access which was local in nature was connected to a broader conversation surrounding privatization. </w:t>
      </w:r>
      <w:r w:rsidRPr="00662427">
        <w:rPr>
          <w:rFonts w:ascii="Times New Roman" w:hAnsi="Times New Roman" w:cs="Times New Roman"/>
          <w:sz w:val="24"/>
          <w:szCs w:val="24"/>
        </w:rPr>
        <w:t>Banners would also show messages stating “</w:t>
      </w:r>
      <w:proofErr w:type="spellStart"/>
      <w:r w:rsidRPr="00497BC6">
        <w:rPr>
          <w:rFonts w:ascii="Times New Roman" w:hAnsi="Times New Roman" w:cs="Times New Roman"/>
          <w:i/>
          <w:sz w:val="24"/>
          <w:szCs w:val="24"/>
        </w:rPr>
        <w:t>Privatizacion</w:t>
      </w:r>
      <w:proofErr w:type="spellEnd"/>
      <w:r w:rsidRPr="00497BC6">
        <w:rPr>
          <w:rFonts w:ascii="Times New Roman" w:hAnsi="Times New Roman" w:cs="Times New Roman"/>
          <w:i/>
          <w:sz w:val="24"/>
          <w:szCs w:val="24"/>
        </w:rPr>
        <w:t xml:space="preserve"> =</w:t>
      </w:r>
      <w:proofErr w:type="spellStart"/>
      <w:r w:rsidRPr="00497BC6">
        <w:rPr>
          <w:rFonts w:ascii="Times New Roman" w:hAnsi="Times New Roman" w:cs="Times New Roman"/>
          <w:i/>
          <w:sz w:val="24"/>
          <w:szCs w:val="24"/>
        </w:rPr>
        <w:t>Muerte</w:t>
      </w:r>
      <w:proofErr w:type="spellEnd"/>
      <w:r w:rsidRPr="00662427">
        <w:rPr>
          <w:rFonts w:ascii="Times New Roman" w:hAnsi="Times New Roman" w:cs="Times New Roman"/>
          <w:sz w:val="24"/>
          <w:szCs w:val="24"/>
        </w:rPr>
        <w:t xml:space="preserve">” </w:t>
      </w:r>
      <w:r>
        <w:rPr>
          <w:rFonts w:ascii="Times New Roman" w:hAnsi="Times New Roman" w:cs="Times New Roman"/>
          <w:sz w:val="24"/>
          <w:szCs w:val="24"/>
        </w:rPr>
        <w:t>[</w:t>
      </w:r>
      <w:r w:rsidRPr="00662427">
        <w:rPr>
          <w:rFonts w:ascii="Times New Roman" w:hAnsi="Times New Roman" w:cs="Times New Roman"/>
          <w:sz w:val="24"/>
          <w:szCs w:val="24"/>
        </w:rPr>
        <w:t>Privatization = death</w:t>
      </w:r>
      <w:r>
        <w:rPr>
          <w:rFonts w:ascii="Times New Roman" w:hAnsi="Times New Roman" w:cs="Times New Roman"/>
          <w:sz w:val="24"/>
          <w:szCs w:val="24"/>
        </w:rPr>
        <w:t>]</w:t>
      </w:r>
      <w:r w:rsidRPr="00662427">
        <w:rPr>
          <w:rFonts w:ascii="Times New Roman" w:hAnsi="Times New Roman" w:cs="Times New Roman"/>
          <w:sz w:val="24"/>
          <w:szCs w:val="24"/>
        </w:rPr>
        <w:t xml:space="preserve"> (COPINH, 2010).</w:t>
      </w:r>
    </w:p>
    <w:p w14:paraId="20D11705" w14:textId="6CE4A70A" w:rsidR="008D2397" w:rsidRDefault="008D2397" w:rsidP="008D2397">
      <w:pPr>
        <w:jc w:val="both"/>
        <w:rPr>
          <w:rFonts w:ascii="Times New Roman" w:hAnsi="Times New Roman"/>
          <w:sz w:val="24"/>
          <w:szCs w:val="24"/>
        </w:rPr>
      </w:pPr>
      <w:r w:rsidRPr="00662427">
        <w:rPr>
          <w:rFonts w:ascii="Times New Roman" w:hAnsi="Times New Roman" w:cs="Times New Roman"/>
          <w:i/>
          <w:sz w:val="24"/>
          <w:szCs w:val="24"/>
          <w:lang w:val="en-US"/>
        </w:rPr>
        <w:t>Colonization:</w:t>
      </w:r>
      <w:r w:rsidRPr="009F7675">
        <w:rPr>
          <w:rFonts w:ascii="Times New Roman" w:hAnsi="Times New Roman" w:cs="Times New Roman"/>
          <w:sz w:val="24"/>
          <w:szCs w:val="24"/>
          <w:lang w:val="en-US"/>
        </w:rPr>
        <w:t xml:space="preserve"> </w:t>
      </w:r>
      <w:r w:rsidRPr="00662427">
        <w:rPr>
          <w:rFonts w:ascii="Times New Roman" w:hAnsi="Times New Roman" w:cs="Times New Roman"/>
          <w:sz w:val="24"/>
          <w:szCs w:val="24"/>
          <w:lang w:val="en-US"/>
        </w:rPr>
        <w:t xml:space="preserve">The </w:t>
      </w:r>
      <w:proofErr w:type="spellStart"/>
      <w:r w:rsidRPr="00662427">
        <w:rPr>
          <w:rFonts w:ascii="Times New Roman" w:hAnsi="Times New Roman" w:cs="Times New Roman"/>
          <w:sz w:val="24"/>
          <w:szCs w:val="24"/>
          <w:lang w:val="en-US"/>
        </w:rPr>
        <w:t>Lenca</w:t>
      </w:r>
      <w:proofErr w:type="spellEnd"/>
      <w:r w:rsidRPr="00662427">
        <w:rPr>
          <w:rFonts w:ascii="Times New Roman" w:hAnsi="Times New Roman" w:cs="Times New Roman"/>
          <w:sz w:val="24"/>
          <w:szCs w:val="24"/>
          <w:lang w:val="en-US"/>
        </w:rPr>
        <w:t xml:space="preserve"> </w:t>
      </w:r>
      <w:r w:rsidR="00BF12DD">
        <w:rPr>
          <w:rFonts w:ascii="Times New Roman" w:hAnsi="Times New Roman" w:cs="Times New Roman"/>
          <w:sz w:val="24"/>
          <w:szCs w:val="24"/>
          <w:lang w:val="en-US"/>
        </w:rPr>
        <w:t>have</w:t>
      </w:r>
      <w:r w:rsidRPr="00662427">
        <w:rPr>
          <w:rFonts w:ascii="Times New Roman" w:hAnsi="Times New Roman" w:cs="Times New Roman"/>
          <w:sz w:val="24"/>
          <w:szCs w:val="24"/>
          <w:lang w:val="en-US"/>
        </w:rPr>
        <w:t xml:space="preserve"> maintained their culture and traditions amidst efforts to displace them from their lands and heritage. The Agua </w:t>
      </w:r>
      <w:proofErr w:type="spellStart"/>
      <w:r w:rsidRPr="00662427">
        <w:rPr>
          <w:rFonts w:ascii="Times New Roman" w:hAnsi="Times New Roman" w:cs="Times New Roman"/>
          <w:sz w:val="24"/>
          <w:szCs w:val="24"/>
          <w:lang w:val="en-US"/>
        </w:rPr>
        <w:t>Zarca</w:t>
      </w:r>
      <w:proofErr w:type="spellEnd"/>
      <w:r w:rsidRPr="00662427">
        <w:rPr>
          <w:rFonts w:ascii="Times New Roman" w:hAnsi="Times New Roman" w:cs="Times New Roman"/>
          <w:sz w:val="24"/>
          <w:szCs w:val="24"/>
          <w:lang w:val="en-US"/>
        </w:rPr>
        <w:t xml:space="preserve"> threat would only be one more effort by foreign actors to access their ancestral lands</w:t>
      </w:r>
      <w:r>
        <w:rPr>
          <w:rFonts w:ascii="Times New Roman" w:hAnsi="Times New Roman" w:cs="Times New Roman"/>
          <w:sz w:val="24"/>
          <w:szCs w:val="24"/>
          <w:lang w:val="en-US"/>
        </w:rPr>
        <w:t xml:space="preserve"> and resources. Colonization therefore, was framed by organizers as one of the central factors present in their domestic fight. </w:t>
      </w:r>
      <w:r>
        <w:rPr>
          <w:rFonts w:ascii="Times New Roman" w:hAnsi="Times New Roman"/>
          <w:sz w:val="24"/>
          <w:szCs w:val="24"/>
        </w:rPr>
        <w:t>This is best exemplified in a speech given by Berta to the community. W</w:t>
      </w:r>
      <w:r w:rsidRPr="00A47C36">
        <w:rPr>
          <w:rFonts w:ascii="Times New Roman" w:hAnsi="Times New Roman"/>
          <w:sz w:val="24"/>
          <w:szCs w:val="24"/>
        </w:rPr>
        <w:t xml:space="preserve">hen referring to the withdrawal of </w:t>
      </w:r>
      <w:proofErr w:type="spellStart"/>
      <w:r w:rsidRPr="00A47C36">
        <w:rPr>
          <w:rFonts w:ascii="Times New Roman" w:hAnsi="Times New Roman"/>
          <w:sz w:val="24"/>
          <w:szCs w:val="24"/>
        </w:rPr>
        <w:t>Sinohydro</w:t>
      </w:r>
      <w:proofErr w:type="spellEnd"/>
      <w:r w:rsidRPr="00A47C36">
        <w:rPr>
          <w:rFonts w:ascii="Times New Roman" w:hAnsi="Times New Roman"/>
          <w:sz w:val="24"/>
          <w:szCs w:val="24"/>
        </w:rPr>
        <w:t xml:space="preserve"> from the </w:t>
      </w:r>
      <w:r>
        <w:rPr>
          <w:rFonts w:ascii="Times New Roman" w:hAnsi="Times New Roman"/>
          <w:sz w:val="24"/>
          <w:szCs w:val="24"/>
        </w:rPr>
        <w:t>AZM</w:t>
      </w:r>
      <w:r w:rsidRPr="00A47C36">
        <w:rPr>
          <w:rFonts w:ascii="Times New Roman" w:hAnsi="Times New Roman"/>
          <w:sz w:val="24"/>
          <w:szCs w:val="24"/>
        </w:rPr>
        <w:t xml:space="preserve"> </w:t>
      </w:r>
      <w:r>
        <w:rPr>
          <w:rFonts w:ascii="Times New Roman" w:hAnsi="Times New Roman"/>
          <w:sz w:val="24"/>
          <w:szCs w:val="24"/>
        </w:rPr>
        <w:t>Berta</w:t>
      </w:r>
      <w:r w:rsidRPr="00A47C36">
        <w:rPr>
          <w:rFonts w:ascii="Times New Roman" w:hAnsi="Times New Roman"/>
          <w:sz w:val="24"/>
          <w:szCs w:val="24"/>
        </w:rPr>
        <w:t xml:space="preserve"> state</w:t>
      </w:r>
      <w:r>
        <w:rPr>
          <w:rFonts w:ascii="Times New Roman" w:hAnsi="Times New Roman"/>
          <w:sz w:val="24"/>
          <w:szCs w:val="24"/>
        </w:rPr>
        <w:t>d:</w:t>
      </w:r>
    </w:p>
    <w:p w14:paraId="106CDCE8" w14:textId="77777777" w:rsidR="008D2397" w:rsidRPr="00487828" w:rsidRDefault="008D2397" w:rsidP="008D2397">
      <w:pPr>
        <w:pStyle w:val="NoSpacing2"/>
        <w:spacing w:after="160" w:line="22" w:lineRule="atLeast"/>
        <w:contextualSpacing/>
        <w:jc w:val="both"/>
        <w:rPr>
          <w:rFonts w:ascii="Times New Roman" w:hAnsi="Times New Roman"/>
          <w:sz w:val="18"/>
          <w:szCs w:val="18"/>
          <w:lang w:val="en-US"/>
        </w:rPr>
        <w:sectPr w:rsidR="008D2397" w:rsidRPr="00487828" w:rsidSect="00A27FC2">
          <w:type w:val="continuous"/>
          <w:pgSz w:w="12240" w:h="15840"/>
          <w:pgMar w:top="1440" w:right="1440" w:bottom="1440" w:left="1440" w:header="720" w:footer="720" w:gutter="0"/>
          <w:cols w:space="720"/>
          <w:docGrid w:linePitch="360"/>
        </w:sectPr>
      </w:pPr>
      <w:r w:rsidRPr="00487828">
        <w:rPr>
          <w:rFonts w:ascii="Times New Roman" w:hAnsi="Times New Roman"/>
          <w:sz w:val="18"/>
          <w:szCs w:val="18"/>
          <w:lang w:val="en-US"/>
        </w:rPr>
        <w:t>Original Spanish Text:</w:t>
      </w:r>
      <w:r w:rsidRPr="00487828">
        <w:rPr>
          <w:rFonts w:ascii="Times New Roman" w:hAnsi="Times New Roman"/>
          <w:sz w:val="18"/>
          <w:szCs w:val="18"/>
          <w:lang w:val="en-US"/>
        </w:rPr>
        <w:tab/>
      </w:r>
      <w:r w:rsidRPr="00487828">
        <w:rPr>
          <w:rFonts w:ascii="Times New Roman" w:hAnsi="Times New Roman"/>
          <w:sz w:val="18"/>
          <w:szCs w:val="18"/>
          <w:lang w:val="en-US"/>
        </w:rPr>
        <w:tab/>
      </w:r>
      <w:r w:rsidRPr="00487828">
        <w:rPr>
          <w:rFonts w:ascii="Times New Roman" w:hAnsi="Times New Roman"/>
          <w:sz w:val="18"/>
          <w:szCs w:val="18"/>
          <w:lang w:val="en-US"/>
        </w:rPr>
        <w:tab/>
      </w:r>
      <w:r w:rsidRPr="00487828">
        <w:rPr>
          <w:rFonts w:ascii="Times New Roman" w:hAnsi="Times New Roman"/>
          <w:sz w:val="18"/>
          <w:szCs w:val="18"/>
          <w:lang w:val="en-US"/>
        </w:rPr>
        <w:tab/>
      </w:r>
      <w:r>
        <w:rPr>
          <w:rFonts w:ascii="Times New Roman" w:hAnsi="Times New Roman"/>
          <w:sz w:val="18"/>
          <w:szCs w:val="18"/>
          <w:lang w:val="en-US"/>
        </w:rPr>
        <w:tab/>
      </w:r>
      <w:r w:rsidRPr="00487828">
        <w:rPr>
          <w:rFonts w:ascii="Times New Roman" w:hAnsi="Times New Roman"/>
          <w:sz w:val="18"/>
          <w:szCs w:val="18"/>
          <w:lang w:val="en-US"/>
        </w:rPr>
        <w:t>English Translation:</w:t>
      </w:r>
    </w:p>
    <w:p w14:paraId="3B636BB3" w14:textId="77777777" w:rsidR="008D2397" w:rsidRDefault="008D2397" w:rsidP="008D2397">
      <w:pPr>
        <w:pStyle w:val="NoSpacing"/>
        <w:jc w:val="both"/>
        <w:rPr>
          <w:rFonts w:ascii="Times New Roman" w:hAnsi="Times New Roman" w:cs="Times New Roman"/>
          <w:i/>
          <w:shd w:val="clear" w:color="auto" w:fill="FFFFFF"/>
          <w:lang w:val="es-419"/>
        </w:rPr>
      </w:pPr>
      <w:r w:rsidRPr="00593CBB">
        <w:rPr>
          <w:rFonts w:ascii="Times New Roman" w:hAnsi="Times New Roman" w:cs="Times New Roman"/>
          <w:shd w:val="clear" w:color="auto" w:fill="FFFFFF"/>
          <w:lang w:val="es-419"/>
        </w:rPr>
        <w:t>“</w:t>
      </w:r>
      <w:r w:rsidRPr="00A54F8A">
        <w:rPr>
          <w:rFonts w:ascii="Times New Roman" w:hAnsi="Times New Roman" w:cs="Times New Roman"/>
          <w:i/>
          <w:shd w:val="clear" w:color="auto" w:fill="FFFFFF"/>
          <w:lang w:val="es-419"/>
        </w:rPr>
        <w:t xml:space="preserve">SINOHYDRO es un monstro del capitalismo mundial, que solo en uno proyecto invirtió más de 13 mil millones de dólares. Y hace grandes presiones a los gobiernos. ¿Pero quién se iba imaginar que de un lugar como este iba levantarse unas comunidades Lencas en contra </w:t>
      </w:r>
    </w:p>
    <w:p w14:paraId="70278D70" w14:textId="77777777" w:rsidR="008D2397" w:rsidRPr="00D533D2" w:rsidRDefault="008D2397" w:rsidP="008D2397">
      <w:pPr>
        <w:pStyle w:val="NoSpacing"/>
        <w:jc w:val="both"/>
        <w:rPr>
          <w:rFonts w:ascii="Times New Roman" w:hAnsi="Times New Roman" w:cs="Times New Roman"/>
          <w:i/>
          <w:shd w:val="clear" w:color="auto" w:fill="FFFFFF"/>
          <w:lang w:val="es-419"/>
        </w:rPr>
      </w:pPr>
      <w:r w:rsidRPr="00A54F8A">
        <w:rPr>
          <w:rFonts w:ascii="Times New Roman" w:hAnsi="Times New Roman" w:cs="Times New Roman"/>
          <w:i/>
          <w:shd w:val="clear" w:color="auto" w:fill="FFFFFF"/>
          <w:lang w:val="es-419"/>
        </w:rPr>
        <w:t>de ese monstro poderoso? ¿Quién les dijo a ustedes, compañeros y compañeras que la lucha de los empobrecidos</w:t>
      </w:r>
      <w:r>
        <w:rPr>
          <w:rFonts w:ascii="Times New Roman" w:hAnsi="Times New Roman" w:cs="Times New Roman"/>
          <w:i/>
          <w:shd w:val="clear" w:color="auto" w:fill="FFFFFF"/>
          <w:lang w:val="es-419"/>
        </w:rPr>
        <w:t xml:space="preserve">, </w:t>
      </w:r>
      <w:r w:rsidRPr="00A54F8A">
        <w:rPr>
          <w:rFonts w:ascii="Times New Roman" w:hAnsi="Times New Roman" w:cs="Times New Roman"/>
          <w:i/>
          <w:shd w:val="clear" w:color="auto" w:fill="FFFFFF"/>
          <w:lang w:val="es-419"/>
        </w:rPr>
        <w:t xml:space="preserve">de los pueblos indígenas ha sido fácil? ¡Nunca, compañeros y compañeras! Saben cuántos años tenemos los pueblos indígenas de luchar. 520 años desde la invasión </w:t>
      </w:r>
      <w:r>
        <w:rPr>
          <w:rFonts w:ascii="Times New Roman" w:hAnsi="Times New Roman" w:cs="Times New Roman"/>
          <w:i/>
          <w:shd w:val="clear" w:color="auto" w:fill="FFFFFF"/>
          <w:lang w:val="es-419"/>
        </w:rPr>
        <w:t>e</w:t>
      </w:r>
      <w:r w:rsidRPr="00A54F8A">
        <w:rPr>
          <w:rFonts w:ascii="Times New Roman" w:hAnsi="Times New Roman" w:cs="Times New Roman"/>
          <w:i/>
          <w:shd w:val="clear" w:color="auto" w:fill="FFFFFF"/>
          <w:lang w:val="es-419"/>
        </w:rPr>
        <w:t>spañola. Desde la invasión que dio el poder a esos grandes países del Norte. Fue en base a la explotación de nuestros pueblos. 70 millones de indígenas fueron acabados en este continente. Compañeros y compañeras ese colonialismo no ha acabado. Por eso esta lucha es tan dura para los pueblos indígenas. Y hay un aparato del estado en servicio de eso. Pero también tenemos poder compañeros y compañeras. Por eso existimos todavía. – Berta Cáceres</w:t>
      </w:r>
      <w:r w:rsidRPr="00D533D2">
        <w:rPr>
          <w:rFonts w:ascii="Times New Roman" w:hAnsi="Times New Roman" w:cs="Times New Roman"/>
          <w:i/>
          <w:shd w:val="clear" w:color="auto" w:fill="FFFFFF"/>
          <w:lang w:val="es-419"/>
        </w:rPr>
        <w:t xml:space="preserve"> (Ocote Films, 2015)</w:t>
      </w:r>
    </w:p>
    <w:p w14:paraId="3869F29B" w14:textId="77777777" w:rsidR="008D2397" w:rsidRPr="002A62D7" w:rsidRDefault="008D2397" w:rsidP="008D2397">
      <w:pPr>
        <w:pStyle w:val="NoSpacing"/>
        <w:jc w:val="both"/>
        <w:rPr>
          <w:rFonts w:ascii="Times New Roman" w:hAnsi="Times New Roman" w:cs="Times New Roman"/>
          <w:i/>
          <w:shd w:val="clear" w:color="auto" w:fill="FFFFFF"/>
          <w:lang w:val="en-US"/>
        </w:rPr>
      </w:pPr>
      <w:r w:rsidRPr="00A54F8A">
        <w:rPr>
          <w:rFonts w:ascii="Times New Roman" w:hAnsi="Times New Roman" w:cs="Times New Roman"/>
          <w:i/>
          <w:shd w:val="clear" w:color="auto" w:fill="FFFFFF"/>
          <w:lang w:val="en-US"/>
        </w:rPr>
        <w:t>“SINOHYDRO is a monster of global capitalism that on only one project invested more than 13</w:t>
      </w:r>
      <w:r w:rsidRPr="00FB7C70">
        <w:rPr>
          <w:rFonts w:ascii="Times New Roman" w:hAnsi="Times New Roman" w:cs="Times New Roman"/>
          <w:i/>
          <w:shd w:val="clear" w:color="auto" w:fill="FFFFFF"/>
          <w:lang w:val="en-US"/>
        </w:rPr>
        <w:t xml:space="preserve"> </w:t>
      </w:r>
    </w:p>
    <w:p w14:paraId="538CF3F5" w14:textId="296914FA" w:rsidR="008D2397" w:rsidDel="00B92A5A" w:rsidRDefault="008D2397" w:rsidP="008D2397">
      <w:pPr>
        <w:pStyle w:val="NoSpacing"/>
        <w:jc w:val="both"/>
        <w:rPr>
          <w:del w:id="43" w:author="Yurissa Yurissa" w:date="2019-08-16T11:12:00Z"/>
          <w:rFonts w:ascii="Times New Roman" w:hAnsi="Times New Roman" w:cs="Times New Roman"/>
          <w:i/>
          <w:shd w:val="clear" w:color="auto" w:fill="FFFFFF"/>
          <w:lang w:val="en-US"/>
        </w:rPr>
      </w:pPr>
      <w:r w:rsidRPr="00A54F8A">
        <w:rPr>
          <w:rFonts w:ascii="Times New Roman" w:hAnsi="Times New Roman" w:cs="Times New Roman"/>
          <w:i/>
          <w:shd w:val="clear" w:color="auto" w:fill="FFFFFF"/>
          <w:lang w:val="en-US"/>
        </w:rPr>
        <w:t xml:space="preserve">billion dollars putting major pressures on governments. Who would have thought that in a place like this, </w:t>
      </w:r>
      <w:proofErr w:type="spellStart"/>
      <w:r w:rsidRPr="00A54F8A">
        <w:rPr>
          <w:rFonts w:ascii="Times New Roman" w:hAnsi="Times New Roman" w:cs="Times New Roman"/>
          <w:i/>
          <w:shd w:val="clear" w:color="auto" w:fill="FFFFFF"/>
          <w:lang w:val="en-US"/>
        </w:rPr>
        <w:t>Lenca</w:t>
      </w:r>
      <w:proofErr w:type="spellEnd"/>
      <w:r w:rsidRPr="00A54F8A">
        <w:rPr>
          <w:rFonts w:ascii="Times New Roman" w:hAnsi="Times New Roman" w:cs="Times New Roman"/>
          <w:i/>
          <w:shd w:val="clear" w:color="auto" w:fill="FFFFFF"/>
          <w:lang w:val="en-US"/>
        </w:rPr>
        <w:t xml:space="preserve"> communities would rise up against such a powerful monster?</w:t>
      </w:r>
      <w:r w:rsidR="00384699">
        <w:rPr>
          <w:rFonts w:ascii="Times New Roman" w:hAnsi="Times New Roman" w:cs="Times New Roman"/>
          <w:i/>
          <w:shd w:val="clear" w:color="auto" w:fill="FFFFFF"/>
          <w:lang w:val="en-US"/>
        </w:rPr>
        <w:t xml:space="preserve"> </w:t>
      </w:r>
      <w:r w:rsidRPr="00A54F8A">
        <w:rPr>
          <w:rFonts w:ascii="Times New Roman" w:hAnsi="Times New Roman" w:cs="Times New Roman"/>
          <w:i/>
          <w:shd w:val="clear" w:color="auto" w:fill="FFFFFF"/>
          <w:lang w:val="en-US"/>
        </w:rPr>
        <w:t xml:space="preserve">Who told you all, </w:t>
      </w:r>
      <w:proofErr w:type="spellStart"/>
      <w:r>
        <w:rPr>
          <w:rFonts w:ascii="Times New Roman" w:hAnsi="Times New Roman" w:cs="Times New Roman"/>
          <w:i/>
          <w:shd w:val="clear" w:color="auto" w:fill="FFFFFF"/>
          <w:lang w:val="en-US"/>
        </w:rPr>
        <w:t>compañeros</w:t>
      </w:r>
      <w:proofErr w:type="spellEnd"/>
      <w:r w:rsidRPr="00A54F8A">
        <w:rPr>
          <w:rFonts w:ascii="Times New Roman" w:hAnsi="Times New Roman" w:cs="Times New Roman"/>
          <w:i/>
          <w:shd w:val="clear" w:color="auto" w:fill="FFFFFF"/>
          <w:lang w:val="en-US"/>
        </w:rPr>
        <w:t xml:space="preserve"> and </w:t>
      </w:r>
      <w:proofErr w:type="spellStart"/>
      <w:r>
        <w:rPr>
          <w:rFonts w:ascii="Times New Roman" w:hAnsi="Times New Roman" w:cs="Times New Roman"/>
          <w:i/>
          <w:shd w:val="clear" w:color="auto" w:fill="FFFFFF"/>
          <w:lang w:val="en-US"/>
        </w:rPr>
        <w:t>compañeras</w:t>
      </w:r>
      <w:proofErr w:type="spellEnd"/>
      <w:r>
        <w:rPr>
          <w:rFonts w:ascii="Times New Roman" w:hAnsi="Times New Roman" w:cs="Times New Roman"/>
          <w:i/>
          <w:shd w:val="clear" w:color="auto" w:fill="FFFFFF"/>
          <w:lang w:val="en-US"/>
        </w:rPr>
        <w:t>,</w:t>
      </w:r>
      <w:r w:rsidRPr="00A54F8A">
        <w:rPr>
          <w:rFonts w:ascii="Times New Roman" w:hAnsi="Times New Roman" w:cs="Times New Roman"/>
          <w:i/>
          <w:shd w:val="clear" w:color="auto" w:fill="FFFFFF"/>
          <w:lang w:val="en-US"/>
        </w:rPr>
        <w:t xml:space="preserve"> that the struggle of </w:t>
      </w:r>
      <w:r w:rsidR="00384699">
        <w:rPr>
          <w:rFonts w:ascii="Times New Roman" w:hAnsi="Times New Roman" w:cs="Times New Roman"/>
          <w:i/>
          <w:shd w:val="clear" w:color="auto" w:fill="FFFFFF"/>
          <w:lang w:val="en-US"/>
        </w:rPr>
        <w:t>I</w:t>
      </w:r>
      <w:r w:rsidRPr="00A54F8A">
        <w:rPr>
          <w:rFonts w:ascii="Times New Roman" w:hAnsi="Times New Roman" w:cs="Times New Roman"/>
          <w:i/>
          <w:shd w:val="clear" w:color="auto" w:fill="FFFFFF"/>
          <w:lang w:val="en-US"/>
        </w:rPr>
        <w:t xml:space="preserve">ndigenous people has been easy? Never, </w:t>
      </w:r>
      <w:proofErr w:type="spellStart"/>
      <w:r>
        <w:rPr>
          <w:rFonts w:ascii="Times New Roman" w:hAnsi="Times New Roman" w:cs="Times New Roman"/>
          <w:i/>
          <w:shd w:val="clear" w:color="auto" w:fill="FFFFFF"/>
          <w:lang w:val="en-US"/>
        </w:rPr>
        <w:t>compañeros</w:t>
      </w:r>
      <w:proofErr w:type="spellEnd"/>
      <w:r w:rsidRPr="00A54F8A">
        <w:rPr>
          <w:rFonts w:ascii="Times New Roman" w:hAnsi="Times New Roman" w:cs="Times New Roman"/>
          <w:i/>
          <w:shd w:val="clear" w:color="auto" w:fill="FFFFFF"/>
          <w:lang w:val="en-US"/>
        </w:rPr>
        <w:t xml:space="preserve"> and </w:t>
      </w:r>
      <w:proofErr w:type="spellStart"/>
      <w:r>
        <w:rPr>
          <w:rFonts w:ascii="Times New Roman" w:hAnsi="Times New Roman" w:cs="Times New Roman"/>
          <w:i/>
          <w:shd w:val="clear" w:color="auto" w:fill="FFFFFF"/>
          <w:lang w:val="en-US"/>
        </w:rPr>
        <w:t>compañeras</w:t>
      </w:r>
      <w:proofErr w:type="spellEnd"/>
      <w:r w:rsidRPr="00A54F8A">
        <w:rPr>
          <w:rFonts w:ascii="Times New Roman" w:hAnsi="Times New Roman" w:cs="Times New Roman"/>
          <w:i/>
          <w:shd w:val="clear" w:color="auto" w:fill="FFFFFF"/>
          <w:lang w:val="en-US"/>
        </w:rPr>
        <w:t xml:space="preserve">! Do you know how many years we as </w:t>
      </w:r>
      <w:r w:rsidR="00384699">
        <w:rPr>
          <w:rFonts w:ascii="Times New Roman" w:hAnsi="Times New Roman" w:cs="Times New Roman"/>
          <w:i/>
          <w:shd w:val="clear" w:color="auto" w:fill="FFFFFF"/>
          <w:lang w:val="en-US"/>
        </w:rPr>
        <w:t>I</w:t>
      </w:r>
      <w:r w:rsidRPr="00A54F8A">
        <w:rPr>
          <w:rFonts w:ascii="Times New Roman" w:hAnsi="Times New Roman" w:cs="Times New Roman"/>
          <w:i/>
          <w:shd w:val="clear" w:color="auto" w:fill="FFFFFF"/>
          <w:lang w:val="en-US"/>
        </w:rPr>
        <w:t>ndigenous people have been fighting? 520 years since the Spanish invasion. Since the</w:t>
      </w:r>
      <w:r>
        <w:rPr>
          <w:rFonts w:ascii="Times New Roman" w:hAnsi="Times New Roman" w:cs="Times New Roman"/>
          <w:i/>
          <w:shd w:val="clear" w:color="auto" w:fill="FFFFFF"/>
          <w:lang w:val="en-US"/>
        </w:rPr>
        <w:t xml:space="preserve"> </w:t>
      </w:r>
      <w:r w:rsidRPr="00A54F8A">
        <w:rPr>
          <w:rFonts w:ascii="Times New Roman" w:hAnsi="Times New Roman" w:cs="Times New Roman"/>
          <w:i/>
          <w:shd w:val="clear" w:color="auto" w:fill="FFFFFF"/>
          <w:lang w:val="en-US"/>
        </w:rPr>
        <w:t xml:space="preserve">invasion that gave the big countries of the North power. It was based on the exploitation of our people. 70 million </w:t>
      </w:r>
      <w:r w:rsidR="00384699">
        <w:rPr>
          <w:rFonts w:ascii="Times New Roman" w:hAnsi="Times New Roman" w:cs="Times New Roman"/>
          <w:i/>
          <w:shd w:val="clear" w:color="auto" w:fill="FFFFFF"/>
          <w:lang w:val="en-US"/>
        </w:rPr>
        <w:t>I</w:t>
      </w:r>
      <w:r w:rsidRPr="00A54F8A">
        <w:rPr>
          <w:rFonts w:ascii="Times New Roman" w:hAnsi="Times New Roman" w:cs="Times New Roman"/>
          <w:i/>
          <w:shd w:val="clear" w:color="auto" w:fill="FFFFFF"/>
          <w:lang w:val="en-US"/>
        </w:rPr>
        <w:t xml:space="preserve">ndigenous people were killed on this continent. </w:t>
      </w:r>
      <w:proofErr w:type="spellStart"/>
      <w:r>
        <w:rPr>
          <w:rFonts w:ascii="Times New Roman" w:hAnsi="Times New Roman" w:cs="Times New Roman"/>
          <w:i/>
          <w:shd w:val="clear" w:color="auto" w:fill="FFFFFF"/>
          <w:lang w:val="en-US"/>
        </w:rPr>
        <w:t>Compañeros</w:t>
      </w:r>
      <w:proofErr w:type="spellEnd"/>
      <w:r w:rsidRPr="00A54F8A">
        <w:rPr>
          <w:rFonts w:ascii="Times New Roman" w:hAnsi="Times New Roman" w:cs="Times New Roman"/>
          <w:i/>
          <w:shd w:val="clear" w:color="auto" w:fill="FFFFFF"/>
          <w:lang w:val="en-US"/>
        </w:rPr>
        <w:t xml:space="preserve"> and </w:t>
      </w:r>
      <w:proofErr w:type="spellStart"/>
      <w:r>
        <w:rPr>
          <w:rFonts w:ascii="Times New Roman" w:hAnsi="Times New Roman" w:cs="Times New Roman"/>
          <w:i/>
          <w:shd w:val="clear" w:color="auto" w:fill="FFFFFF"/>
          <w:lang w:val="en-US"/>
        </w:rPr>
        <w:t>compañeras</w:t>
      </w:r>
      <w:proofErr w:type="spellEnd"/>
      <w:r w:rsidRPr="00A54F8A">
        <w:rPr>
          <w:rFonts w:ascii="Times New Roman" w:hAnsi="Times New Roman" w:cs="Times New Roman"/>
          <w:i/>
          <w:shd w:val="clear" w:color="auto" w:fill="FFFFFF"/>
          <w:lang w:val="en-US"/>
        </w:rPr>
        <w:t>, that coloniali</w:t>
      </w:r>
      <w:r>
        <w:rPr>
          <w:rFonts w:ascii="Times New Roman" w:hAnsi="Times New Roman" w:cs="Times New Roman"/>
          <w:i/>
          <w:shd w:val="clear" w:color="auto" w:fill="FFFFFF"/>
          <w:lang w:val="en-US"/>
        </w:rPr>
        <w:t>zation</w:t>
      </w:r>
      <w:r w:rsidRPr="00A54F8A">
        <w:rPr>
          <w:rFonts w:ascii="Times New Roman" w:hAnsi="Times New Roman" w:cs="Times New Roman"/>
          <w:i/>
          <w:shd w:val="clear" w:color="auto" w:fill="FFFFFF"/>
          <w:lang w:val="en-US"/>
        </w:rPr>
        <w:t xml:space="preserve"> has no</w:t>
      </w:r>
      <w:r>
        <w:rPr>
          <w:rFonts w:ascii="Times New Roman" w:hAnsi="Times New Roman" w:cs="Times New Roman"/>
          <w:i/>
          <w:shd w:val="clear" w:color="auto" w:fill="FFFFFF"/>
          <w:lang w:val="en-US"/>
        </w:rPr>
        <w:t>t</w:t>
      </w:r>
      <w:r w:rsidRPr="00A54F8A">
        <w:rPr>
          <w:rFonts w:ascii="Times New Roman" w:hAnsi="Times New Roman" w:cs="Times New Roman"/>
          <w:i/>
          <w:shd w:val="clear" w:color="auto" w:fill="FFFFFF"/>
          <w:lang w:val="en-US"/>
        </w:rPr>
        <w:t xml:space="preserve"> finished. That’s the reason why the struggle is so difficult for </w:t>
      </w:r>
      <w:r w:rsidR="00384699">
        <w:rPr>
          <w:rFonts w:ascii="Times New Roman" w:hAnsi="Times New Roman" w:cs="Times New Roman"/>
          <w:i/>
          <w:shd w:val="clear" w:color="auto" w:fill="FFFFFF"/>
          <w:lang w:val="en-US"/>
        </w:rPr>
        <w:t>I</w:t>
      </w:r>
      <w:r w:rsidRPr="00A54F8A">
        <w:rPr>
          <w:rFonts w:ascii="Times New Roman" w:hAnsi="Times New Roman" w:cs="Times New Roman"/>
          <w:i/>
          <w:shd w:val="clear" w:color="auto" w:fill="FFFFFF"/>
          <w:lang w:val="en-US"/>
        </w:rPr>
        <w:t>ndigenous people. And there is a state</w:t>
      </w:r>
      <w:r>
        <w:rPr>
          <w:rFonts w:ascii="Times New Roman" w:hAnsi="Times New Roman" w:cs="Times New Roman"/>
          <w:i/>
          <w:shd w:val="clear" w:color="auto" w:fill="FFFFFF"/>
          <w:lang w:val="en-US"/>
        </w:rPr>
        <w:t xml:space="preserve"> apparatus that makes sure of that. </w:t>
      </w:r>
      <w:r w:rsidRPr="00A54F8A">
        <w:rPr>
          <w:rFonts w:ascii="Times New Roman" w:hAnsi="Times New Roman" w:cs="Times New Roman"/>
          <w:i/>
          <w:shd w:val="clear" w:color="auto" w:fill="FFFFFF"/>
          <w:lang w:val="en-US"/>
        </w:rPr>
        <w:t>But we also have power</w:t>
      </w:r>
      <w:r>
        <w:rPr>
          <w:rFonts w:ascii="Times New Roman" w:hAnsi="Times New Roman" w:cs="Times New Roman"/>
          <w:i/>
          <w:shd w:val="clear" w:color="auto" w:fill="FFFFFF"/>
          <w:lang w:val="en-US"/>
        </w:rPr>
        <w:t xml:space="preserve">, </w:t>
      </w:r>
      <w:proofErr w:type="spellStart"/>
      <w:r>
        <w:rPr>
          <w:rFonts w:ascii="Times New Roman" w:hAnsi="Times New Roman" w:cs="Times New Roman"/>
          <w:i/>
          <w:shd w:val="clear" w:color="auto" w:fill="FFFFFF"/>
          <w:lang w:val="en-US"/>
        </w:rPr>
        <w:t>compañeros</w:t>
      </w:r>
      <w:proofErr w:type="spellEnd"/>
      <w:r w:rsidRPr="00A54F8A">
        <w:rPr>
          <w:rFonts w:ascii="Times New Roman" w:hAnsi="Times New Roman" w:cs="Times New Roman"/>
          <w:i/>
          <w:shd w:val="clear" w:color="auto" w:fill="FFFFFF"/>
          <w:lang w:val="en-US"/>
        </w:rPr>
        <w:t xml:space="preserve"> and </w:t>
      </w:r>
      <w:proofErr w:type="spellStart"/>
      <w:r>
        <w:rPr>
          <w:rFonts w:ascii="Times New Roman" w:hAnsi="Times New Roman" w:cs="Times New Roman"/>
          <w:i/>
          <w:shd w:val="clear" w:color="auto" w:fill="FFFFFF"/>
          <w:lang w:val="en-US"/>
        </w:rPr>
        <w:t>compañeras</w:t>
      </w:r>
      <w:proofErr w:type="spellEnd"/>
      <w:r w:rsidRPr="00A54F8A">
        <w:rPr>
          <w:rFonts w:ascii="Times New Roman" w:hAnsi="Times New Roman" w:cs="Times New Roman"/>
          <w:i/>
          <w:shd w:val="clear" w:color="auto" w:fill="FFFFFF"/>
          <w:lang w:val="en-US"/>
        </w:rPr>
        <w:t xml:space="preserve">. That’s why we still exist.” </w:t>
      </w:r>
      <w:r>
        <w:rPr>
          <w:rFonts w:ascii="Times New Roman" w:hAnsi="Times New Roman" w:cs="Times New Roman"/>
          <w:i/>
          <w:shd w:val="clear" w:color="auto" w:fill="FFFFFF"/>
          <w:lang w:val="en-US"/>
        </w:rPr>
        <w:t xml:space="preserve"> Berta </w:t>
      </w:r>
      <w:proofErr w:type="spellStart"/>
      <w:r>
        <w:rPr>
          <w:rFonts w:ascii="Times New Roman" w:hAnsi="Times New Roman" w:cs="Times New Roman"/>
          <w:i/>
          <w:shd w:val="clear" w:color="auto" w:fill="FFFFFF"/>
          <w:lang w:val="en-US"/>
        </w:rPr>
        <w:t>Cáceres</w:t>
      </w:r>
      <w:proofErr w:type="spellEnd"/>
      <w:r>
        <w:rPr>
          <w:rFonts w:ascii="Times New Roman" w:hAnsi="Times New Roman" w:cs="Times New Roman"/>
          <w:i/>
          <w:shd w:val="clear" w:color="auto" w:fill="FFFFFF"/>
          <w:lang w:val="en-US"/>
        </w:rPr>
        <w:t xml:space="preserve"> </w:t>
      </w:r>
      <w:r w:rsidRPr="002A62D7">
        <w:rPr>
          <w:rFonts w:ascii="Times New Roman" w:hAnsi="Times New Roman" w:cs="Times New Roman"/>
          <w:i/>
          <w:shd w:val="clear" w:color="auto" w:fill="FFFFFF"/>
          <w:lang w:val="en-US"/>
        </w:rPr>
        <w:t>(</w:t>
      </w:r>
      <w:proofErr w:type="spellStart"/>
      <w:r>
        <w:rPr>
          <w:rFonts w:ascii="Times New Roman" w:hAnsi="Times New Roman" w:cs="Times New Roman"/>
          <w:i/>
          <w:shd w:val="clear" w:color="auto" w:fill="FFFFFF"/>
          <w:lang w:val="en-US"/>
        </w:rPr>
        <w:t>Ocote</w:t>
      </w:r>
      <w:proofErr w:type="spellEnd"/>
      <w:r>
        <w:rPr>
          <w:rFonts w:ascii="Times New Roman" w:hAnsi="Times New Roman" w:cs="Times New Roman"/>
          <w:i/>
          <w:shd w:val="clear" w:color="auto" w:fill="FFFFFF"/>
          <w:lang w:val="en-US"/>
        </w:rPr>
        <w:t xml:space="preserve"> Films,</w:t>
      </w:r>
      <w:r w:rsidRPr="002A62D7">
        <w:rPr>
          <w:rFonts w:ascii="Times New Roman" w:hAnsi="Times New Roman" w:cs="Times New Roman"/>
          <w:i/>
          <w:shd w:val="clear" w:color="auto" w:fill="FFFFFF"/>
          <w:lang w:val="en-US"/>
        </w:rPr>
        <w:t xml:space="preserve"> 2015)</w:t>
      </w:r>
    </w:p>
    <w:p w14:paraId="6177DB10" w14:textId="77777777" w:rsidR="008D2397" w:rsidRPr="00C639AD" w:rsidRDefault="008D2397" w:rsidP="008D2397">
      <w:pPr>
        <w:pStyle w:val="NoSpacing"/>
        <w:jc w:val="both"/>
        <w:rPr>
          <w:rFonts w:ascii="Times New Roman" w:hAnsi="Times New Roman" w:cs="Times New Roman"/>
          <w:i/>
          <w:shd w:val="clear" w:color="auto" w:fill="FFFFFF"/>
          <w:lang w:val="en-US"/>
        </w:rPr>
      </w:pPr>
    </w:p>
    <w:p w14:paraId="4E1BE594" w14:textId="77777777" w:rsidR="008D2397" w:rsidRDefault="008D2397" w:rsidP="008D2397">
      <w:pPr>
        <w:pStyle w:val="NoSpacing"/>
        <w:jc w:val="both"/>
        <w:rPr>
          <w:lang w:val="en-US"/>
        </w:rPr>
        <w:sectPr w:rsidR="008D2397" w:rsidSect="00D533D2">
          <w:type w:val="continuous"/>
          <w:pgSz w:w="12240" w:h="15840"/>
          <w:pgMar w:top="1440" w:right="1440" w:bottom="1440" w:left="1440" w:header="720" w:footer="720" w:gutter="0"/>
          <w:cols w:num="2" w:space="720"/>
          <w:docGrid w:linePitch="360"/>
        </w:sectPr>
      </w:pPr>
    </w:p>
    <w:p w14:paraId="1F4346C5" w14:textId="77777777" w:rsidR="008D2397" w:rsidRDefault="008D2397" w:rsidP="008D2397">
      <w:pPr>
        <w:jc w:val="both"/>
        <w:rPr>
          <w:rFonts w:ascii="Times New Roman" w:hAnsi="Times New Roman" w:cs="Times New Roman"/>
          <w:i/>
          <w:sz w:val="24"/>
          <w:szCs w:val="24"/>
          <w:lang w:val="en-US"/>
        </w:rPr>
      </w:pPr>
    </w:p>
    <w:p w14:paraId="72FEAB89" w14:textId="7F6538EC" w:rsidR="008D2397" w:rsidRPr="003D3C05" w:rsidRDefault="008D2397" w:rsidP="008D2397">
      <w:pPr>
        <w:jc w:val="both"/>
        <w:rPr>
          <w:rFonts w:ascii="Times New Roman" w:hAnsi="Times New Roman" w:cs="Times New Roman"/>
          <w:i/>
          <w:sz w:val="24"/>
          <w:szCs w:val="24"/>
          <w:lang w:val="en-US"/>
        </w:rPr>
      </w:pPr>
      <w:r w:rsidRPr="003D3C05">
        <w:rPr>
          <w:rFonts w:ascii="Times New Roman" w:hAnsi="Times New Roman" w:cs="Times New Roman"/>
          <w:i/>
          <w:sz w:val="24"/>
          <w:szCs w:val="24"/>
          <w:lang w:val="en-US"/>
        </w:rPr>
        <w:t xml:space="preserve">Indigenous Rights: </w:t>
      </w:r>
      <w:r w:rsidRPr="003D3C05">
        <w:rPr>
          <w:rFonts w:ascii="Times New Roman" w:hAnsi="Times New Roman" w:cs="Times New Roman"/>
          <w:sz w:val="24"/>
          <w:szCs w:val="24"/>
          <w:lang w:val="en-US"/>
        </w:rPr>
        <w:t xml:space="preserve">In addition to colonization, domestic claims were framed to resonate with broader discussions on </w:t>
      </w:r>
      <w:r>
        <w:rPr>
          <w:rFonts w:ascii="Times New Roman" w:hAnsi="Times New Roman" w:cs="Times New Roman"/>
          <w:sz w:val="24"/>
          <w:szCs w:val="24"/>
          <w:lang w:val="en-US"/>
        </w:rPr>
        <w:t>I</w:t>
      </w:r>
      <w:r w:rsidRPr="003D3C05">
        <w:rPr>
          <w:rFonts w:ascii="Times New Roman" w:hAnsi="Times New Roman" w:cs="Times New Roman"/>
          <w:sz w:val="24"/>
          <w:szCs w:val="24"/>
          <w:lang w:val="en-US"/>
        </w:rPr>
        <w:t xml:space="preserve">ndigenous rights. </w:t>
      </w:r>
      <w:r>
        <w:rPr>
          <w:rFonts w:ascii="Times New Roman" w:hAnsi="Times New Roman" w:cs="Times New Roman"/>
          <w:sz w:val="24"/>
          <w:szCs w:val="24"/>
          <w:lang w:val="en-US"/>
        </w:rPr>
        <w:t>The AZM</w:t>
      </w:r>
      <w:r w:rsidRPr="003D3C05">
        <w:rPr>
          <w:rFonts w:ascii="Times New Roman" w:hAnsi="Times New Roman" w:cs="Times New Roman"/>
          <w:sz w:val="24"/>
          <w:szCs w:val="24"/>
          <w:lang w:val="en-US"/>
        </w:rPr>
        <w:t xml:space="preserve"> </w:t>
      </w:r>
      <w:r>
        <w:rPr>
          <w:rFonts w:ascii="Times New Roman" w:hAnsi="Times New Roman" w:cs="Times New Roman"/>
          <w:sz w:val="24"/>
          <w:szCs w:val="24"/>
          <w:lang w:val="en-US"/>
        </w:rPr>
        <w:t>had</w:t>
      </w:r>
      <w:r w:rsidRPr="003D3C05">
        <w:rPr>
          <w:rFonts w:ascii="Times New Roman" w:hAnsi="Times New Roman" w:cs="Times New Roman"/>
          <w:sz w:val="24"/>
          <w:szCs w:val="24"/>
          <w:lang w:val="en-US"/>
        </w:rPr>
        <w:t xml:space="preserve"> broken the ILO Convention 169 as well as UN Declaration on the Rights on Indigenous People by not acquiring Free, Prior and Informed Consent (FPIC).</w:t>
      </w:r>
      <w:r w:rsidRPr="00B43602">
        <w:rPr>
          <w:rFonts w:ascii="Times New Roman" w:hAnsi="Times New Roman" w:cs="Times New Roman"/>
          <w:sz w:val="24"/>
          <w:szCs w:val="24"/>
          <w:lang w:val="en-US"/>
        </w:rPr>
        <w:t xml:space="preserve"> The</w:t>
      </w:r>
      <w:r>
        <w:rPr>
          <w:rFonts w:ascii="Times New Roman" w:hAnsi="Times New Roman" w:cs="Times New Roman"/>
          <w:i/>
          <w:sz w:val="24"/>
          <w:szCs w:val="24"/>
          <w:lang w:val="en-US"/>
        </w:rPr>
        <w:t xml:space="preserve"> </w:t>
      </w:r>
      <w:r w:rsidRPr="003D3C05">
        <w:rPr>
          <w:rFonts w:ascii="Times New Roman" w:hAnsi="Times New Roman" w:cs="Times New Roman"/>
          <w:sz w:val="24"/>
          <w:szCs w:val="24"/>
          <w:lang w:val="en-US"/>
        </w:rPr>
        <w:t>ILO Convention 169</w:t>
      </w:r>
      <w:r>
        <w:rPr>
          <w:rFonts w:ascii="Times New Roman" w:hAnsi="Times New Roman" w:cs="Times New Roman"/>
          <w:sz w:val="24"/>
          <w:szCs w:val="24"/>
          <w:lang w:val="en-US"/>
        </w:rPr>
        <w:t xml:space="preserve"> </w:t>
      </w:r>
      <w:r w:rsidRPr="003D3C05">
        <w:rPr>
          <w:rFonts w:ascii="Times New Roman" w:hAnsi="Times New Roman" w:cs="Times New Roman"/>
          <w:sz w:val="24"/>
          <w:szCs w:val="24"/>
          <w:lang w:val="en-US"/>
        </w:rPr>
        <w:t xml:space="preserve">would often be cited in discussions and </w:t>
      </w:r>
      <w:proofErr w:type="spellStart"/>
      <w:r w:rsidRPr="003D3C05">
        <w:rPr>
          <w:rFonts w:ascii="Times New Roman" w:hAnsi="Times New Roman" w:cs="Times New Roman"/>
          <w:i/>
          <w:sz w:val="24"/>
          <w:szCs w:val="24"/>
          <w:lang w:val="en-US"/>
        </w:rPr>
        <w:t>communicados</w:t>
      </w:r>
      <w:proofErr w:type="spellEnd"/>
      <w:r w:rsidRPr="003D3C05">
        <w:rPr>
          <w:rFonts w:ascii="Times New Roman" w:hAnsi="Times New Roman" w:cs="Times New Roman"/>
          <w:i/>
          <w:sz w:val="24"/>
          <w:szCs w:val="24"/>
          <w:lang w:val="en-US"/>
        </w:rPr>
        <w:t xml:space="preserve"> </w:t>
      </w:r>
      <w:r w:rsidRPr="002C4A78">
        <w:rPr>
          <w:rFonts w:ascii="Times New Roman" w:hAnsi="Times New Roman" w:cs="Times New Roman"/>
          <w:sz w:val="24"/>
          <w:szCs w:val="24"/>
          <w:lang w:val="en-US"/>
        </w:rPr>
        <w:t>to reaffirm illegality of the AZM</w:t>
      </w:r>
      <w:r>
        <w:rPr>
          <w:rFonts w:ascii="Times New Roman" w:hAnsi="Times New Roman" w:cs="Times New Roman"/>
          <w:i/>
          <w:sz w:val="24"/>
          <w:szCs w:val="24"/>
          <w:lang w:val="en-US"/>
        </w:rPr>
        <w:t xml:space="preserve"> </w:t>
      </w:r>
      <w:r w:rsidRPr="003D3C05">
        <w:rPr>
          <w:rFonts w:ascii="Times New Roman" w:hAnsi="Times New Roman" w:cs="Times New Roman"/>
          <w:sz w:val="24"/>
          <w:szCs w:val="24"/>
          <w:lang w:val="en-US"/>
        </w:rPr>
        <w:t>(</w:t>
      </w:r>
      <w:r>
        <w:rPr>
          <w:rFonts w:ascii="Times New Roman" w:hAnsi="Times New Roman" w:cs="Times New Roman"/>
          <w:sz w:val="24"/>
          <w:szCs w:val="24"/>
          <w:lang w:val="en-US"/>
        </w:rPr>
        <w:t>COPINH, 2 Apr</w:t>
      </w:r>
      <w:r w:rsidRPr="003D3C05">
        <w:rPr>
          <w:rFonts w:ascii="Times New Roman" w:hAnsi="Times New Roman" w:cs="Times New Roman"/>
          <w:sz w:val="24"/>
          <w:szCs w:val="24"/>
          <w:lang w:val="en-US"/>
        </w:rPr>
        <w:t xml:space="preserve"> 2013; </w:t>
      </w:r>
      <w:r>
        <w:rPr>
          <w:rFonts w:ascii="Times New Roman" w:hAnsi="Times New Roman" w:cs="Times New Roman"/>
          <w:sz w:val="24"/>
          <w:szCs w:val="24"/>
          <w:lang w:val="en-US"/>
        </w:rPr>
        <w:t>COPINH, 11 Apr</w:t>
      </w:r>
      <w:r w:rsidRPr="003D3C05">
        <w:rPr>
          <w:rFonts w:ascii="Times New Roman" w:hAnsi="Times New Roman" w:cs="Times New Roman"/>
          <w:sz w:val="24"/>
          <w:szCs w:val="24"/>
          <w:lang w:val="en-US"/>
        </w:rPr>
        <w:t xml:space="preserve"> 2013).</w:t>
      </w:r>
    </w:p>
    <w:p w14:paraId="2F079AE9" w14:textId="0E3CB184" w:rsidR="008D2397" w:rsidRDefault="008D2397" w:rsidP="008D2397">
      <w:pPr>
        <w:jc w:val="both"/>
        <w:rPr>
          <w:rFonts w:ascii="Times New Roman" w:hAnsi="Times New Roman" w:cs="Times New Roman"/>
          <w:sz w:val="24"/>
          <w:szCs w:val="24"/>
        </w:rPr>
      </w:pPr>
      <w:r w:rsidRPr="003D3C05">
        <w:rPr>
          <w:rFonts w:ascii="Times New Roman" w:hAnsi="Times New Roman"/>
          <w:sz w:val="24"/>
          <w:szCs w:val="24"/>
        </w:rPr>
        <w:lastRenderedPageBreak/>
        <w:t xml:space="preserve">Other international symbols were also imported to </w:t>
      </w:r>
      <w:r w:rsidRPr="003D3C05">
        <w:rPr>
          <w:rFonts w:ascii="Times New Roman" w:hAnsi="Times New Roman"/>
          <w:i/>
          <w:sz w:val="24"/>
          <w:szCs w:val="24"/>
        </w:rPr>
        <w:t xml:space="preserve">la </w:t>
      </w:r>
      <w:proofErr w:type="spellStart"/>
      <w:r w:rsidRPr="003D3C05">
        <w:rPr>
          <w:rFonts w:ascii="Times New Roman" w:hAnsi="Times New Roman"/>
          <w:i/>
          <w:sz w:val="24"/>
          <w:szCs w:val="24"/>
        </w:rPr>
        <w:t>lucha</w:t>
      </w:r>
      <w:proofErr w:type="spellEnd"/>
      <w:r w:rsidRPr="003D3C05">
        <w:rPr>
          <w:rFonts w:ascii="Times New Roman" w:hAnsi="Times New Roman"/>
          <w:sz w:val="24"/>
          <w:szCs w:val="24"/>
        </w:rPr>
        <w:t xml:space="preserve"> like the Andean concept of </w:t>
      </w:r>
      <w:proofErr w:type="spellStart"/>
      <w:r w:rsidRPr="003D3C05">
        <w:rPr>
          <w:rFonts w:ascii="Times New Roman" w:hAnsi="Times New Roman"/>
          <w:i/>
          <w:sz w:val="24"/>
          <w:szCs w:val="24"/>
        </w:rPr>
        <w:t>sumak</w:t>
      </w:r>
      <w:proofErr w:type="spellEnd"/>
      <w:r w:rsidRPr="003D3C05">
        <w:rPr>
          <w:rFonts w:ascii="Times New Roman" w:hAnsi="Times New Roman"/>
          <w:i/>
          <w:sz w:val="24"/>
          <w:szCs w:val="24"/>
        </w:rPr>
        <w:t xml:space="preserve"> </w:t>
      </w:r>
      <w:proofErr w:type="spellStart"/>
      <w:r w:rsidRPr="003D3C05">
        <w:rPr>
          <w:rFonts w:ascii="Times New Roman" w:hAnsi="Times New Roman"/>
          <w:i/>
          <w:sz w:val="24"/>
          <w:szCs w:val="24"/>
        </w:rPr>
        <w:t>kawsay</w:t>
      </w:r>
      <w:proofErr w:type="spellEnd"/>
      <w:r w:rsidRPr="003D3C05">
        <w:rPr>
          <w:rFonts w:ascii="Times New Roman" w:hAnsi="Times New Roman"/>
          <w:sz w:val="24"/>
          <w:szCs w:val="24"/>
        </w:rPr>
        <w:t xml:space="preserve"> (</w:t>
      </w:r>
      <w:proofErr w:type="spellStart"/>
      <w:r w:rsidR="00DA2F12">
        <w:rPr>
          <w:rFonts w:ascii="Times New Roman" w:hAnsi="Times New Roman"/>
          <w:sz w:val="24"/>
          <w:szCs w:val="24"/>
        </w:rPr>
        <w:t>B</w:t>
      </w:r>
      <w:r w:rsidRPr="003D3C05">
        <w:rPr>
          <w:rFonts w:ascii="Times New Roman" w:hAnsi="Times New Roman"/>
          <w:sz w:val="24"/>
          <w:szCs w:val="24"/>
        </w:rPr>
        <w:t>ien</w:t>
      </w:r>
      <w:r w:rsidR="00DA2F12">
        <w:rPr>
          <w:rFonts w:ascii="Times New Roman" w:hAnsi="Times New Roman"/>
          <w:sz w:val="24"/>
          <w:szCs w:val="24"/>
        </w:rPr>
        <w:t>e</w:t>
      </w:r>
      <w:r w:rsidRPr="003D3C05">
        <w:rPr>
          <w:rFonts w:ascii="Times New Roman" w:hAnsi="Times New Roman"/>
          <w:sz w:val="24"/>
          <w:szCs w:val="24"/>
        </w:rPr>
        <w:t>star</w:t>
      </w:r>
      <w:proofErr w:type="spellEnd"/>
      <w:r w:rsidRPr="003D3C05">
        <w:rPr>
          <w:rFonts w:ascii="Times New Roman" w:hAnsi="Times New Roman"/>
          <w:sz w:val="24"/>
          <w:szCs w:val="24"/>
        </w:rPr>
        <w:t>) which would appear on banners as, “</w:t>
      </w:r>
      <w:r w:rsidRPr="003D3C05">
        <w:rPr>
          <w:rFonts w:ascii="Times New Roman" w:hAnsi="Times New Roman"/>
          <w:sz w:val="24"/>
          <w:szCs w:val="24"/>
          <w:shd w:val="clear" w:color="auto" w:fill="FFFFFF"/>
          <w:lang w:val="en-US"/>
        </w:rPr>
        <w:t>MORE + FOREST + ENVIRONMENT + WATER + LAND = BIENESTAR”</w:t>
      </w:r>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Ocote</w:t>
      </w:r>
      <w:proofErr w:type="spellEnd"/>
      <w:r>
        <w:rPr>
          <w:rFonts w:ascii="Times New Roman" w:hAnsi="Times New Roman"/>
          <w:sz w:val="24"/>
          <w:szCs w:val="24"/>
          <w:shd w:val="clear" w:color="auto" w:fill="FFFFFF"/>
          <w:lang w:val="en-US"/>
        </w:rPr>
        <w:t xml:space="preserve"> Films, 2015)</w:t>
      </w:r>
      <w:r w:rsidRPr="003D3C05">
        <w:rPr>
          <w:rFonts w:ascii="Times New Roman" w:hAnsi="Times New Roman"/>
          <w:sz w:val="24"/>
          <w:szCs w:val="24"/>
        </w:rPr>
        <w:t>.</w:t>
      </w:r>
      <w:r w:rsidRPr="003D3C05">
        <w:rPr>
          <w:rFonts w:ascii="Times New Roman" w:hAnsi="Times New Roman" w:cs="Times New Roman"/>
          <w:sz w:val="24"/>
          <w:szCs w:val="24"/>
        </w:rPr>
        <w:t xml:space="preserve"> In addition, COPINH imported forms of action that included organizing </w:t>
      </w:r>
      <w:proofErr w:type="spellStart"/>
      <w:r w:rsidRPr="003D3C05">
        <w:rPr>
          <w:rFonts w:ascii="Times New Roman" w:hAnsi="Times New Roman" w:cs="Times New Roman"/>
          <w:i/>
          <w:sz w:val="24"/>
          <w:szCs w:val="24"/>
        </w:rPr>
        <w:t>encuentros</w:t>
      </w:r>
      <w:proofErr w:type="spellEnd"/>
      <w:r w:rsidRPr="003D3C05">
        <w:rPr>
          <w:rFonts w:ascii="Times New Roman" w:hAnsi="Times New Roman" w:cs="Times New Roman"/>
          <w:i/>
          <w:sz w:val="24"/>
          <w:szCs w:val="24"/>
        </w:rPr>
        <w:t xml:space="preserve"> </w:t>
      </w:r>
      <w:r w:rsidRPr="003D3C05">
        <w:rPr>
          <w:rFonts w:ascii="Times New Roman" w:hAnsi="Times New Roman" w:cs="Times New Roman"/>
          <w:sz w:val="24"/>
          <w:szCs w:val="24"/>
        </w:rPr>
        <w:t>(Zapatistas)</w:t>
      </w:r>
      <w:r>
        <w:rPr>
          <w:rStyle w:val="FootnoteReference"/>
          <w:rFonts w:ascii="Times New Roman" w:hAnsi="Times New Roman" w:cs="Times New Roman"/>
          <w:sz w:val="24"/>
          <w:szCs w:val="24"/>
        </w:rPr>
        <w:footnoteReference w:id="12"/>
      </w:r>
      <w:r w:rsidRPr="003D3C05">
        <w:rPr>
          <w:rFonts w:ascii="Times New Roman" w:hAnsi="Times New Roman" w:cs="Times New Roman"/>
          <w:sz w:val="24"/>
          <w:szCs w:val="24"/>
        </w:rPr>
        <w:t xml:space="preserve">, </w:t>
      </w:r>
      <w:proofErr w:type="spellStart"/>
      <w:r w:rsidRPr="003D3C05">
        <w:rPr>
          <w:rFonts w:ascii="Times New Roman" w:hAnsi="Times New Roman" w:cs="Times New Roman"/>
          <w:i/>
          <w:sz w:val="24"/>
          <w:szCs w:val="24"/>
        </w:rPr>
        <w:t>cumbres</w:t>
      </w:r>
      <w:proofErr w:type="spellEnd"/>
      <w:r w:rsidRPr="003D3C05">
        <w:rPr>
          <w:rFonts w:ascii="Times New Roman" w:hAnsi="Times New Roman" w:cs="Times New Roman"/>
          <w:sz w:val="24"/>
          <w:szCs w:val="24"/>
        </w:rPr>
        <w:t xml:space="preserve"> and forums</w:t>
      </w:r>
      <w:r>
        <w:rPr>
          <w:rStyle w:val="FootnoteReference"/>
          <w:rFonts w:ascii="Times New Roman" w:hAnsi="Times New Roman" w:cs="Times New Roman"/>
          <w:sz w:val="24"/>
          <w:szCs w:val="24"/>
        </w:rPr>
        <w:footnoteReference w:id="13"/>
      </w:r>
      <w:r w:rsidRPr="003D3C05">
        <w:rPr>
          <w:rFonts w:ascii="Times New Roman" w:hAnsi="Times New Roman" w:cs="Times New Roman"/>
          <w:sz w:val="24"/>
          <w:szCs w:val="24"/>
        </w:rPr>
        <w:t xml:space="preserve"> (i.e. World Social Forum). </w:t>
      </w:r>
    </w:p>
    <w:p w14:paraId="51CEA519" w14:textId="77777777" w:rsidR="008D2397" w:rsidRPr="006D40E2" w:rsidRDefault="008D2397" w:rsidP="008D2397">
      <w:pPr>
        <w:jc w:val="both"/>
        <w:rPr>
          <w:rFonts w:ascii="Times New Roman" w:hAnsi="Times New Roman" w:cs="Times New Roman"/>
          <w:sz w:val="24"/>
          <w:szCs w:val="24"/>
        </w:rPr>
      </w:pPr>
    </w:p>
    <w:p w14:paraId="7FA0A2B8" w14:textId="77777777" w:rsidR="008D2397" w:rsidRPr="000347BB" w:rsidRDefault="008D2397" w:rsidP="008D2397">
      <w:pPr>
        <w:rPr>
          <w:rFonts w:ascii="Times New Roman" w:hAnsi="Times New Roman" w:cs="Times New Roman"/>
          <w:b/>
          <w:i/>
          <w:sz w:val="24"/>
          <w:szCs w:val="24"/>
        </w:rPr>
      </w:pPr>
      <w:r w:rsidRPr="006D40E2">
        <w:rPr>
          <w:rFonts w:ascii="Times New Roman" w:hAnsi="Times New Roman" w:cs="Times New Roman"/>
          <w:b/>
          <w:i/>
          <w:sz w:val="24"/>
          <w:szCs w:val="24"/>
        </w:rPr>
        <w:t>Internalizing Contention</w:t>
      </w:r>
      <w:r w:rsidRPr="000347BB">
        <w:rPr>
          <w:rFonts w:ascii="Times New Roman" w:hAnsi="Times New Roman" w:cs="Times New Roman"/>
          <w:b/>
          <w:i/>
          <w:sz w:val="24"/>
          <w:szCs w:val="24"/>
        </w:rPr>
        <w:t xml:space="preserve"> </w:t>
      </w:r>
    </w:p>
    <w:p w14:paraId="508F6999" w14:textId="77777777" w:rsidR="008D2397" w:rsidRDefault="008D2397" w:rsidP="008D2397">
      <w:pPr>
        <w:jc w:val="both"/>
        <w:rPr>
          <w:rFonts w:ascii="Times New Roman" w:hAnsi="Times New Roman" w:cs="Times New Roman"/>
          <w:sz w:val="24"/>
          <w:szCs w:val="24"/>
          <w:lang w:val="en-US"/>
        </w:rPr>
      </w:pPr>
      <w:r w:rsidRPr="005D0A4C">
        <w:rPr>
          <w:rFonts w:ascii="Times New Roman" w:hAnsi="Times New Roman" w:cs="Times New Roman"/>
          <w:sz w:val="24"/>
          <w:szCs w:val="24"/>
        </w:rPr>
        <w:t>The second key element present in the “</w:t>
      </w:r>
      <w:r>
        <w:rPr>
          <w:rFonts w:ascii="Times New Roman" w:hAnsi="Times New Roman" w:cs="Times New Roman"/>
          <w:sz w:val="24"/>
          <w:szCs w:val="24"/>
        </w:rPr>
        <w:t>local</w:t>
      </w:r>
      <w:r w:rsidRPr="005D0A4C">
        <w:rPr>
          <w:rFonts w:ascii="Times New Roman" w:hAnsi="Times New Roman" w:cs="Times New Roman"/>
          <w:sz w:val="24"/>
          <w:szCs w:val="24"/>
        </w:rPr>
        <w:t>” processes is i</w:t>
      </w:r>
      <w:r w:rsidRPr="005D0A4C">
        <w:rPr>
          <w:rFonts w:ascii="Times New Roman" w:hAnsi="Times New Roman" w:cs="Times New Roman"/>
          <w:i/>
          <w:sz w:val="24"/>
          <w:szCs w:val="24"/>
        </w:rPr>
        <w:t>nternalizing contention</w:t>
      </w:r>
      <w:r w:rsidRPr="005D0A4C">
        <w:rPr>
          <w:rFonts w:ascii="Times New Roman" w:hAnsi="Times New Roman" w:cs="Times New Roman"/>
          <w:sz w:val="24"/>
          <w:szCs w:val="24"/>
        </w:rPr>
        <w:t xml:space="preserve"> which</w:t>
      </w:r>
      <w:r w:rsidRPr="00EC6B04">
        <w:rPr>
          <w:rFonts w:ascii="Times New Roman" w:hAnsi="Times New Roman" w:cs="Times New Roman"/>
          <w:sz w:val="24"/>
          <w:szCs w:val="24"/>
          <w:lang w:val="en-US"/>
        </w:rPr>
        <w:t xml:space="preserve"> involves external pressure by international institutions on domestic governments to adopt policies. This leads to protest among civil society groups who oppose the policy and target the government. This leads to three possible government responses (implementation, repression and/or concession</w:t>
      </w:r>
      <w:r>
        <w:rPr>
          <w:rFonts w:ascii="Times New Roman" w:hAnsi="Times New Roman" w:cs="Times New Roman"/>
          <w:sz w:val="24"/>
          <w:szCs w:val="24"/>
          <w:lang w:val="en-US"/>
        </w:rPr>
        <w:t>)</w:t>
      </w:r>
      <w:r w:rsidRPr="00EC6B04">
        <w:rPr>
          <w:rFonts w:ascii="Times New Roman" w:hAnsi="Times New Roman" w:cs="Times New Roman"/>
          <w:sz w:val="24"/>
          <w:szCs w:val="24"/>
          <w:lang w:val="en-US"/>
        </w:rPr>
        <w:t>. Throughout this process government acts as a broker between institutions and citizens (</w:t>
      </w:r>
      <w:proofErr w:type="spellStart"/>
      <w:r w:rsidRPr="00EC6B04">
        <w:rPr>
          <w:rFonts w:ascii="Times New Roman" w:hAnsi="Times New Roman" w:cs="Times New Roman"/>
          <w:sz w:val="24"/>
          <w:szCs w:val="24"/>
          <w:lang w:val="en-US"/>
        </w:rPr>
        <w:t>Tarrow</w:t>
      </w:r>
      <w:proofErr w:type="spellEnd"/>
      <w:r w:rsidRPr="00EC6B04">
        <w:rPr>
          <w:rFonts w:ascii="Times New Roman" w:hAnsi="Times New Roman" w:cs="Times New Roman"/>
          <w:sz w:val="24"/>
          <w:szCs w:val="24"/>
          <w:lang w:val="en-US"/>
        </w:rPr>
        <w:t>, 2005, p.81).</w:t>
      </w:r>
    </w:p>
    <w:p w14:paraId="28D2FD0F" w14:textId="77777777" w:rsidR="008D2397" w:rsidRPr="004170CA" w:rsidRDefault="008D2397" w:rsidP="008D2397">
      <w:pPr>
        <w:jc w:val="both"/>
        <w:rPr>
          <w:rFonts w:ascii="Times New Roman" w:hAnsi="Times New Roman"/>
          <w:sz w:val="24"/>
          <w:szCs w:val="24"/>
          <w:lang w:val="en-US"/>
        </w:rPr>
      </w:pPr>
      <w:r>
        <w:rPr>
          <w:rFonts w:ascii="Times New Roman" w:hAnsi="Times New Roman" w:cs="Times New Roman"/>
          <w:sz w:val="24"/>
          <w:szCs w:val="24"/>
        </w:rPr>
        <w:t>Honduras has</w:t>
      </w:r>
      <w:r w:rsidRPr="005D0A4C">
        <w:rPr>
          <w:rFonts w:ascii="Times New Roman" w:hAnsi="Times New Roman" w:cs="Times New Roman"/>
          <w:sz w:val="24"/>
          <w:szCs w:val="24"/>
        </w:rPr>
        <w:t xml:space="preserve"> acquired a vast history of international pressures on domestic politics. </w:t>
      </w:r>
      <w:r>
        <w:rPr>
          <w:rFonts w:ascii="Times New Roman" w:hAnsi="Times New Roman" w:cs="Times New Roman"/>
          <w:sz w:val="24"/>
          <w:szCs w:val="24"/>
        </w:rPr>
        <w:t>C</w:t>
      </w:r>
      <w:r w:rsidRPr="005D0A4C">
        <w:rPr>
          <w:rFonts w:ascii="Times New Roman" w:hAnsi="Times New Roman" w:cs="Times New Roman"/>
          <w:sz w:val="24"/>
          <w:szCs w:val="24"/>
        </w:rPr>
        <w:t xml:space="preserve">olonization, </w:t>
      </w:r>
      <w:r w:rsidRPr="005D0A4C">
        <w:rPr>
          <w:rFonts w:ascii="Times New Roman" w:hAnsi="Times New Roman"/>
          <w:sz w:val="24"/>
          <w:szCs w:val="24"/>
          <w:lang w:val="en-US"/>
        </w:rPr>
        <w:t>transnational interests (</w:t>
      </w:r>
      <w:r w:rsidRPr="00C33CD8">
        <w:rPr>
          <w:rFonts w:ascii="Times New Roman" w:hAnsi="Times New Roman"/>
          <w:sz w:val="24"/>
          <w:szCs w:val="24"/>
          <w:lang w:val="en-US"/>
        </w:rPr>
        <w:t>state and private), international financial institutions (IFIs) and neoliberalism all served as external pressures that influenced domestic politics creating conflict among Hondurans.</w:t>
      </w:r>
      <w:r>
        <w:rPr>
          <w:rFonts w:ascii="Times New Roman" w:hAnsi="Times New Roman"/>
          <w:sz w:val="24"/>
          <w:szCs w:val="24"/>
          <w:lang w:val="en-US"/>
        </w:rPr>
        <w:t xml:space="preserve"> However, six</w:t>
      </w:r>
      <w:r w:rsidRPr="006F2338">
        <w:rPr>
          <w:rFonts w:ascii="Times New Roman" w:hAnsi="Times New Roman" w:cs="Times New Roman"/>
          <w:sz w:val="24"/>
          <w:szCs w:val="24"/>
        </w:rPr>
        <w:t xml:space="preserve"> </w:t>
      </w:r>
      <w:r>
        <w:rPr>
          <w:rFonts w:ascii="Times New Roman" w:hAnsi="Times New Roman" w:cs="Times New Roman"/>
          <w:sz w:val="24"/>
          <w:szCs w:val="24"/>
        </w:rPr>
        <w:t xml:space="preserve">additional </w:t>
      </w:r>
      <w:r w:rsidRPr="006F2338">
        <w:rPr>
          <w:rFonts w:ascii="Times New Roman" w:hAnsi="Times New Roman" w:cs="Times New Roman"/>
          <w:sz w:val="24"/>
          <w:szCs w:val="24"/>
        </w:rPr>
        <w:t>elements would take place that would internalize contention and shape AZM collective actions: three US-backed coups (2009, 2013 and 2017) and the implementation of</w:t>
      </w:r>
      <w:r>
        <w:rPr>
          <w:rFonts w:ascii="Times New Roman" w:hAnsi="Times New Roman" w:cs="Times New Roman"/>
          <w:sz w:val="24"/>
          <w:szCs w:val="24"/>
        </w:rPr>
        <w:t xml:space="preserve"> three </w:t>
      </w:r>
      <w:r w:rsidRPr="006F2338">
        <w:rPr>
          <w:rFonts w:ascii="Times New Roman" w:hAnsi="Times New Roman" w:cs="Times New Roman"/>
          <w:sz w:val="24"/>
          <w:szCs w:val="24"/>
        </w:rPr>
        <w:t xml:space="preserve">laws: </w:t>
      </w:r>
      <w:proofErr w:type="gramStart"/>
      <w:r w:rsidRPr="006F2338">
        <w:rPr>
          <w:rFonts w:ascii="Times New Roman" w:hAnsi="Times New Roman" w:cs="Times New Roman"/>
          <w:sz w:val="24"/>
          <w:szCs w:val="24"/>
        </w:rPr>
        <w:t>the</w:t>
      </w:r>
      <w:proofErr w:type="gramEnd"/>
      <w:r w:rsidRPr="006F2338">
        <w:rPr>
          <w:rFonts w:ascii="Times New Roman" w:hAnsi="Times New Roman" w:cs="Times New Roman"/>
          <w:sz w:val="24"/>
          <w:szCs w:val="24"/>
        </w:rPr>
        <w:t xml:space="preserve"> Water Law (2010)</w:t>
      </w:r>
      <w:r>
        <w:rPr>
          <w:rFonts w:ascii="Times New Roman" w:hAnsi="Times New Roman" w:cs="Times New Roman"/>
          <w:sz w:val="24"/>
          <w:szCs w:val="24"/>
        </w:rPr>
        <w:t xml:space="preserve">, </w:t>
      </w:r>
      <w:r w:rsidRPr="006F2338">
        <w:rPr>
          <w:rFonts w:ascii="Times New Roman" w:hAnsi="Times New Roman" w:cs="Times New Roman"/>
          <w:sz w:val="24"/>
          <w:szCs w:val="24"/>
        </w:rPr>
        <w:t>the Mining Law (2013)</w:t>
      </w:r>
      <w:r>
        <w:rPr>
          <w:rFonts w:ascii="Times New Roman" w:hAnsi="Times New Roman" w:cs="Times New Roman"/>
          <w:sz w:val="24"/>
          <w:szCs w:val="24"/>
        </w:rPr>
        <w:t xml:space="preserve"> and the Law of Prior Consent (2018) (</w:t>
      </w:r>
      <w:proofErr w:type="spellStart"/>
      <w:r>
        <w:rPr>
          <w:rFonts w:ascii="Times New Roman" w:hAnsi="Times New Roman" w:cs="Times New Roman"/>
          <w:sz w:val="24"/>
          <w:szCs w:val="24"/>
        </w:rPr>
        <w:t>Conexihon</w:t>
      </w:r>
      <w:proofErr w:type="spellEnd"/>
      <w:r>
        <w:rPr>
          <w:rFonts w:ascii="Times New Roman" w:hAnsi="Times New Roman" w:cs="Times New Roman"/>
          <w:sz w:val="24"/>
          <w:szCs w:val="24"/>
        </w:rPr>
        <w:t xml:space="preserve">, 2012; Johnston, 2017; </w:t>
      </w:r>
      <w:proofErr w:type="spellStart"/>
      <w:r>
        <w:rPr>
          <w:rFonts w:ascii="Times New Roman" w:hAnsi="Times New Roman" w:cs="Times New Roman"/>
          <w:sz w:val="24"/>
          <w:szCs w:val="24"/>
        </w:rPr>
        <w:t>Grandez</w:t>
      </w:r>
      <w:proofErr w:type="spellEnd"/>
      <w:r>
        <w:rPr>
          <w:rFonts w:ascii="Times New Roman" w:hAnsi="Times New Roman" w:cs="Times New Roman"/>
          <w:sz w:val="24"/>
          <w:szCs w:val="24"/>
        </w:rPr>
        <w:t>, 2018)</w:t>
      </w:r>
      <w:r w:rsidRPr="006F2338">
        <w:rPr>
          <w:rFonts w:ascii="Times New Roman" w:hAnsi="Times New Roman" w:cs="Times New Roman"/>
          <w:sz w:val="24"/>
          <w:szCs w:val="24"/>
        </w:rPr>
        <w:t>.</w:t>
      </w:r>
      <w:r>
        <w:rPr>
          <w:rFonts w:ascii="Times New Roman" w:hAnsi="Times New Roman" w:cs="Times New Roman"/>
          <w:sz w:val="24"/>
          <w:szCs w:val="24"/>
        </w:rPr>
        <w:t xml:space="preserve"> </w:t>
      </w:r>
    </w:p>
    <w:p w14:paraId="4142E032" w14:textId="5C258DA0" w:rsidR="008D2397" w:rsidRDefault="008D2397" w:rsidP="008D2397">
      <w:pPr>
        <w:jc w:val="both"/>
        <w:rPr>
          <w:rFonts w:ascii="Times New Roman" w:hAnsi="Times New Roman" w:cs="Times New Roman"/>
          <w:sz w:val="24"/>
          <w:szCs w:val="24"/>
          <w:highlight w:val="yellow"/>
          <w:lang w:val="en-US"/>
        </w:rPr>
        <w:sectPr w:rsidR="008D2397" w:rsidSect="001F299D">
          <w:type w:val="continuous"/>
          <w:pgSz w:w="12240" w:h="15840"/>
          <w:pgMar w:top="1440" w:right="1440" w:bottom="1440" w:left="1440" w:header="720" w:footer="720" w:gutter="0"/>
          <w:cols w:space="720"/>
          <w:docGrid w:linePitch="360"/>
        </w:sectPr>
      </w:pPr>
      <w:r w:rsidRPr="00115E58">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military </w:t>
      </w:r>
      <w:r w:rsidRPr="00115E58">
        <w:rPr>
          <w:rFonts w:ascii="Times New Roman" w:hAnsi="Times New Roman" w:cs="Times New Roman"/>
          <w:sz w:val="24"/>
          <w:szCs w:val="24"/>
          <w:lang w:val="en-US"/>
        </w:rPr>
        <w:t xml:space="preserve">coup in 2009 </w:t>
      </w:r>
      <w:r>
        <w:rPr>
          <w:rFonts w:ascii="Times New Roman" w:hAnsi="Times New Roman" w:cs="Times New Roman"/>
          <w:sz w:val="24"/>
          <w:szCs w:val="24"/>
          <w:lang w:val="en-US"/>
        </w:rPr>
        <w:t xml:space="preserve">would </w:t>
      </w:r>
      <w:r w:rsidR="005D16C6">
        <w:rPr>
          <w:rFonts w:ascii="Times New Roman" w:hAnsi="Times New Roman" w:cs="Times New Roman"/>
          <w:sz w:val="24"/>
          <w:szCs w:val="24"/>
          <w:lang w:val="en-US"/>
        </w:rPr>
        <w:t>introduce</w:t>
      </w:r>
      <w:r w:rsidRPr="00115E58">
        <w:rPr>
          <w:rFonts w:ascii="Times New Roman" w:hAnsi="Times New Roman" w:cs="Times New Roman"/>
          <w:sz w:val="24"/>
          <w:szCs w:val="24"/>
          <w:lang w:val="en-US"/>
        </w:rPr>
        <w:t xml:space="preserve"> concessions of the rivers passed through</w:t>
      </w:r>
      <w:r w:rsidR="005D16C6">
        <w:rPr>
          <w:rFonts w:ascii="Times New Roman" w:hAnsi="Times New Roman" w:cs="Times New Roman"/>
          <w:sz w:val="24"/>
          <w:szCs w:val="24"/>
          <w:lang w:val="en-US"/>
        </w:rPr>
        <w:t xml:space="preserve"> a</w:t>
      </w:r>
      <w:r w:rsidRPr="00115E58">
        <w:rPr>
          <w:rFonts w:ascii="Times New Roman" w:hAnsi="Times New Roman" w:cs="Times New Roman"/>
          <w:sz w:val="24"/>
          <w:szCs w:val="24"/>
          <w:lang w:val="en-US"/>
        </w:rPr>
        <w:t xml:space="preserve"> Water Law. </w:t>
      </w:r>
    </w:p>
    <w:p w14:paraId="3D9FBD66" w14:textId="2611407E" w:rsidR="008D2397" w:rsidRPr="006D40E2" w:rsidRDefault="008D2397" w:rsidP="008D2397">
      <w:pPr>
        <w:jc w:val="both"/>
        <w:rPr>
          <w:rFonts w:ascii="Times New Roman" w:hAnsi="Times New Roman" w:cs="Times New Roman"/>
          <w:sz w:val="24"/>
          <w:szCs w:val="24"/>
        </w:rPr>
      </w:pPr>
      <w:r>
        <w:rPr>
          <w:rFonts w:ascii="Times New Roman" w:hAnsi="Times New Roman" w:cs="Times New Roman"/>
          <w:sz w:val="24"/>
          <w:szCs w:val="24"/>
          <w:lang w:val="en-US"/>
        </w:rPr>
        <w:t>Following this, the</w:t>
      </w:r>
      <w:r w:rsidRPr="006D40E2">
        <w:rPr>
          <w:rFonts w:ascii="Times New Roman" w:hAnsi="Times New Roman" w:cs="Times New Roman"/>
          <w:sz w:val="24"/>
          <w:szCs w:val="24"/>
        </w:rPr>
        <w:t xml:space="preserve"> 2013 election of Juan Orlando Hernández amid a process tainted by allegations of fraud and repression </w:t>
      </w:r>
      <w:r>
        <w:rPr>
          <w:rFonts w:ascii="Times New Roman" w:hAnsi="Times New Roman" w:cs="Times New Roman"/>
          <w:sz w:val="24"/>
          <w:szCs w:val="24"/>
        </w:rPr>
        <w:t>came the</w:t>
      </w:r>
      <w:r w:rsidRPr="006D40E2">
        <w:rPr>
          <w:rFonts w:ascii="Times New Roman" w:hAnsi="Times New Roman" w:cs="Times New Roman"/>
          <w:sz w:val="24"/>
          <w:szCs w:val="24"/>
        </w:rPr>
        <w:t xml:space="preserve"> swift passing of </w:t>
      </w:r>
      <w:r>
        <w:rPr>
          <w:rFonts w:ascii="Times New Roman" w:hAnsi="Times New Roman" w:cs="Times New Roman"/>
          <w:sz w:val="24"/>
          <w:szCs w:val="24"/>
        </w:rPr>
        <w:t>the Mining Law</w:t>
      </w:r>
      <w:r w:rsidRPr="006D40E2">
        <w:rPr>
          <w:rFonts w:ascii="Times New Roman" w:hAnsi="Times New Roman" w:cs="Times New Roman"/>
          <w:sz w:val="24"/>
          <w:szCs w:val="24"/>
        </w:rPr>
        <w:t xml:space="preserve"> that approved more than 400 concessions of Honduran lands and rivers to </w:t>
      </w:r>
      <w:r>
        <w:rPr>
          <w:rFonts w:ascii="Times New Roman" w:hAnsi="Times New Roman" w:cs="Times New Roman"/>
          <w:sz w:val="24"/>
          <w:szCs w:val="24"/>
        </w:rPr>
        <w:t xml:space="preserve">transnational </w:t>
      </w:r>
      <w:r w:rsidRPr="006D40E2">
        <w:rPr>
          <w:rFonts w:ascii="Times New Roman" w:hAnsi="Times New Roman" w:cs="Times New Roman"/>
          <w:sz w:val="24"/>
          <w:szCs w:val="24"/>
        </w:rPr>
        <w:t xml:space="preserve">mining and hydroelectric </w:t>
      </w:r>
      <w:r>
        <w:rPr>
          <w:rFonts w:ascii="Times New Roman" w:hAnsi="Times New Roman" w:cs="Times New Roman"/>
          <w:sz w:val="24"/>
          <w:szCs w:val="24"/>
        </w:rPr>
        <w:t>companies (</w:t>
      </w:r>
      <w:proofErr w:type="spellStart"/>
      <w:r>
        <w:rPr>
          <w:rFonts w:ascii="Times New Roman" w:hAnsi="Times New Roman" w:cs="Times New Roman"/>
          <w:sz w:val="24"/>
          <w:szCs w:val="24"/>
        </w:rPr>
        <w:t>Conexihon</w:t>
      </w:r>
      <w:proofErr w:type="spellEnd"/>
      <w:r>
        <w:rPr>
          <w:rFonts w:ascii="Times New Roman" w:hAnsi="Times New Roman" w:cs="Times New Roman"/>
          <w:sz w:val="24"/>
          <w:szCs w:val="24"/>
        </w:rPr>
        <w:t>, 2012)</w:t>
      </w:r>
      <w:r w:rsidRPr="006D40E2">
        <w:rPr>
          <w:rFonts w:ascii="Times New Roman" w:hAnsi="Times New Roman" w:cs="Times New Roman"/>
          <w:sz w:val="24"/>
          <w:szCs w:val="24"/>
        </w:rPr>
        <w:t>.</w:t>
      </w:r>
      <w:r w:rsidR="00BA3D69">
        <w:rPr>
          <w:rFonts w:ascii="Times New Roman" w:hAnsi="Times New Roman" w:cs="Times New Roman"/>
          <w:sz w:val="24"/>
          <w:szCs w:val="24"/>
        </w:rPr>
        <w:t xml:space="preserve"> In both cases,</w:t>
      </w:r>
      <w:r>
        <w:rPr>
          <w:rFonts w:ascii="Times New Roman" w:hAnsi="Times New Roman" w:cs="Times New Roman"/>
          <w:sz w:val="24"/>
          <w:szCs w:val="24"/>
        </w:rPr>
        <w:t xml:space="preserve"> companies</w:t>
      </w:r>
      <w:r w:rsidRPr="006D40E2">
        <w:rPr>
          <w:rFonts w:ascii="Times New Roman" w:hAnsi="Times New Roman" w:cs="Times New Roman"/>
          <w:sz w:val="24"/>
          <w:szCs w:val="24"/>
        </w:rPr>
        <w:t xml:space="preserve"> and their foreign capital </w:t>
      </w:r>
      <w:r>
        <w:rPr>
          <w:rFonts w:ascii="Times New Roman" w:hAnsi="Times New Roman" w:cs="Times New Roman"/>
          <w:sz w:val="24"/>
          <w:szCs w:val="24"/>
        </w:rPr>
        <w:t>(provided by IFIs) represent</w:t>
      </w:r>
      <w:r w:rsidRPr="006D40E2">
        <w:rPr>
          <w:rFonts w:ascii="Times New Roman" w:hAnsi="Times New Roman" w:cs="Times New Roman"/>
          <w:sz w:val="24"/>
          <w:szCs w:val="24"/>
        </w:rPr>
        <w:t xml:space="preserve"> international pressure </w:t>
      </w:r>
      <w:r w:rsidRPr="00115E58">
        <w:rPr>
          <w:rFonts w:ascii="Times New Roman" w:hAnsi="Times New Roman" w:cs="Times New Roman"/>
          <w:sz w:val="24"/>
          <w:szCs w:val="24"/>
        </w:rPr>
        <w:t>on the Honduran government</w:t>
      </w:r>
      <w:r w:rsidRPr="006D40E2">
        <w:rPr>
          <w:rFonts w:ascii="Times New Roman" w:hAnsi="Times New Roman" w:cs="Times New Roman"/>
          <w:sz w:val="24"/>
          <w:szCs w:val="24"/>
        </w:rPr>
        <w:t xml:space="preserve"> </w:t>
      </w:r>
      <w:r>
        <w:rPr>
          <w:rFonts w:ascii="Times New Roman" w:hAnsi="Times New Roman" w:cs="Times New Roman"/>
          <w:sz w:val="24"/>
          <w:szCs w:val="24"/>
        </w:rPr>
        <w:t>mobilizing</w:t>
      </w:r>
      <w:r w:rsidRPr="006D40E2">
        <w:rPr>
          <w:rFonts w:ascii="Times New Roman" w:hAnsi="Times New Roman" w:cs="Times New Roman"/>
          <w:sz w:val="24"/>
          <w:szCs w:val="24"/>
        </w:rPr>
        <w:t xml:space="preserve"> protests</w:t>
      </w:r>
      <w:r w:rsidR="00BA3D69" w:rsidRPr="00BA3D69">
        <w:rPr>
          <w:rFonts w:ascii="Times New Roman" w:hAnsi="Times New Roman" w:cs="Times New Roman"/>
          <w:sz w:val="24"/>
          <w:szCs w:val="24"/>
          <w:lang w:val="en-US"/>
        </w:rPr>
        <w:t xml:space="preserve"> </w:t>
      </w:r>
      <w:r w:rsidR="00BA3D69">
        <w:rPr>
          <w:rFonts w:ascii="Times New Roman" w:hAnsi="Times New Roman" w:cs="Times New Roman"/>
          <w:sz w:val="24"/>
          <w:szCs w:val="24"/>
          <w:lang w:val="en-US"/>
        </w:rPr>
        <w:t>(</w:t>
      </w:r>
      <w:proofErr w:type="spellStart"/>
      <w:r w:rsidR="00BA3D69">
        <w:rPr>
          <w:rFonts w:ascii="Times New Roman" w:hAnsi="Times New Roman" w:cs="Times New Roman"/>
          <w:sz w:val="24"/>
          <w:szCs w:val="24"/>
          <w:lang w:val="en-US"/>
        </w:rPr>
        <w:t>Emanuelsson</w:t>
      </w:r>
      <w:proofErr w:type="spellEnd"/>
      <w:r w:rsidR="00BA3D69">
        <w:rPr>
          <w:rFonts w:ascii="Times New Roman" w:hAnsi="Times New Roman" w:cs="Times New Roman"/>
          <w:sz w:val="24"/>
          <w:szCs w:val="24"/>
          <w:lang w:val="en-US"/>
        </w:rPr>
        <w:t>, 2013)</w:t>
      </w:r>
      <w:r w:rsidR="00BA3D69" w:rsidRPr="00115E58">
        <w:rPr>
          <w:rFonts w:ascii="Times New Roman" w:hAnsi="Times New Roman" w:cs="Times New Roman"/>
          <w:sz w:val="24"/>
          <w:szCs w:val="24"/>
          <w:lang w:val="en-US"/>
        </w:rPr>
        <w:t>.</w:t>
      </w:r>
      <w:r>
        <w:rPr>
          <w:rFonts w:ascii="Times New Roman" w:hAnsi="Times New Roman" w:cs="Times New Roman"/>
          <w:sz w:val="24"/>
          <w:szCs w:val="24"/>
        </w:rPr>
        <w:t xml:space="preserve"> </w:t>
      </w:r>
    </w:p>
    <w:p w14:paraId="3431C6BA" w14:textId="77777777" w:rsidR="008D2397" w:rsidRPr="00295E89" w:rsidRDefault="008D2397" w:rsidP="008D2397">
      <w:pPr>
        <w:jc w:val="both"/>
        <w:rPr>
          <w:rFonts w:ascii="Times New Roman" w:hAnsi="Times New Roman" w:cs="Times New Roman"/>
          <w:sz w:val="24"/>
          <w:szCs w:val="24"/>
          <w:shd w:val="clear" w:color="auto" w:fill="FFFFFF"/>
          <w:lang w:val="en-US"/>
        </w:rPr>
      </w:pPr>
      <w:r w:rsidRPr="00115E58">
        <w:rPr>
          <w:rFonts w:ascii="Times New Roman" w:hAnsi="Times New Roman" w:cs="Times New Roman"/>
          <w:sz w:val="24"/>
          <w:szCs w:val="24"/>
          <w:shd w:val="clear" w:color="auto" w:fill="FFFFFF"/>
          <w:lang w:val="en-US"/>
        </w:rPr>
        <w:t xml:space="preserve">By 2018, </w:t>
      </w:r>
      <w:r>
        <w:rPr>
          <w:rFonts w:ascii="Times New Roman" w:hAnsi="Times New Roman" w:cs="Times New Roman"/>
          <w:sz w:val="24"/>
          <w:szCs w:val="24"/>
          <w:shd w:val="clear" w:color="auto" w:fill="FFFFFF"/>
          <w:lang w:val="en-US"/>
        </w:rPr>
        <w:t>Law of Prior Consent</w:t>
      </w:r>
      <w:r w:rsidRPr="00115E58">
        <w:rPr>
          <w:rFonts w:ascii="Times New Roman" w:hAnsi="Times New Roman" w:cs="Times New Roman"/>
          <w:sz w:val="24"/>
          <w:szCs w:val="24"/>
          <w:shd w:val="clear" w:color="auto" w:fill="FFFFFF"/>
          <w:lang w:val="en-US"/>
        </w:rPr>
        <w:t xml:space="preserve"> would</w:t>
      </w:r>
      <w:r>
        <w:rPr>
          <w:rFonts w:ascii="Times New Roman" w:hAnsi="Times New Roman" w:cs="Times New Roman"/>
          <w:sz w:val="24"/>
          <w:szCs w:val="24"/>
          <w:shd w:val="clear" w:color="auto" w:fill="FFFFFF"/>
          <w:lang w:val="en-US"/>
        </w:rPr>
        <w:t xml:space="preserve"> </w:t>
      </w:r>
      <w:r w:rsidRPr="00115E58">
        <w:rPr>
          <w:rFonts w:ascii="Times New Roman" w:hAnsi="Times New Roman" w:cs="Times New Roman"/>
          <w:sz w:val="24"/>
          <w:szCs w:val="24"/>
          <w:shd w:val="clear" w:color="auto" w:fill="FFFFFF"/>
          <w:lang w:val="en-US"/>
        </w:rPr>
        <w:t xml:space="preserve">motivate </w:t>
      </w:r>
      <w:r>
        <w:rPr>
          <w:rFonts w:ascii="Times New Roman" w:hAnsi="Times New Roman" w:cs="Times New Roman"/>
          <w:sz w:val="24"/>
          <w:szCs w:val="24"/>
          <w:shd w:val="clear" w:color="auto" w:fill="FFFFFF"/>
          <w:lang w:val="en-US"/>
        </w:rPr>
        <w:t>Indigenous</w:t>
      </w:r>
      <w:r w:rsidRPr="00115E58">
        <w:rPr>
          <w:rFonts w:ascii="Times New Roman" w:hAnsi="Times New Roman" w:cs="Times New Roman"/>
          <w:sz w:val="24"/>
          <w:szCs w:val="24"/>
          <w:shd w:val="clear" w:color="auto" w:fill="FFFFFF"/>
          <w:lang w:val="en-US"/>
        </w:rPr>
        <w:t xml:space="preserve"> mobiliz</w:t>
      </w:r>
      <w:r>
        <w:rPr>
          <w:rFonts w:ascii="Times New Roman" w:hAnsi="Times New Roman" w:cs="Times New Roman"/>
          <w:sz w:val="24"/>
          <w:szCs w:val="24"/>
          <w:shd w:val="clear" w:color="auto" w:fill="FFFFFF"/>
          <w:lang w:val="en-US"/>
        </w:rPr>
        <w:t>ation</w:t>
      </w:r>
      <w:r w:rsidRPr="00115E58">
        <w:rPr>
          <w:rFonts w:ascii="Times New Roman" w:hAnsi="Times New Roman" w:cs="Times New Roman"/>
          <w:sz w:val="24"/>
          <w:szCs w:val="24"/>
          <w:shd w:val="clear" w:color="auto" w:fill="FFFFFF"/>
          <w:lang w:val="en-US"/>
        </w:rPr>
        <w:t>.</w:t>
      </w:r>
      <w:r>
        <w:rPr>
          <w:rFonts w:ascii="Times New Roman" w:hAnsi="Times New Roman" w:cs="Times New Roman"/>
          <w:sz w:val="24"/>
          <w:szCs w:val="24"/>
          <w:shd w:val="clear" w:color="auto" w:fill="FFFFFF"/>
          <w:lang w:val="en-US"/>
        </w:rPr>
        <w:t xml:space="preserve"> Six Indigenous nations Maya </w:t>
      </w:r>
      <w:proofErr w:type="spellStart"/>
      <w:r>
        <w:rPr>
          <w:rFonts w:ascii="Times New Roman" w:hAnsi="Times New Roman" w:cs="Times New Roman"/>
          <w:sz w:val="24"/>
          <w:szCs w:val="24"/>
          <w:shd w:val="clear" w:color="auto" w:fill="FFFFFF"/>
          <w:lang w:val="en-US"/>
        </w:rPr>
        <w:t>Chorti</w:t>
      </w:r>
      <w:proofErr w:type="spellEnd"/>
      <w:r>
        <w:rPr>
          <w:rFonts w:ascii="Times New Roman" w:hAnsi="Times New Roman" w:cs="Times New Roman"/>
          <w:sz w:val="24"/>
          <w:szCs w:val="24"/>
          <w:shd w:val="clear" w:color="auto" w:fill="FFFFFF"/>
          <w:lang w:val="en-US"/>
        </w:rPr>
        <w:t xml:space="preserve">, </w:t>
      </w:r>
      <w:proofErr w:type="spellStart"/>
      <w:r>
        <w:rPr>
          <w:rFonts w:ascii="Times New Roman" w:hAnsi="Times New Roman" w:cs="Times New Roman"/>
          <w:sz w:val="24"/>
          <w:szCs w:val="24"/>
          <w:shd w:val="clear" w:color="auto" w:fill="FFFFFF"/>
          <w:lang w:val="en-US"/>
        </w:rPr>
        <w:t>Lenca</w:t>
      </w:r>
      <w:proofErr w:type="spellEnd"/>
      <w:r>
        <w:rPr>
          <w:rFonts w:ascii="Times New Roman" w:hAnsi="Times New Roman" w:cs="Times New Roman"/>
          <w:sz w:val="24"/>
          <w:szCs w:val="24"/>
          <w:shd w:val="clear" w:color="auto" w:fill="FFFFFF"/>
          <w:lang w:val="en-US"/>
        </w:rPr>
        <w:t xml:space="preserve">, </w:t>
      </w:r>
      <w:proofErr w:type="spellStart"/>
      <w:r>
        <w:rPr>
          <w:rFonts w:ascii="Times New Roman" w:hAnsi="Times New Roman" w:cs="Times New Roman"/>
          <w:sz w:val="24"/>
          <w:szCs w:val="24"/>
          <w:shd w:val="clear" w:color="auto" w:fill="FFFFFF"/>
          <w:lang w:val="en-US"/>
        </w:rPr>
        <w:t>Pech</w:t>
      </w:r>
      <w:proofErr w:type="spellEnd"/>
      <w:r>
        <w:rPr>
          <w:rFonts w:ascii="Times New Roman" w:hAnsi="Times New Roman" w:cs="Times New Roman"/>
          <w:sz w:val="24"/>
          <w:szCs w:val="24"/>
          <w:shd w:val="clear" w:color="auto" w:fill="FFFFFF"/>
          <w:lang w:val="en-US"/>
        </w:rPr>
        <w:t xml:space="preserve">, </w:t>
      </w:r>
      <w:proofErr w:type="spellStart"/>
      <w:r>
        <w:rPr>
          <w:rFonts w:ascii="Times New Roman" w:hAnsi="Times New Roman" w:cs="Times New Roman"/>
          <w:sz w:val="24"/>
          <w:szCs w:val="24"/>
          <w:shd w:val="clear" w:color="auto" w:fill="FFFFFF"/>
          <w:lang w:val="en-US"/>
        </w:rPr>
        <w:t>Miskitus</w:t>
      </w:r>
      <w:proofErr w:type="spellEnd"/>
      <w:r>
        <w:rPr>
          <w:rFonts w:ascii="Times New Roman" w:hAnsi="Times New Roman" w:cs="Times New Roman"/>
          <w:sz w:val="24"/>
          <w:szCs w:val="24"/>
          <w:shd w:val="clear" w:color="auto" w:fill="FFFFFF"/>
          <w:lang w:val="en-US"/>
        </w:rPr>
        <w:t xml:space="preserve">, </w:t>
      </w:r>
      <w:proofErr w:type="spellStart"/>
      <w:r>
        <w:rPr>
          <w:rFonts w:ascii="Times New Roman" w:hAnsi="Times New Roman" w:cs="Times New Roman"/>
          <w:sz w:val="24"/>
          <w:szCs w:val="24"/>
          <w:shd w:val="clear" w:color="auto" w:fill="FFFFFF"/>
          <w:lang w:val="en-US"/>
        </w:rPr>
        <w:t>Tolupanes</w:t>
      </w:r>
      <w:proofErr w:type="spellEnd"/>
      <w:r>
        <w:rPr>
          <w:rFonts w:ascii="Times New Roman" w:hAnsi="Times New Roman" w:cs="Times New Roman"/>
          <w:sz w:val="24"/>
          <w:szCs w:val="24"/>
          <w:shd w:val="clear" w:color="auto" w:fill="FFFFFF"/>
          <w:lang w:val="en-US"/>
        </w:rPr>
        <w:t xml:space="preserve"> and </w:t>
      </w:r>
      <w:proofErr w:type="spellStart"/>
      <w:r>
        <w:rPr>
          <w:rFonts w:ascii="Times New Roman" w:hAnsi="Times New Roman" w:cs="Times New Roman"/>
          <w:sz w:val="24"/>
          <w:szCs w:val="24"/>
          <w:shd w:val="clear" w:color="auto" w:fill="FFFFFF"/>
          <w:lang w:val="en-US"/>
        </w:rPr>
        <w:t>Garifunas</w:t>
      </w:r>
      <w:proofErr w:type="spellEnd"/>
      <w:r>
        <w:rPr>
          <w:rFonts w:ascii="Times New Roman" w:hAnsi="Times New Roman" w:cs="Times New Roman"/>
          <w:sz w:val="24"/>
          <w:szCs w:val="24"/>
          <w:shd w:val="clear" w:color="auto" w:fill="FFFFFF"/>
          <w:lang w:val="en-US"/>
        </w:rPr>
        <w:t xml:space="preserve"> would unite to denounce the Law that would provide the state with decision-making authority (see </w:t>
      </w:r>
      <w:r>
        <w:rPr>
          <w:rFonts w:ascii="Times New Roman" w:hAnsi="Times New Roman" w:cs="Times New Roman"/>
          <w:b/>
          <w:sz w:val="24"/>
          <w:szCs w:val="24"/>
          <w:shd w:val="clear" w:color="auto" w:fill="FFFFFF"/>
          <w:lang w:val="en-US"/>
        </w:rPr>
        <w:t>Appendix 3</w:t>
      </w:r>
      <w:r>
        <w:rPr>
          <w:rFonts w:ascii="Times New Roman" w:hAnsi="Times New Roman" w:cs="Times New Roman"/>
          <w:sz w:val="24"/>
          <w:szCs w:val="24"/>
          <w:shd w:val="clear" w:color="auto" w:fill="FFFFFF"/>
          <w:lang w:val="en-US"/>
        </w:rPr>
        <w:t xml:space="preserve">). </w:t>
      </w:r>
    </w:p>
    <w:p w14:paraId="74A18AC9" w14:textId="77777777" w:rsidR="008D2397" w:rsidRDefault="008D2397" w:rsidP="008D2397">
      <w:pPr>
        <w:rPr>
          <w:rFonts w:ascii="Times New Roman" w:hAnsi="Times New Roman" w:cs="Times New Roman"/>
          <w:b/>
          <w:sz w:val="28"/>
          <w:szCs w:val="28"/>
          <w:lang w:val="en-US"/>
        </w:rPr>
      </w:pPr>
    </w:p>
    <w:p w14:paraId="74562A37" w14:textId="1EFF3FD0" w:rsidR="008D2397" w:rsidRDefault="008D2397" w:rsidP="008D2397">
      <w:pPr>
        <w:rPr>
          <w:rFonts w:ascii="Times New Roman" w:hAnsi="Times New Roman" w:cs="Times New Roman"/>
          <w:b/>
          <w:sz w:val="28"/>
          <w:szCs w:val="28"/>
          <w:lang w:val="en-US"/>
        </w:rPr>
      </w:pPr>
    </w:p>
    <w:p w14:paraId="413FC749" w14:textId="46CD0240" w:rsidR="00F52938" w:rsidRDefault="00F52938" w:rsidP="008D2397">
      <w:pPr>
        <w:rPr>
          <w:rFonts w:ascii="Times New Roman" w:hAnsi="Times New Roman" w:cs="Times New Roman"/>
          <w:b/>
          <w:sz w:val="28"/>
          <w:szCs w:val="28"/>
          <w:lang w:val="en-US"/>
        </w:rPr>
      </w:pPr>
    </w:p>
    <w:p w14:paraId="41DC3D12" w14:textId="77777777" w:rsidR="00F52938" w:rsidRPr="00295E89" w:rsidRDefault="00F52938" w:rsidP="008D2397">
      <w:pPr>
        <w:rPr>
          <w:rFonts w:ascii="Times New Roman" w:hAnsi="Times New Roman" w:cs="Times New Roman"/>
          <w:b/>
          <w:sz w:val="28"/>
          <w:szCs w:val="28"/>
          <w:lang w:val="en-US"/>
        </w:rPr>
      </w:pPr>
    </w:p>
    <w:p w14:paraId="289E8115" w14:textId="77777777" w:rsidR="008D2397" w:rsidRPr="00C639AD" w:rsidRDefault="008D2397" w:rsidP="008D2397">
      <w:pPr>
        <w:rPr>
          <w:rFonts w:ascii="Times New Roman" w:hAnsi="Times New Roman" w:cs="Times New Roman"/>
          <w:b/>
          <w:sz w:val="28"/>
          <w:szCs w:val="28"/>
          <w:lang w:val="en-US"/>
        </w:rPr>
      </w:pPr>
      <w:r w:rsidRPr="00C639AD">
        <w:rPr>
          <w:rFonts w:ascii="Times New Roman" w:hAnsi="Times New Roman" w:cs="Times New Roman"/>
          <w:b/>
          <w:sz w:val="28"/>
          <w:szCs w:val="28"/>
          <w:lang w:val="en-US"/>
        </w:rPr>
        <w:lastRenderedPageBreak/>
        <w:t>Process 2: “Transitional” Processes</w:t>
      </w:r>
    </w:p>
    <w:p w14:paraId="63CADB44" w14:textId="77777777" w:rsidR="008D2397" w:rsidRDefault="008D2397" w:rsidP="008D2397">
      <w:pPr>
        <w:pStyle w:val="NoSpacing"/>
        <w:jc w:val="both"/>
        <w:rPr>
          <w:rFonts w:ascii="Times New Roman" w:hAnsi="Times New Roman" w:cs="Times New Roman"/>
          <w:sz w:val="24"/>
          <w:szCs w:val="24"/>
          <w:shd w:val="clear" w:color="auto" w:fill="FFFFFF"/>
        </w:rPr>
      </w:pPr>
      <w:r w:rsidRPr="001E6BF0">
        <w:rPr>
          <w:rFonts w:ascii="Times New Roman" w:hAnsi="Times New Roman" w:cs="Times New Roman"/>
          <w:sz w:val="24"/>
          <w:szCs w:val="24"/>
        </w:rPr>
        <w:t>Transitional processes involve two elements- diffusion and scale shift- that connect domestic contention to international conflicts and institutions (</w:t>
      </w:r>
      <w:proofErr w:type="spellStart"/>
      <w:r w:rsidRPr="001E6BF0">
        <w:rPr>
          <w:rFonts w:ascii="Times New Roman" w:hAnsi="Times New Roman" w:cs="Times New Roman"/>
          <w:sz w:val="24"/>
          <w:szCs w:val="24"/>
        </w:rPr>
        <w:t>Tarrow</w:t>
      </w:r>
      <w:proofErr w:type="spellEnd"/>
      <w:r w:rsidRPr="001E6BF0">
        <w:rPr>
          <w:rFonts w:ascii="Times New Roman" w:hAnsi="Times New Roman" w:cs="Times New Roman"/>
          <w:sz w:val="24"/>
          <w:szCs w:val="24"/>
        </w:rPr>
        <w:t xml:space="preserve">, 2005, p.32). As he states, </w:t>
      </w:r>
      <w:r w:rsidRPr="001E6BF0">
        <w:rPr>
          <w:rFonts w:ascii="Times New Roman" w:hAnsi="Times New Roman" w:cs="Times New Roman"/>
          <w:sz w:val="24"/>
          <w:szCs w:val="24"/>
          <w:lang w:val="en-US"/>
        </w:rPr>
        <w:t>“</w:t>
      </w:r>
      <w:r w:rsidRPr="001E6BF0">
        <w:rPr>
          <w:rFonts w:ascii="Times New Roman" w:hAnsi="Times New Roman" w:cs="Times New Roman"/>
          <w:sz w:val="24"/>
          <w:szCs w:val="24"/>
          <w:shd w:val="clear" w:color="auto" w:fill="FFFFFF"/>
          <w:lang w:val="en-US"/>
        </w:rPr>
        <w:t>t</w:t>
      </w:r>
      <w:r w:rsidRPr="001E6BF0">
        <w:rPr>
          <w:rFonts w:ascii="Times New Roman" w:hAnsi="Times New Roman" w:cs="Times New Roman"/>
          <w:sz w:val="24"/>
          <w:szCs w:val="24"/>
          <w:shd w:val="clear" w:color="auto" w:fill="FFFFFF"/>
        </w:rPr>
        <w:t>his process can unify repertoire of contention across borders, but both are temporary and can involve a decline in domestic militancy on which true social movements must be built”. (</w:t>
      </w:r>
      <w:proofErr w:type="spellStart"/>
      <w:r w:rsidRPr="001E6BF0">
        <w:rPr>
          <w:rFonts w:ascii="Times New Roman" w:hAnsi="Times New Roman" w:cs="Times New Roman"/>
          <w:sz w:val="24"/>
          <w:szCs w:val="24"/>
          <w:shd w:val="clear" w:color="auto" w:fill="FFFFFF"/>
        </w:rPr>
        <w:t>Tarrow</w:t>
      </w:r>
      <w:proofErr w:type="spellEnd"/>
      <w:r w:rsidRPr="001E6BF0">
        <w:rPr>
          <w:rFonts w:ascii="Times New Roman" w:hAnsi="Times New Roman" w:cs="Times New Roman"/>
          <w:sz w:val="24"/>
          <w:szCs w:val="24"/>
          <w:shd w:val="clear" w:color="auto" w:fill="FFFFFF"/>
        </w:rPr>
        <w:t>, 2005, p.34).</w:t>
      </w:r>
    </w:p>
    <w:p w14:paraId="784ABB55" w14:textId="77777777" w:rsidR="008D2397" w:rsidRPr="00D03BA5" w:rsidRDefault="008D2397" w:rsidP="008D2397">
      <w:pPr>
        <w:pStyle w:val="NoSpacing"/>
        <w:jc w:val="both"/>
      </w:pPr>
    </w:p>
    <w:p w14:paraId="6601A0D7" w14:textId="77777777" w:rsidR="008D2397" w:rsidRPr="000347BB" w:rsidRDefault="008D2397" w:rsidP="008D2397">
      <w:pPr>
        <w:rPr>
          <w:rFonts w:ascii="Times New Roman" w:hAnsi="Times New Roman" w:cs="Times New Roman"/>
          <w:b/>
          <w:i/>
          <w:sz w:val="24"/>
          <w:szCs w:val="24"/>
        </w:rPr>
      </w:pPr>
      <w:r w:rsidRPr="006D40E2">
        <w:rPr>
          <w:rFonts w:ascii="Times New Roman" w:hAnsi="Times New Roman" w:cs="Times New Roman"/>
          <w:b/>
          <w:i/>
          <w:sz w:val="24"/>
          <w:szCs w:val="24"/>
        </w:rPr>
        <w:t>Diffusion and Modularity</w:t>
      </w:r>
    </w:p>
    <w:p w14:paraId="678446C6" w14:textId="1BCEF40B" w:rsidR="008D2397" w:rsidRPr="00776704" w:rsidRDefault="008D2397" w:rsidP="008D2397">
      <w:pPr>
        <w:pStyle w:val="NoSpacing"/>
        <w:jc w:val="both"/>
        <w:rPr>
          <w:rFonts w:ascii="Times New Roman" w:hAnsi="Times New Roman" w:cs="Times New Roman"/>
          <w:sz w:val="24"/>
          <w:szCs w:val="24"/>
          <w:shd w:val="clear" w:color="auto" w:fill="FFFFFF"/>
        </w:rPr>
      </w:pPr>
      <w:r w:rsidRPr="00776704">
        <w:rPr>
          <w:rFonts w:ascii="Times New Roman" w:hAnsi="Times New Roman" w:cs="Times New Roman"/>
          <w:sz w:val="24"/>
          <w:szCs w:val="24"/>
          <w:shd w:val="clear" w:color="auto" w:fill="FFFFFF"/>
        </w:rPr>
        <w:t>Diffusion involves “the transfer of claims or forms of contention from one site to the other” through three main pathways: well-connected trust networks (“relational diffusion”), through the media and</w:t>
      </w:r>
      <w:r>
        <w:rPr>
          <w:rFonts w:ascii="Times New Roman" w:hAnsi="Times New Roman" w:cs="Times New Roman"/>
          <w:sz w:val="24"/>
          <w:szCs w:val="24"/>
          <w:shd w:val="clear" w:color="auto" w:fill="FFFFFF"/>
        </w:rPr>
        <w:t xml:space="preserve"> </w:t>
      </w:r>
      <w:r w:rsidRPr="00776704">
        <w:rPr>
          <w:rFonts w:ascii="Times New Roman" w:hAnsi="Times New Roman" w:cs="Times New Roman"/>
          <w:sz w:val="24"/>
          <w:szCs w:val="24"/>
          <w:shd w:val="clear" w:color="auto" w:fill="FFFFFF"/>
        </w:rPr>
        <w:t xml:space="preserve">the </w:t>
      </w:r>
      <w:r>
        <w:rPr>
          <w:rFonts w:ascii="Times New Roman" w:hAnsi="Times New Roman" w:cs="Times New Roman"/>
          <w:sz w:val="24"/>
          <w:szCs w:val="24"/>
          <w:shd w:val="clear" w:color="auto" w:fill="FFFFFF"/>
        </w:rPr>
        <w:t>I</w:t>
      </w:r>
      <w:r w:rsidRPr="00776704">
        <w:rPr>
          <w:rFonts w:ascii="Times New Roman" w:hAnsi="Times New Roman" w:cs="Times New Roman"/>
          <w:sz w:val="24"/>
          <w:szCs w:val="24"/>
          <w:shd w:val="clear" w:color="auto" w:fill="FFFFFF"/>
        </w:rPr>
        <w:t>nternet (“nonrelational diffusion”), and through movement brokers (“mediated diffusion”) (</w:t>
      </w:r>
      <w:proofErr w:type="spellStart"/>
      <w:r w:rsidRPr="00776704">
        <w:rPr>
          <w:rFonts w:ascii="Times New Roman" w:hAnsi="Times New Roman" w:cs="Times New Roman"/>
          <w:sz w:val="24"/>
          <w:szCs w:val="24"/>
          <w:shd w:val="clear" w:color="auto" w:fill="FFFFFF"/>
        </w:rPr>
        <w:t>Tarrow</w:t>
      </w:r>
      <w:proofErr w:type="spellEnd"/>
      <w:r w:rsidRPr="00776704">
        <w:rPr>
          <w:rFonts w:ascii="Times New Roman" w:hAnsi="Times New Roman" w:cs="Times New Roman"/>
          <w:sz w:val="24"/>
          <w:szCs w:val="24"/>
          <w:shd w:val="clear" w:color="auto" w:fill="FFFFFF"/>
        </w:rPr>
        <w:t xml:space="preserve">, 2005, p.32). Under extreme repression, </w:t>
      </w:r>
      <w:r>
        <w:rPr>
          <w:rFonts w:ascii="Times New Roman" w:hAnsi="Times New Roman" w:cs="Times New Roman"/>
          <w:sz w:val="24"/>
          <w:szCs w:val="24"/>
          <w:shd w:val="clear" w:color="auto" w:fill="FFFFFF"/>
        </w:rPr>
        <w:t xml:space="preserve">AZM </w:t>
      </w:r>
      <w:r w:rsidRPr="00776704">
        <w:rPr>
          <w:rFonts w:ascii="Times New Roman" w:hAnsi="Times New Roman" w:cs="Times New Roman"/>
          <w:sz w:val="24"/>
          <w:szCs w:val="24"/>
          <w:shd w:val="clear" w:color="auto" w:fill="FFFFFF"/>
        </w:rPr>
        <w:t>resistance efforts diffused claims through two main pathways: nonrelational and mediated diffusion. W</w:t>
      </w:r>
      <w:r>
        <w:rPr>
          <w:rFonts w:ascii="Times New Roman" w:hAnsi="Times New Roman" w:cs="Times New Roman"/>
          <w:sz w:val="24"/>
          <w:szCs w:val="24"/>
          <w:shd w:val="clear" w:color="auto" w:fill="FFFFFF"/>
        </w:rPr>
        <w:t>ith</w:t>
      </w:r>
      <w:r w:rsidRPr="00776704">
        <w:rPr>
          <w:rFonts w:ascii="Times New Roman" w:hAnsi="Times New Roman" w:cs="Times New Roman"/>
          <w:sz w:val="24"/>
          <w:szCs w:val="24"/>
          <w:shd w:val="clear" w:color="auto" w:fill="FFFFFF"/>
        </w:rPr>
        <w:t xml:space="preserve"> local media </w:t>
      </w:r>
      <w:r>
        <w:rPr>
          <w:rFonts w:ascii="Times New Roman" w:hAnsi="Times New Roman" w:cs="Times New Roman"/>
          <w:sz w:val="24"/>
          <w:szCs w:val="24"/>
          <w:shd w:val="clear" w:color="auto" w:fill="FFFFFF"/>
        </w:rPr>
        <w:t xml:space="preserve">under oligarchy </w:t>
      </w:r>
      <w:r w:rsidRPr="00776704">
        <w:rPr>
          <w:rFonts w:ascii="Times New Roman" w:hAnsi="Times New Roman" w:cs="Times New Roman"/>
          <w:sz w:val="24"/>
          <w:szCs w:val="24"/>
          <w:shd w:val="clear" w:color="auto" w:fill="FFFFFF"/>
        </w:rPr>
        <w:t>control</w:t>
      </w:r>
      <w:r>
        <w:rPr>
          <w:rFonts w:ascii="Times New Roman" w:hAnsi="Times New Roman" w:cs="Times New Roman"/>
          <w:sz w:val="24"/>
          <w:szCs w:val="24"/>
          <w:shd w:val="clear" w:color="auto" w:fill="FFFFFF"/>
        </w:rPr>
        <w:t xml:space="preserve">, the Internet served as the </w:t>
      </w:r>
      <w:r w:rsidRPr="00776704">
        <w:rPr>
          <w:rFonts w:ascii="Times New Roman" w:hAnsi="Times New Roman" w:cs="Times New Roman"/>
          <w:sz w:val="24"/>
          <w:szCs w:val="24"/>
          <w:shd w:val="clear" w:color="auto" w:fill="FFFFFF"/>
        </w:rPr>
        <w:t xml:space="preserve">main vehicle for diffusion. Mediated diffusion would occur as international solidarity delegations travelled to Rio Blanco to meet with communities and function as movement brokers. </w:t>
      </w:r>
    </w:p>
    <w:p w14:paraId="589BFEA2" w14:textId="77777777" w:rsidR="008D2397" w:rsidRDefault="008D2397" w:rsidP="008D2397">
      <w:pPr>
        <w:pStyle w:val="NoSpacing"/>
        <w:jc w:val="both"/>
        <w:rPr>
          <w:rFonts w:ascii="Times New Roman" w:hAnsi="Times New Roman" w:cs="Times New Roman"/>
          <w:sz w:val="24"/>
          <w:szCs w:val="24"/>
          <w:shd w:val="clear" w:color="auto" w:fill="FFFFFF"/>
        </w:rPr>
      </w:pPr>
    </w:p>
    <w:p w14:paraId="73846B7C" w14:textId="77777777" w:rsidR="008D2397" w:rsidRPr="00776704" w:rsidRDefault="008D2397" w:rsidP="008D2397">
      <w:pPr>
        <w:pStyle w:val="NoSpacing"/>
        <w:jc w:val="both"/>
        <w:rPr>
          <w:rFonts w:ascii="Times New Roman" w:hAnsi="Times New Roman" w:cs="Times New Roman"/>
          <w:sz w:val="24"/>
          <w:szCs w:val="24"/>
          <w:shd w:val="clear" w:color="auto" w:fill="FFFFFF"/>
        </w:rPr>
      </w:pPr>
    </w:p>
    <w:p w14:paraId="3A1C5DB2" w14:textId="77777777" w:rsidR="008D2397" w:rsidRPr="00286952" w:rsidRDefault="008D2397" w:rsidP="008D2397">
      <w:pPr>
        <w:rPr>
          <w:rFonts w:ascii="Times New Roman" w:hAnsi="Times New Roman" w:cs="Times New Roman"/>
          <w:b/>
          <w:i/>
          <w:sz w:val="24"/>
          <w:szCs w:val="24"/>
        </w:rPr>
      </w:pPr>
      <w:r w:rsidRPr="00286952">
        <w:rPr>
          <w:rFonts w:ascii="Times New Roman" w:hAnsi="Times New Roman" w:cs="Times New Roman"/>
          <w:b/>
          <w:i/>
          <w:sz w:val="24"/>
          <w:szCs w:val="24"/>
        </w:rPr>
        <w:t xml:space="preserve">Repertoires of contention </w:t>
      </w:r>
    </w:p>
    <w:p w14:paraId="6D4353FF" w14:textId="77777777" w:rsidR="008D2397" w:rsidRPr="00776704" w:rsidRDefault="008D2397" w:rsidP="008D2397">
      <w:pPr>
        <w:pStyle w:val="NoSpacing"/>
        <w:jc w:val="both"/>
        <w:rPr>
          <w:rFonts w:ascii="Times New Roman" w:hAnsi="Times New Roman" w:cs="Times New Roman"/>
          <w:sz w:val="24"/>
          <w:szCs w:val="24"/>
        </w:rPr>
      </w:pPr>
      <w:r w:rsidRPr="00776704">
        <w:rPr>
          <w:rFonts w:ascii="Times New Roman" w:hAnsi="Times New Roman" w:cs="Times New Roman"/>
          <w:sz w:val="24"/>
          <w:szCs w:val="24"/>
        </w:rPr>
        <w:t xml:space="preserve">The ROC </w:t>
      </w:r>
      <w:r>
        <w:rPr>
          <w:rFonts w:ascii="Times New Roman" w:hAnsi="Times New Roman" w:cs="Times New Roman"/>
          <w:sz w:val="24"/>
          <w:szCs w:val="24"/>
        </w:rPr>
        <w:t xml:space="preserve">present in the AZM resistance </w:t>
      </w:r>
      <w:r w:rsidRPr="00776704">
        <w:rPr>
          <w:rFonts w:ascii="Times New Roman" w:hAnsi="Times New Roman" w:cs="Times New Roman"/>
          <w:sz w:val="24"/>
          <w:szCs w:val="24"/>
        </w:rPr>
        <w:t xml:space="preserve">are as follows: </w:t>
      </w:r>
    </w:p>
    <w:p w14:paraId="4AFA51C6" w14:textId="77777777" w:rsidR="008D2397" w:rsidRPr="00776704" w:rsidRDefault="008D2397" w:rsidP="008D2397">
      <w:pPr>
        <w:pStyle w:val="NoSpacing"/>
        <w:jc w:val="both"/>
        <w:rPr>
          <w:rFonts w:ascii="Times New Roman" w:hAnsi="Times New Roman" w:cs="Times New Roman"/>
          <w:sz w:val="24"/>
          <w:szCs w:val="24"/>
          <w:shd w:val="clear" w:color="auto" w:fill="FFFFFF"/>
          <w:lang w:val="en-US"/>
        </w:rPr>
      </w:pPr>
    </w:p>
    <w:p w14:paraId="002007C1" w14:textId="77777777" w:rsidR="008D2397" w:rsidRPr="00776704" w:rsidRDefault="008D2397" w:rsidP="008D2397">
      <w:pPr>
        <w:pStyle w:val="NoSpacing"/>
        <w:numPr>
          <w:ilvl w:val="0"/>
          <w:numId w:val="12"/>
        </w:numPr>
        <w:jc w:val="both"/>
        <w:rPr>
          <w:rFonts w:ascii="Times New Roman" w:hAnsi="Times New Roman" w:cs="Times New Roman"/>
          <w:sz w:val="24"/>
          <w:szCs w:val="24"/>
          <w:shd w:val="clear" w:color="auto" w:fill="FFFFFF"/>
          <w:lang w:val="en-US"/>
        </w:rPr>
      </w:pPr>
      <w:r w:rsidRPr="00776704">
        <w:rPr>
          <w:rFonts w:ascii="Times New Roman" w:hAnsi="Times New Roman" w:cs="Times New Roman"/>
          <w:sz w:val="24"/>
          <w:szCs w:val="24"/>
          <w:shd w:val="clear" w:color="auto" w:fill="FFFFFF"/>
          <w:lang w:val="en-US"/>
        </w:rPr>
        <w:t>Daily routines and internal organizations</w:t>
      </w:r>
    </w:p>
    <w:p w14:paraId="67D61D06" w14:textId="21606EBE" w:rsidR="008D2397" w:rsidRPr="00776704" w:rsidRDefault="008D2397" w:rsidP="008D2397">
      <w:pPr>
        <w:pStyle w:val="NoSpacing"/>
        <w:numPr>
          <w:ilvl w:val="1"/>
          <w:numId w:val="12"/>
        </w:numPr>
        <w:jc w:val="both"/>
        <w:rPr>
          <w:rFonts w:ascii="Times New Roman" w:hAnsi="Times New Roman" w:cs="Times New Roman"/>
          <w:sz w:val="24"/>
          <w:szCs w:val="24"/>
          <w:shd w:val="clear" w:color="auto" w:fill="FFFFFF"/>
          <w:lang w:val="en-US"/>
        </w:rPr>
      </w:pPr>
      <w:r w:rsidRPr="00487828">
        <w:rPr>
          <w:rFonts w:ascii="Times New Roman" w:hAnsi="Times New Roman" w:cs="Times New Roman"/>
          <w:sz w:val="24"/>
          <w:szCs w:val="24"/>
          <w:shd w:val="clear" w:color="auto" w:fill="FFFFFF"/>
          <w:lang w:val="en-US"/>
        </w:rPr>
        <w:t>History of resistance</w:t>
      </w:r>
      <w:r>
        <w:rPr>
          <w:rFonts w:ascii="Times New Roman" w:hAnsi="Times New Roman" w:cs="Times New Roman"/>
          <w:i/>
          <w:sz w:val="24"/>
          <w:szCs w:val="24"/>
          <w:shd w:val="clear" w:color="auto" w:fill="FFFFFF"/>
          <w:lang w:val="en-US"/>
        </w:rPr>
        <w:t>:</w:t>
      </w:r>
      <w:r w:rsidRPr="00487828">
        <w:rPr>
          <w:rFonts w:ascii="Times New Roman" w:hAnsi="Times New Roman" w:cs="Times New Roman"/>
          <w:sz w:val="24"/>
          <w:szCs w:val="24"/>
          <w:shd w:val="clear" w:color="auto" w:fill="FFFFFF"/>
          <w:lang w:val="en-US"/>
        </w:rPr>
        <w:t xml:space="preserve"> </w:t>
      </w:r>
      <w:proofErr w:type="spellStart"/>
      <w:r w:rsidRPr="00776704">
        <w:rPr>
          <w:rFonts w:ascii="Times New Roman" w:hAnsi="Times New Roman" w:cs="Times New Roman"/>
          <w:sz w:val="24"/>
          <w:szCs w:val="24"/>
          <w:shd w:val="clear" w:color="auto" w:fill="FFFFFF"/>
          <w:lang w:val="en-US"/>
        </w:rPr>
        <w:t>Lenca</w:t>
      </w:r>
      <w:proofErr w:type="spellEnd"/>
      <w:r w:rsidRPr="00776704">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lang w:val="en-US"/>
        </w:rPr>
        <w:t>of</w:t>
      </w:r>
      <w:r w:rsidRPr="00776704">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lang w:val="en-US"/>
        </w:rPr>
        <w:t>the</w:t>
      </w:r>
      <w:r w:rsidRPr="00776704">
        <w:rPr>
          <w:rFonts w:ascii="Times New Roman" w:hAnsi="Times New Roman" w:cs="Times New Roman"/>
          <w:sz w:val="24"/>
          <w:szCs w:val="24"/>
          <w:shd w:val="clear" w:color="auto" w:fill="FFFFFF"/>
          <w:lang w:val="en-US"/>
        </w:rPr>
        <w:t xml:space="preserve"> Rio Blanco saw their parents and grandparents have a history of fighting to defend the water and land</w:t>
      </w:r>
      <w:r>
        <w:rPr>
          <w:rFonts w:ascii="Times New Roman" w:hAnsi="Times New Roman" w:cs="Times New Roman"/>
          <w:sz w:val="24"/>
          <w:szCs w:val="24"/>
          <w:shd w:val="clear" w:color="auto" w:fill="FFFFFF"/>
          <w:lang w:val="en-US"/>
        </w:rPr>
        <w:t xml:space="preserve"> from encroachment</w:t>
      </w:r>
      <w:r w:rsidRPr="00776704">
        <w:rPr>
          <w:rFonts w:ascii="Times New Roman" w:hAnsi="Times New Roman" w:cs="Times New Roman"/>
          <w:sz w:val="24"/>
          <w:szCs w:val="24"/>
          <w:shd w:val="clear" w:color="auto" w:fill="FFFFFF"/>
          <w:lang w:val="en-US"/>
        </w:rPr>
        <w:t xml:space="preserve">. </w:t>
      </w:r>
    </w:p>
    <w:p w14:paraId="1C246BF0" w14:textId="77777777" w:rsidR="008D2397" w:rsidRPr="00776704" w:rsidRDefault="008D2397" w:rsidP="008D2397">
      <w:pPr>
        <w:pStyle w:val="NoSpacing"/>
        <w:numPr>
          <w:ilvl w:val="1"/>
          <w:numId w:val="12"/>
        </w:numPr>
        <w:jc w:val="both"/>
        <w:rPr>
          <w:rFonts w:ascii="Times New Roman" w:hAnsi="Times New Roman" w:cs="Times New Roman"/>
          <w:sz w:val="24"/>
          <w:szCs w:val="24"/>
          <w:shd w:val="clear" w:color="auto" w:fill="FFFFFF"/>
          <w:lang w:val="en-US"/>
        </w:rPr>
      </w:pPr>
      <w:r w:rsidRPr="00776704">
        <w:rPr>
          <w:rFonts w:ascii="Times New Roman" w:hAnsi="Times New Roman" w:cs="Times New Roman"/>
          <w:sz w:val="24"/>
          <w:szCs w:val="24"/>
          <w:shd w:val="clear" w:color="auto" w:fill="FFFFFF"/>
          <w:lang w:val="en-US"/>
        </w:rPr>
        <w:t>Machismo</w:t>
      </w:r>
    </w:p>
    <w:p w14:paraId="3C4DA89C" w14:textId="77777777" w:rsidR="008D2397" w:rsidRPr="00776704" w:rsidRDefault="008D2397" w:rsidP="008D2397">
      <w:pPr>
        <w:pStyle w:val="NoSpacing"/>
        <w:numPr>
          <w:ilvl w:val="1"/>
          <w:numId w:val="12"/>
        </w:numPr>
        <w:jc w:val="both"/>
        <w:rPr>
          <w:rFonts w:ascii="Times New Roman" w:hAnsi="Times New Roman" w:cs="Times New Roman"/>
          <w:sz w:val="24"/>
          <w:szCs w:val="24"/>
          <w:shd w:val="clear" w:color="auto" w:fill="FFFFFF"/>
          <w:lang w:val="en-US"/>
        </w:rPr>
      </w:pPr>
      <w:r w:rsidRPr="00776704">
        <w:rPr>
          <w:rFonts w:ascii="Times New Roman" w:hAnsi="Times New Roman" w:cs="Times New Roman"/>
          <w:sz w:val="24"/>
          <w:szCs w:val="24"/>
          <w:shd w:val="clear" w:color="auto" w:fill="FFFFFF"/>
          <w:lang w:val="en-US"/>
        </w:rPr>
        <w:t>Insecurity, violence</w:t>
      </w:r>
      <w:r>
        <w:rPr>
          <w:rFonts w:ascii="Times New Roman" w:hAnsi="Times New Roman" w:cs="Times New Roman"/>
          <w:sz w:val="24"/>
          <w:szCs w:val="24"/>
          <w:shd w:val="clear" w:color="auto" w:fill="FFFFFF"/>
          <w:lang w:val="en-US"/>
        </w:rPr>
        <w:t xml:space="preserve"> </w:t>
      </w:r>
    </w:p>
    <w:p w14:paraId="0A4A3B06" w14:textId="77777777" w:rsidR="008D2397" w:rsidRPr="00776704" w:rsidRDefault="008D2397" w:rsidP="008D2397">
      <w:pPr>
        <w:pStyle w:val="NoSpacing"/>
        <w:jc w:val="both"/>
        <w:rPr>
          <w:rFonts w:ascii="Times New Roman" w:hAnsi="Times New Roman" w:cs="Times New Roman"/>
          <w:sz w:val="24"/>
          <w:szCs w:val="24"/>
          <w:shd w:val="clear" w:color="auto" w:fill="FFFFFF"/>
          <w:lang w:val="en-US"/>
        </w:rPr>
      </w:pPr>
    </w:p>
    <w:p w14:paraId="5CC6FA31" w14:textId="77777777" w:rsidR="008D2397" w:rsidRPr="00776704" w:rsidRDefault="008D2397" w:rsidP="008D2397">
      <w:pPr>
        <w:pStyle w:val="NoSpacing"/>
        <w:numPr>
          <w:ilvl w:val="0"/>
          <w:numId w:val="12"/>
        </w:numPr>
        <w:jc w:val="both"/>
        <w:rPr>
          <w:rFonts w:ascii="Times New Roman" w:hAnsi="Times New Roman" w:cs="Times New Roman"/>
          <w:sz w:val="24"/>
          <w:szCs w:val="24"/>
          <w:shd w:val="clear" w:color="auto" w:fill="FFFFFF"/>
          <w:lang w:val="en-US"/>
        </w:rPr>
      </w:pPr>
      <w:r w:rsidRPr="00776704">
        <w:rPr>
          <w:rFonts w:ascii="Times New Roman" w:hAnsi="Times New Roman" w:cs="Times New Roman"/>
          <w:sz w:val="24"/>
          <w:szCs w:val="24"/>
          <w:shd w:val="clear" w:color="auto" w:fill="FFFFFF"/>
          <w:lang w:val="en-US"/>
        </w:rPr>
        <w:t>Prevailing standards of rights and justice</w:t>
      </w:r>
    </w:p>
    <w:p w14:paraId="58791FA9" w14:textId="77777777" w:rsidR="008D2397" w:rsidRDefault="008D2397" w:rsidP="008D2397">
      <w:pPr>
        <w:pStyle w:val="NoSpacing"/>
        <w:numPr>
          <w:ilvl w:val="1"/>
          <w:numId w:val="12"/>
        </w:numPr>
        <w:jc w:val="both"/>
        <w:rPr>
          <w:rFonts w:ascii="Times New Roman" w:hAnsi="Times New Roman" w:cs="Times New Roman"/>
          <w:sz w:val="24"/>
          <w:szCs w:val="24"/>
          <w:shd w:val="clear" w:color="auto" w:fill="FFFFFF"/>
          <w:lang w:val="en-US"/>
        </w:rPr>
      </w:pPr>
      <w:r w:rsidRPr="00776704">
        <w:rPr>
          <w:rFonts w:ascii="Times New Roman" w:hAnsi="Times New Roman" w:cs="Times New Roman"/>
          <w:sz w:val="24"/>
          <w:szCs w:val="24"/>
          <w:shd w:val="clear" w:color="auto" w:fill="FFFFFF"/>
          <w:lang w:val="en-US"/>
        </w:rPr>
        <w:t xml:space="preserve">Poverty affecting Rio Blanco </w:t>
      </w:r>
    </w:p>
    <w:p w14:paraId="39C08BE2" w14:textId="77777777" w:rsidR="008D2397" w:rsidRDefault="008D2397" w:rsidP="008D2397">
      <w:pPr>
        <w:pStyle w:val="NoSpacing"/>
        <w:numPr>
          <w:ilvl w:val="1"/>
          <w:numId w:val="12"/>
        </w:numPr>
        <w:jc w:val="both"/>
        <w:rPr>
          <w:rFonts w:ascii="Times New Roman" w:hAnsi="Times New Roman" w:cs="Times New Roman"/>
          <w:sz w:val="24"/>
          <w:szCs w:val="24"/>
          <w:shd w:val="clear" w:color="auto" w:fill="FFFFFF"/>
          <w:lang w:val="en-US"/>
        </w:rPr>
      </w:pPr>
      <w:r w:rsidRPr="00DF4FD9">
        <w:rPr>
          <w:rFonts w:ascii="Times New Roman" w:hAnsi="Times New Roman" w:cs="Times New Roman"/>
          <w:sz w:val="24"/>
          <w:szCs w:val="24"/>
          <w:shd w:val="clear" w:color="auto" w:fill="FFFFFF"/>
          <w:lang w:val="en-US"/>
        </w:rPr>
        <w:t>Low formal education levels in Rio Blanco</w:t>
      </w:r>
    </w:p>
    <w:p w14:paraId="2AC32FC0" w14:textId="77777777" w:rsidR="008D2397" w:rsidRDefault="008D2397" w:rsidP="008D2397">
      <w:pPr>
        <w:pStyle w:val="NoSpacing"/>
        <w:numPr>
          <w:ilvl w:val="1"/>
          <w:numId w:val="12"/>
        </w:numPr>
        <w:jc w:val="both"/>
        <w:rPr>
          <w:rFonts w:ascii="Times New Roman" w:hAnsi="Times New Roman" w:cs="Times New Roman"/>
          <w:sz w:val="24"/>
          <w:szCs w:val="24"/>
          <w:shd w:val="clear" w:color="auto" w:fill="FFFFFF"/>
          <w:lang w:val="en-US"/>
        </w:rPr>
      </w:pPr>
      <w:r w:rsidRPr="00DF4FD9">
        <w:rPr>
          <w:rFonts w:ascii="Times New Roman" w:hAnsi="Times New Roman" w:cs="Times New Roman"/>
          <w:sz w:val="24"/>
          <w:szCs w:val="24"/>
          <w:shd w:val="clear" w:color="auto" w:fill="FFFFFF"/>
          <w:lang w:val="en-US"/>
        </w:rPr>
        <w:t>Human rights abuses in the region</w:t>
      </w:r>
    </w:p>
    <w:p w14:paraId="1D0B99A4" w14:textId="77777777" w:rsidR="008D2397" w:rsidRDefault="008D2397" w:rsidP="008D2397">
      <w:pPr>
        <w:pStyle w:val="NoSpacing"/>
        <w:numPr>
          <w:ilvl w:val="1"/>
          <w:numId w:val="12"/>
        </w:numPr>
        <w:jc w:val="both"/>
        <w:rPr>
          <w:rFonts w:ascii="Times New Roman" w:hAnsi="Times New Roman" w:cs="Times New Roman"/>
          <w:sz w:val="24"/>
          <w:szCs w:val="24"/>
          <w:shd w:val="clear" w:color="auto" w:fill="FFFFFF"/>
          <w:lang w:val="en-US"/>
        </w:rPr>
      </w:pPr>
      <w:r w:rsidRPr="00DF4FD9">
        <w:rPr>
          <w:rFonts w:ascii="Times New Roman" w:hAnsi="Times New Roman" w:cs="Times New Roman"/>
          <w:sz w:val="24"/>
          <w:szCs w:val="24"/>
          <w:shd w:val="clear" w:color="auto" w:fill="FFFFFF"/>
          <w:lang w:val="en-US"/>
        </w:rPr>
        <w:t xml:space="preserve">Femicide </w:t>
      </w:r>
    </w:p>
    <w:p w14:paraId="6111E797" w14:textId="77777777" w:rsidR="008D2397" w:rsidRPr="00DF4FD9" w:rsidRDefault="008D2397" w:rsidP="008D2397">
      <w:pPr>
        <w:pStyle w:val="NoSpacing"/>
        <w:numPr>
          <w:ilvl w:val="1"/>
          <w:numId w:val="12"/>
        </w:numPr>
        <w:jc w:val="both"/>
        <w:rPr>
          <w:rFonts w:ascii="Times New Roman" w:hAnsi="Times New Roman" w:cs="Times New Roman"/>
          <w:sz w:val="24"/>
          <w:szCs w:val="24"/>
          <w:shd w:val="clear" w:color="auto" w:fill="FFFFFF"/>
          <w:lang w:val="en-US"/>
        </w:rPr>
      </w:pPr>
      <w:r w:rsidRPr="00DF4FD9">
        <w:rPr>
          <w:rFonts w:ascii="Times New Roman" w:hAnsi="Times New Roman" w:cs="Times New Roman"/>
          <w:sz w:val="24"/>
          <w:szCs w:val="24"/>
          <w:shd w:val="clear" w:color="auto" w:fill="FFFFFF"/>
          <w:lang w:val="en-US"/>
        </w:rPr>
        <w:t xml:space="preserve">Racism, Discrimination </w:t>
      </w:r>
    </w:p>
    <w:p w14:paraId="06EE82D8" w14:textId="77777777" w:rsidR="008D2397" w:rsidRPr="00776704" w:rsidRDefault="008D2397" w:rsidP="008D2397">
      <w:pPr>
        <w:pStyle w:val="NoSpacing"/>
        <w:ind w:left="2160"/>
        <w:jc w:val="both"/>
        <w:rPr>
          <w:rFonts w:ascii="Times New Roman" w:hAnsi="Times New Roman" w:cs="Times New Roman"/>
          <w:sz w:val="24"/>
          <w:szCs w:val="24"/>
          <w:shd w:val="clear" w:color="auto" w:fill="FFFFFF"/>
          <w:lang w:val="en-US"/>
        </w:rPr>
      </w:pPr>
    </w:p>
    <w:p w14:paraId="071E5D08" w14:textId="77777777" w:rsidR="008D2397" w:rsidRPr="00776704" w:rsidRDefault="008D2397" w:rsidP="008D2397">
      <w:pPr>
        <w:pStyle w:val="NoSpacing"/>
        <w:numPr>
          <w:ilvl w:val="0"/>
          <w:numId w:val="12"/>
        </w:numPr>
        <w:jc w:val="both"/>
        <w:rPr>
          <w:rFonts w:ascii="Times New Roman" w:hAnsi="Times New Roman" w:cs="Times New Roman"/>
          <w:sz w:val="24"/>
          <w:szCs w:val="24"/>
          <w:shd w:val="clear" w:color="auto" w:fill="FFFFFF"/>
          <w:lang w:val="en-US"/>
        </w:rPr>
      </w:pPr>
      <w:r w:rsidRPr="00776704">
        <w:rPr>
          <w:rFonts w:ascii="Times New Roman" w:hAnsi="Times New Roman" w:cs="Times New Roman"/>
          <w:sz w:val="24"/>
          <w:szCs w:val="24"/>
          <w:shd w:val="clear" w:color="auto" w:fill="FFFFFF"/>
          <w:lang w:val="en-US"/>
        </w:rPr>
        <w:t>Populations accumulated experience with collective action</w:t>
      </w:r>
    </w:p>
    <w:p w14:paraId="32E3B71A" w14:textId="77777777" w:rsidR="008D2397" w:rsidRDefault="008D2397" w:rsidP="008D2397">
      <w:pPr>
        <w:pStyle w:val="NoSpacing"/>
        <w:ind w:left="2160"/>
        <w:jc w:val="both"/>
        <w:rPr>
          <w:rFonts w:ascii="Times New Roman" w:hAnsi="Times New Roman" w:cs="Times New Roman"/>
          <w:sz w:val="24"/>
          <w:szCs w:val="24"/>
          <w:shd w:val="clear" w:color="auto" w:fill="FFFFFF"/>
          <w:lang w:val="en-US"/>
        </w:rPr>
      </w:pPr>
    </w:p>
    <w:p w14:paraId="64F426F3" w14:textId="77777777" w:rsidR="008D2397" w:rsidRDefault="008D2397" w:rsidP="008D2397">
      <w:pPr>
        <w:pStyle w:val="NoSpacing"/>
        <w:numPr>
          <w:ilvl w:val="1"/>
          <w:numId w:val="12"/>
        </w:numPr>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 xml:space="preserve">National Historic Banana Workers Strike (1954) </w:t>
      </w:r>
    </w:p>
    <w:p w14:paraId="05873590" w14:textId="77777777" w:rsidR="008D2397" w:rsidRPr="003728D1" w:rsidRDefault="008D2397" w:rsidP="008D2397">
      <w:pPr>
        <w:pStyle w:val="NoSpacing"/>
        <w:numPr>
          <w:ilvl w:val="1"/>
          <w:numId w:val="12"/>
        </w:numPr>
        <w:jc w:val="both"/>
        <w:rPr>
          <w:rFonts w:ascii="Times New Roman" w:hAnsi="Times New Roman" w:cs="Times New Roman"/>
          <w:sz w:val="24"/>
          <w:szCs w:val="24"/>
          <w:shd w:val="clear" w:color="auto" w:fill="FFFFFF"/>
          <w:lang w:val="es-419"/>
        </w:rPr>
      </w:pPr>
      <w:proofErr w:type="spellStart"/>
      <w:r w:rsidRPr="003728D1">
        <w:rPr>
          <w:rFonts w:ascii="Times New Roman" w:hAnsi="Times New Roman" w:cs="Times New Roman"/>
          <w:sz w:val="24"/>
          <w:szCs w:val="24"/>
          <w:shd w:val="clear" w:color="auto" w:fill="FFFFFF"/>
          <w:lang w:val="es-419"/>
        </w:rPr>
        <w:t>Armed</w:t>
      </w:r>
      <w:proofErr w:type="spellEnd"/>
      <w:r w:rsidRPr="003728D1">
        <w:rPr>
          <w:rFonts w:ascii="Times New Roman" w:hAnsi="Times New Roman" w:cs="Times New Roman"/>
          <w:sz w:val="24"/>
          <w:szCs w:val="24"/>
          <w:shd w:val="clear" w:color="auto" w:fill="FFFFFF"/>
          <w:lang w:val="es-419"/>
        </w:rPr>
        <w:t xml:space="preserve"> </w:t>
      </w:r>
      <w:proofErr w:type="spellStart"/>
      <w:r w:rsidRPr="003728D1">
        <w:rPr>
          <w:rFonts w:ascii="Times New Roman" w:hAnsi="Times New Roman" w:cs="Times New Roman"/>
          <w:sz w:val="24"/>
          <w:szCs w:val="24"/>
          <w:shd w:val="clear" w:color="auto" w:fill="FFFFFF"/>
          <w:lang w:val="es-419"/>
        </w:rPr>
        <w:t>revolution</w:t>
      </w:r>
      <w:proofErr w:type="spellEnd"/>
      <w:r w:rsidRPr="003728D1">
        <w:rPr>
          <w:rFonts w:ascii="Times New Roman" w:hAnsi="Times New Roman" w:cs="Times New Roman"/>
          <w:sz w:val="24"/>
          <w:szCs w:val="24"/>
          <w:shd w:val="clear" w:color="auto" w:fill="FFFFFF"/>
          <w:lang w:val="es-419"/>
        </w:rPr>
        <w:t xml:space="preserve"> (Cuban </w:t>
      </w:r>
      <w:proofErr w:type="spellStart"/>
      <w:r w:rsidRPr="003728D1">
        <w:rPr>
          <w:rFonts w:ascii="Times New Roman" w:hAnsi="Times New Roman" w:cs="Times New Roman"/>
          <w:sz w:val="24"/>
          <w:szCs w:val="24"/>
          <w:shd w:val="clear" w:color="auto" w:fill="FFFFFF"/>
          <w:lang w:val="es-419"/>
        </w:rPr>
        <w:t>Revolution</w:t>
      </w:r>
      <w:proofErr w:type="spellEnd"/>
      <w:r w:rsidRPr="003728D1">
        <w:rPr>
          <w:rFonts w:ascii="Times New Roman" w:hAnsi="Times New Roman" w:cs="Times New Roman"/>
          <w:sz w:val="24"/>
          <w:szCs w:val="24"/>
          <w:shd w:val="clear" w:color="auto" w:fill="FFFFFF"/>
          <w:lang w:val="es-419"/>
        </w:rPr>
        <w:t xml:space="preserve">, Salvador Allende) (1950s-1980s) (Obarrio &amp; </w:t>
      </w:r>
      <w:proofErr w:type="spellStart"/>
      <w:r w:rsidRPr="003728D1">
        <w:rPr>
          <w:rFonts w:ascii="Times New Roman" w:hAnsi="Times New Roman" w:cs="Times New Roman"/>
          <w:sz w:val="24"/>
          <w:szCs w:val="24"/>
          <w:shd w:val="clear" w:color="auto" w:fill="FFFFFF"/>
          <w:lang w:val="es-419"/>
        </w:rPr>
        <w:t>Preocupez</w:t>
      </w:r>
      <w:proofErr w:type="spellEnd"/>
      <w:r w:rsidRPr="003728D1">
        <w:rPr>
          <w:rFonts w:ascii="Times New Roman" w:hAnsi="Times New Roman" w:cs="Times New Roman"/>
          <w:sz w:val="24"/>
          <w:szCs w:val="24"/>
          <w:shd w:val="clear" w:color="auto" w:fill="FFFFFF"/>
          <w:lang w:val="es-419"/>
        </w:rPr>
        <w:t xml:space="preserve">, 2013, p.5; </w:t>
      </w:r>
      <w:r w:rsidRPr="003728D1">
        <w:rPr>
          <w:rFonts w:ascii="Times New Roman" w:hAnsi="Times New Roman" w:cs="Times New Roman"/>
          <w:sz w:val="24"/>
          <w:szCs w:val="24"/>
          <w:lang w:val="es-419"/>
        </w:rPr>
        <w:t>Almeida, 2014</w:t>
      </w:r>
      <w:r w:rsidRPr="003728D1">
        <w:rPr>
          <w:rFonts w:ascii="Times New Roman" w:hAnsi="Times New Roman" w:cs="Times New Roman"/>
          <w:sz w:val="24"/>
          <w:szCs w:val="24"/>
          <w:shd w:val="clear" w:color="auto" w:fill="FFFFFF"/>
          <w:lang w:val="es-419"/>
        </w:rPr>
        <w:t>)</w:t>
      </w:r>
      <w:r w:rsidRPr="003728D1">
        <w:rPr>
          <w:rFonts w:ascii="Times New Roman" w:hAnsi="Times New Roman" w:cs="Times New Roman"/>
          <w:sz w:val="24"/>
          <w:szCs w:val="24"/>
          <w:lang w:val="es-419"/>
        </w:rPr>
        <w:t>.</w:t>
      </w:r>
    </w:p>
    <w:p w14:paraId="2F1E7D67" w14:textId="77777777" w:rsidR="008D2397" w:rsidRDefault="008D2397" w:rsidP="008D2397">
      <w:pPr>
        <w:pStyle w:val="NoSpacing"/>
        <w:numPr>
          <w:ilvl w:val="1"/>
          <w:numId w:val="12"/>
        </w:numPr>
        <w:jc w:val="both"/>
        <w:rPr>
          <w:rFonts w:ascii="Times New Roman" w:hAnsi="Times New Roman" w:cs="Times New Roman"/>
          <w:sz w:val="24"/>
          <w:szCs w:val="24"/>
          <w:shd w:val="clear" w:color="auto" w:fill="FFFFFF"/>
          <w:lang w:val="en-US"/>
        </w:rPr>
      </w:pPr>
      <w:r w:rsidRPr="00DF4FD9">
        <w:rPr>
          <w:rFonts w:ascii="Times New Roman" w:hAnsi="Times New Roman" w:cs="Times New Roman"/>
          <w:sz w:val="24"/>
          <w:szCs w:val="24"/>
          <w:shd w:val="clear" w:color="auto" w:fill="FFFFFF"/>
          <w:lang w:val="en-US"/>
        </w:rPr>
        <w:t>Anti-Neoliberal Resistance (1990s and 2000s)</w:t>
      </w:r>
    </w:p>
    <w:p w14:paraId="3FBD92B6" w14:textId="4884241B" w:rsidR="008D2397" w:rsidRPr="00DF4FD9" w:rsidRDefault="007D773A" w:rsidP="008D2397">
      <w:pPr>
        <w:pStyle w:val="NoSpacing"/>
        <w:numPr>
          <w:ilvl w:val="1"/>
          <w:numId w:val="12"/>
        </w:numPr>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Coup resistance</w:t>
      </w:r>
      <w:r w:rsidR="00895902">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lang w:val="en-US"/>
        </w:rPr>
        <w:t>(</w:t>
      </w:r>
      <w:r w:rsidR="008D2397" w:rsidRPr="00DF4FD9">
        <w:rPr>
          <w:rFonts w:ascii="Times New Roman" w:hAnsi="Times New Roman" w:cs="Times New Roman"/>
          <w:sz w:val="24"/>
          <w:szCs w:val="24"/>
          <w:shd w:val="clear" w:color="auto" w:fill="FFFFFF"/>
          <w:lang w:val="en-US"/>
        </w:rPr>
        <w:t>2009</w:t>
      </w:r>
      <w:r w:rsidR="00895902">
        <w:rPr>
          <w:rFonts w:ascii="Times New Roman" w:hAnsi="Times New Roman" w:cs="Times New Roman"/>
          <w:sz w:val="24"/>
          <w:szCs w:val="24"/>
          <w:shd w:val="clear" w:color="auto" w:fill="FFFFFF"/>
          <w:lang w:val="en-US"/>
        </w:rPr>
        <w:t>-2019</w:t>
      </w:r>
      <w:r>
        <w:rPr>
          <w:rFonts w:ascii="Times New Roman" w:hAnsi="Times New Roman" w:cs="Times New Roman"/>
          <w:sz w:val="24"/>
          <w:szCs w:val="24"/>
          <w:shd w:val="clear" w:color="auto" w:fill="FFFFFF"/>
          <w:lang w:val="en-US"/>
        </w:rPr>
        <w:t>)</w:t>
      </w:r>
      <w:r w:rsidR="008D2397" w:rsidRPr="00DF4FD9">
        <w:rPr>
          <w:rFonts w:ascii="Times New Roman" w:hAnsi="Times New Roman" w:cs="Times New Roman"/>
          <w:sz w:val="24"/>
          <w:szCs w:val="24"/>
          <w:shd w:val="clear" w:color="auto" w:fill="FFFFFF"/>
          <w:lang w:val="en-US"/>
        </w:rPr>
        <w:t xml:space="preserve"> </w:t>
      </w:r>
      <w:r w:rsidR="008D2397">
        <w:rPr>
          <w:rFonts w:ascii="Times New Roman" w:hAnsi="Times New Roman" w:cs="Times New Roman"/>
          <w:sz w:val="24"/>
          <w:szCs w:val="24"/>
          <w:shd w:val="clear" w:color="auto" w:fill="FFFFFF"/>
          <w:lang w:val="en-US"/>
        </w:rPr>
        <w:t>(</w:t>
      </w:r>
      <w:r w:rsidR="008D2397" w:rsidRPr="003728D1">
        <w:rPr>
          <w:rFonts w:ascii="Times New Roman" w:hAnsi="Times New Roman" w:cs="Times New Roman"/>
          <w:sz w:val="24"/>
          <w:szCs w:val="24"/>
          <w:lang w:val="en-US"/>
        </w:rPr>
        <w:t>Almeida, 2014</w:t>
      </w:r>
      <w:r w:rsidR="008D2397" w:rsidRPr="003728D1">
        <w:rPr>
          <w:rFonts w:ascii="Times New Roman" w:hAnsi="Times New Roman" w:cs="Times New Roman"/>
          <w:sz w:val="24"/>
          <w:szCs w:val="24"/>
          <w:shd w:val="clear" w:color="auto" w:fill="FFFFFF"/>
          <w:lang w:val="en-US"/>
        </w:rPr>
        <w:t>)</w:t>
      </w:r>
      <w:r w:rsidR="008D2397" w:rsidRPr="003728D1">
        <w:rPr>
          <w:rFonts w:ascii="Times New Roman" w:hAnsi="Times New Roman" w:cs="Times New Roman"/>
          <w:sz w:val="24"/>
          <w:szCs w:val="24"/>
          <w:lang w:val="en-US"/>
        </w:rPr>
        <w:t>.</w:t>
      </w:r>
    </w:p>
    <w:p w14:paraId="66B23618" w14:textId="77777777" w:rsidR="008D2397" w:rsidRPr="00921162" w:rsidRDefault="008D2397" w:rsidP="008D2397">
      <w:pPr>
        <w:pStyle w:val="NoSpacing"/>
        <w:jc w:val="both"/>
        <w:rPr>
          <w:rFonts w:ascii="Times New Roman" w:hAnsi="Times New Roman" w:cs="Times New Roman"/>
          <w:sz w:val="24"/>
          <w:szCs w:val="24"/>
          <w:shd w:val="clear" w:color="auto" w:fill="FFFFFF"/>
        </w:rPr>
      </w:pPr>
    </w:p>
    <w:p w14:paraId="5DD218B9" w14:textId="42E182E6" w:rsidR="008D2397" w:rsidRPr="00776704" w:rsidRDefault="008D2397" w:rsidP="008D2397">
      <w:pPr>
        <w:pStyle w:val="NoSpacing"/>
        <w:jc w:val="both"/>
        <w:rPr>
          <w:rFonts w:ascii="Times New Roman" w:hAnsi="Times New Roman" w:cs="Times New Roman"/>
          <w:sz w:val="24"/>
          <w:szCs w:val="24"/>
          <w:shd w:val="clear" w:color="auto" w:fill="FFFFFF"/>
          <w:lang w:val="en-US"/>
        </w:rPr>
      </w:pPr>
      <w:r w:rsidRPr="00776704">
        <w:rPr>
          <w:rFonts w:ascii="Times New Roman" w:hAnsi="Times New Roman" w:cs="Times New Roman"/>
          <w:sz w:val="24"/>
          <w:szCs w:val="24"/>
          <w:shd w:val="clear" w:color="auto" w:fill="FFFFFF"/>
          <w:lang w:val="en-US"/>
        </w:rPr>
        <w:lastRenderedPageBreak/>
        <w:t xml:space="preserve">Knowledge of how to contend relied on </w:t>
      </w:r>
      <w:r>
        <w:rPr>
          <w:rFonts w:ascii="Times New Roman" w:hAnsi="Times New Roman" w:cs="Times New Roman"/>
          <w:sz w:val="24"/>
          <w:szCs w:val="24"/>
          <w:shd w:val="clear" w:color="auto" w:fill="FFFFFF"/>
          <w:lang w:val="en-US"/>
        </w:rPr>
        <w:t>three</w:t>
      </w:r>
      <w:r w:rsidRPr="00776704">
        <w:rPr>
          <w:rFonts w:ascii="Times New Roman" w:hAnsi="Times New Roman" w:cs="Times New Roman"/>
          <w:sz w:val="24"/>
          <w:szCs w:val="24"/>
          <w:shd w:val="clear" w:color="auto" w:fill="FFFFFF"/>
          <w:lang w:val="en-US"/>
        </w:rPr>
        <w:t xml:space="preserve"> main historical influences:</w:t>
      </w:r>
      <w:r>
        <w:rPr>
          <w:rFonts w:ascii="Times New Roman" w:hAnsi="Times New Roman" w:cs="Times New Roman"/>
          <w:sz w:val="24"/>
          <w:szCs w:val="24"/>
          <w:shd w:val="clear" w:color="auto" w:fill="FFFFFF"/>
          <w:lang w:val="en-US"/>
        </w:rPr>
        <w:t xml:space="preserve"> </w:t>
      </w:r>
      <w:r w:rsidRPr="00776704">
        <w:rPr>
          <w:rFonts w:ascii="Times New Roman" w:hAnsi="Times New Roman" w:cs="Times New Roman"/>
          <w:sz w:val="24"/>
          <w:szCs w:val="24"/>
          <w:shd w:val="clear" w:color="auto" w:fill="FFFFFF"/>
          <w:lang w:val="en-US"/>
        </w:rPr>
        <w:t>past revolutionary struggles throughout the continent</w:t>
      </w:r>
      <w:r w:rsidR="00BF12DD">
        <w:rPr>
          <w:rFonts w:ascii="Times New Roman" w:hAnsi="Times New Roman" w:cs="Times New Roman"/>
          <w:sz w:val="24"/>
          <w:szCs w:val="24"/>
          <w:shd w:val="clear" w:color="auto" w:fill="FFFFFF"/>
          <w:lang w:val="en-US"/>
        </w:rPr>
        <w:t xml:space="preserve">, </w:t>
      </w:r>
      <w:r w:rsidRPr="00776704">
        <w:rPr>
          <w:rFonts w:ascii="Times New Roman" w:hAnsi="Times New Roman" w:cs="Times New Roman"/>
          <w:sz w:val="24"/>
          <w:szCs w:val="24"/>
          <w:shd w:val="clear" w:color="auto" w:fill="FFFFFF"/>
          <w:lang w:val="en-US"/>
        </w:rPr>
        <w:t>nonviolent resistance movement</w:t>
      </w:r>
      <w:r w:rsidRPr="00412BC5">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lang w:val="en-US"/>
        </w:rPr>
        <w:t xml:space="preserve">and contemporary socialist governments </w:t>
      </w:r>
      <w:r w:rsidR="00BF12DD">
        <w:rPr>
          <w:rFonts w:ascii="Times New Roman" w:hAnsi="Times New Roman" w:cs="Times New Roman"/>
          <w:sz w:val="24"/>
          <w:szCs w:val="24"/>
          <w:shd w:val="clear" w:color="auto" w:fill="FFFFFF"/>
          <w:lang w:val="en-US"/>
        </w:rPr>
        <w:t>[</w:t>
      </w:r>
      <w:r>
        <w:rPr>
          <w:rFonts w:ascii="Times New Roman" w:hAnsi="Times New Roman" w:cs="Times New Roman"/>
          <w:sz w:val="24"/>
          <w:szCs w:val="24"/>
          <w:shd w:val="clear" w:color="auto" w:fill="FFFFFF"/>
          <w:lang w:val="en-US"/>
        </w:rPr>
        <w:t xml:space="preserve">i.e. Hugo Chavez </w:t>
      </w:r>
      <w:r w:rsidR="00BF12DD">
        <w:rPr>
          <w:rFonts w:ascii="Times New Roman" w:hAnsi="Times New Roman" w:cs="Times New Roman"/>
          <w:sz w:val="24"/>
          <w:szCs w:val="24"/>
          <w:shd w:val="clear" w:color="auto" w:fill="FFFFFF"/>
          <w:lang w:val="en-US"/>
        </w:rPr>
        <w:t>(</w:t>
      </w:r>
      <w:r>
        <w:rPr>
          <w:rFonts w:ascii="Times New Roman" w:hAnsi="Times New Roman" w:cs="Times New Roman"/>
          <w:sz w:val="24"/>
          <w:szCs w:val="24"/>
          <w:shd w:val="clear" w:color="auto" w:fill="FFFFFF"/>
          <w:lang w:val="en-US"/>
        </w:rPr>
        <w:t>Venezuela</w:t>
      </w:r>
      <w:r w:rsidR="00BF12DD">
        <w:rPr>
          <w:rFonts w:ascii="Times New Roman" w:hAnsi="Times New Roman" w:cs="Times New Roman"/>
          <w:sz w:val="24"/>
          <w:szCs w:val="24"/>
          <w:shd w:val="clear" w:color="auto" w:fill="FFFFFF"/>
          <w:lang w:val="en-US"/>
        </w:rPr>
        <w:t>)</w:t>
      </w:r>
      <w:r>
        <w:rPr>
          <w:rFonts w:ascii="Times New Roman" w:hAnsi="Times New Roman" w:cs="Times New Roman"/>
          <w:sz w:val="24"/>
          <w:szCs w:val="24"/>
          <w:shd w:val="clear" w:color="auto" w:fill="FFFFFF"/>
          <w:lang w:val="en-US"/>
        </w:rPr>
        <w:t xml:space="preserve">, Evo Morales </w:t>
      </w:r>
      <w:r w:rsidR="00BF12DD">
        <w:rPr>
          <w:rFonts w:ascii="Times New Roman" w:hAnsi="Times New Roman" w:cs="Times New Roman"/>
          <w:sz w:val="24"/>
          <w:szCs w:val="24"/>
          <w:shd w:val="clear" w:color="auto" w:fill="FFFFFF"/>
          <w:lang w:val="en-US"/>
        </w:rPr>
        <w:t>(</w:t>
      </w:r>
      <w:r>
        <w:rPr>
          <w:rFonts w:ascii="Times New Roman" w:hAnsi="Times New Roman" w:cs="Times New Roman"/>
          <w:sz w:val="24"/>
          <w:szCs w:val="24"/>
          <w:shd w:val="clear" w:color="auto" w:fill="FFFFFF"/>
          <w:lang w:val="en-US"/>
        </w:rPr>
        <w:t>Bolivia)</w:t>
      </w:r>
      <w:r w:rsidR="00BF12DD">
        <w:rPr>
          <w:rFonts w:ascii="Times New Roman" w:hAnsi="Times New Roman" w:cs="Times New Roman"/>
          <w:sz w:val="24"/>
          <w:szCs w:val="24"/>
          <w:shd w:val="clear" w:color="auto" w:fill="FFFFFF"/>
          <w:lang w:val="en-US"/>
        </w:rPr>
        <w:t>, etc.]</w:t>
      </w:r>
      <w:r w:rsidR="007D773A">
        <w:rPr>
          <w:rFonts w:ascii="Times New Roman" w:hAnsi="Times New Roman" w:cs="Times New Roman"/>
          <w:sz w:val="24"/>
          <w:szCs w:val="24"/>
          <w:shd w:val="clear" w:color="auto" w:fill="FFFFFF"/>
          <w:lang w:val="en-US"/>
        </w:rPr>
        <w:t>.</w:t>
      </w:r>
      <w:r w:rsidRPr="00776704">
        <w:rPr>
          <w:rFonts w:ascii="Times New Roman" w:hAnsi="Times New Roman" w:cs="Times New Roman"/>
          <w:sz w:val="24"/>
          <w:szCs w:val="24"/>
          <w:shd w:val="clear" w:color="auto" w:fill="FFFFFF"/>
          <w:lang w:val="en-US"/>
        </w:rPr>
        <w:t xml:space="preserve"> </w:t>
      </w:r>
    </w:p>
    <w:p w14:paraId="600B6186" w14:textId="77777777" w:rsidR="008D2397" w:rsidRPr="00BF12DD" w:rsidRDefault="008D2397" w:rsidP="008D2397">
      <w:pPr>
        <w:pStyle w:val="NoSpacing"/>
        <w:jc w:val="both"/>
        <w:rPr>
          <w:rFonts w:ascii="Times New Roman" w:hAnsi="Times New Roman" w:cs="Times New Roman"/>
          <w:sz w:val="24"/>
          <w:szCs w:val="24"/>
          <w:shd w:val="clear" w:color="auto" w:fill="FFFFFF"/>
          <w:lang w:val="en-US"/>
        </w:rPr>
      </w:pPr>
    </w:p>
    <w:p w14:paraId="2FA9363C" w14:textId="12F0EF60" w:rsidR="008D2397" w:rsidRPr="0041243E" w:rsidRDefault="008D2397" w:rsidP="008D2397">
      <w:pPr>
        <w:pStyle w:val="NoSpacing"/>
        <w:jc w:val="both"/>
        <w:rPr>
          <w:rFonts w:ascii="Times New Roman" w:hAnsi="Times New Roman" w:cs="Times New Roman"/>
          <w:sz w:val="24"/>
          <w:szCs w:val="24"/>
          <w:shd w:val="clear" w:color="auto" w:fill="FFFFFF"/>
        </w:rPr>
      </w:pPr>
      <w:r>
        <w:rPr>
          <w:rFonts w:ascii="Times New Roman" w:hAnsi="Times New Roman" w:cs="Times New Roman"/>
          <w:sz w:val="24"/>
          <w:szCs w:val="24"/>
          <w:lang w:val="en-US"/>
        </w:rPr>
        <w:t>E</w:t>
      </w:r>
      <w:r w:rsidRPr="008C73C4">
        <w:rPr>
          <w:rFonts w:ascii="Times New Roman" w:hAnsi="Times New Roman" w:cs="Times New Roman"/>
          <w:sz w:val="24"/>
          <w:szCs w:val="24"/>
          <w:lang w:val="en-US"/>
        </w:rPr>
        <w:t>xtreme repression experienced by revolutionary forces in Central America during the Cold War made nonviolent resistance the best option to counter state violence. So, unlike the armed revolutions of the past</w:t>
      </w:r>
      <w:r>
        <w:rPr>
          <w:rFonts w:ascii="Times New Roman" w:hAnsi="Times New Roman" w:cs="Times New Roman"/>
          <w:sz w:val="24"/>
          <w:szCs w:val="24"/>
          <w:lang w:val="en-US"/>
        </w:rPr>
        <w:t>,</w:t>
      </w:r>
      <w:r w:rsidRPr="008C73C4">
        <w:rPr>
          <w:rFonts w:ascii="Times New Roman" w:hAnsi="Times New Roman" w:cs="Times New Roman"/>
          <w:sz w:val="24"/>
          <w:szCs w:val="24"/>
          <w:lang w:val="en-US"/>
        </w:rPr>
        <w:t xml:space="preserve"> strategies used by </w:t>
      </w:r>
      <w:r w:rsidR="007D773A">
        <w:rPr>
          <w:rFonts w:ascii="Times New Roman" w:hAnsi="Times New Roman" w:cs="Times New Roman"/>
          <w:sz w:val="24"/>
          <w:szCs w:val="24"/>
          <w:lang w:val="en-US"/>
        </w:rPr>
        <w:t>COPINH</w:t>
      </w:r>
      <w:r w:rsidRPr="008C73C4">
        <w:rPr>
          <w:rFonts w:ascii="Times New Roman" w:hAnsi="Times New Roman" w:cs="Times New Roman"/>
          <w:sz w:val="24"/>
          <w:szCs w:val="24"/>
          <w:lang w:val="en-US"/>
        </w:rPr>
        <w:t xml:space="preserve"> centered on nonviolent resistance to counter authoritarian repression</w:t>
      </w:r>
      <w:r w:rsidR="007D773A">
        <w:rPr>
          <w:rFonts w:ascii="Times New Roman" w:hAnsi="Times New Roman" w:cs="Times New Roman"/>
          <w:sz w:val="24"/>
          <w:szCs w:val="24"/>
          <w:lang w:val="en-US"/>
        </w:rPr>
        <w:t xml:space="preserve"> (i.e. </w:t>
      </w:r>
      <w:r w:rsidRPr="008C73C4">
        <w:rPr>
          <w:rFonts w:ascii="Times New Roman" w:hAnsi="Times New Roman" w:cs="Times New Roman"/>
          <w:sz w:val="24"/>
          <w:szCs w:val="24"/>
        </w:rPr>
        <w:t>community radio stations</w:t>
      </w:r>
      <w:r w:rsidR="007D773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Ocote</w:t>
      </w:r>
      <w:proofErr w:type="spellEnd"/>
      <w:r>
        <w:rPr>
          <w:rFonts w:ascii="Times New Roman" w:hAnsi="Times New Roman" w:cs="Times New Roman"/>
          <w:sz w:val="24"/>
          <w:szCs w:val="24"/>
        </w:rPr>
        <w:t xml:space="preserve"> Films, 2015)</w:t>
      </w:r>
      <w:r w:rsidRPr="008C73C4">
        <w:rPr>
          <w:rFonts w:ascii="Times New Roman" w:hAnsi="Times New Roman" w:cs="Times New Roman"/>
          <w:sz w:val="24"/>
          <w:szCs w:val="24"/>
          <w:shd w:val="clear" w:color="auto" w:fill="FFFFFF"/>
          <w:lang w:val="en-US"/>
        </w:rPr>
        <w:t xml:space="preserve">. </w:t>
      </w:r>
    </w:p>
    <w:p w14:paraId="09926C80" w14:textId="77777777" w:rsidR="008D2397" w:rsidRDefault="008D2397" w:rsidP="008D2397">
      <w:pPr>
        <w:rPr>
          <w:b/>
          <w:color w:val="C00000"/>
        </w:rPr>
      </w:pPr>
    </w:p>
    <w:p w14:paraId="51590FAA" w14:textId="77777777" w:rsidR="008D2397" w:rsidRPr="000347BB" w:rsidRDefault="008D2397" w:rsidP="008D2397">
      <w:pPr>
        <w:rPr>
          <w:rFonts w:ascii="Times New Roman" w:hAnsi="Times New Roman" w:cs="Times New Roman"/>
          <w:b/>
          <w:i/>
          <w:sz w:val="24"/>
          <w:szCs w:val="24"/>
        </w:rPr>
      </w:pPr>
      <w:r w:rsidRPr="00B57B72">
        <w:rPr>
          <w:rFonts w:ascii="Times New Roman" w:hAnsi="Times New Roman" w:cs="Times New Roman"/>
          <w:b/>
          <w:i/>
          <w:sz w:val="24"/>
          <w:szCs w:val="24"/>
        </w:rPr>
        <w:t>Shifting the Scale of Contention</w:t>
      </w:r>
    </w:p>
    <w:p w14:paraId="60BACA31" w14:textId="77777777" w:rsidR="008D2397" w:rsidRDefault="008D2397" w:rsidP="008D2397">
      <w:pPr>
        <w:jc w:val="both"/>
        <w:rPr>
          <w:rFonts w:ascii="Times New Roman" w:hAnsi="Times New Roman" w:cs="Times New Roman"/>
          <w:sz w:val="24"/>
          <w:szCs w:val="24"/>
        </w:rPr>
      </w:pPr>
      <w:r w:rsidRPr="000709DE">
        <w:rPr>
          <w:rFonts w:ascii="Times New Roman" w:hAnsi="Times New Roman" w:cs="Times New Roman"/>
          <w:sz w:val="24"/>
          <w:szCs w:val="24"/>
        </w:rPr>
        <w:t xml:space="preserve">Shifting the scales of contention is both a horizontal (building bridges beyond borders) and vertical (upward/downward) process. </w:t>
      </w:r>
      <w:r w:rsidRPr="000709DE">
        <w:rPr>
          <w:rFonts w:ascii="Times New Roman" w:hAnsi="Times New Roman" w:cs="Times New Roman"/>
          <w:sz w:val="24"/>
          <w:szCs w:val="24"/>
          <w:shd w:val="clear" w:color="auto" w:fill="FFFFFF"/>
        </w:rPr>
        <w:t xml:space="preserve">Scale shift involves the coordination of collective action at a different level than where it </w:t>
      </w:r>
      <w:r>
        <w:rPr>
          <w:rFonts w:ascii="Times New Roman" w:hAnsi="Times New Roman" w:cs="Times New Roman"/>
          <w:sz w:val="24"/>
          <w:szCs w:val="24"/>
          <w:shd w:val="clear" w:color="auto" w:fill="FFFFFF"/>
        </w:rPr>
        <w:t>initially started</w:t>
      </w:r>
      <w:r w:rsidRPr="000709DE">
        <w:rPr>
          <w:rFonts w:ascii="Times New Roman" w:hAnsi="Times New Roman" w:cs="Times New Roman"/>
          <w:sz w:val="24"/>
          <w:szCs w:val="24"/>
          <w:shd w:val="clear" w:color="auto" w:fill="FFFFFF"/>
        </w:rPr>
        <w:t xml:space="preserve"> (</w:t>
      </w:r>
      <w:proofErr w:type="spellStart"/>
      <w:r w:rsidRPr="000709DE">
        <w:rPr>
          <w:rFonts w:ascii="Times New Roman" w:hAnsi="Times New Roman" w:cs="Times New Roman"/>
          <w:sz w:val="24"/>
          <w:szCs w:val="24"/>
          <w:shd w:val="clear" w:color="auto" w:fill="FFFFFF"/>
        </w:rPr>
        <w:t>Tarrow</w:t>
      </w:r>
      <w:proofErr w:type="spellEnd"/>
      <w:r w:rsidRPr="000709DE">
        <w:rPr>
          <w:rFonts w:ascii="Times New Roman" w:hAnsi="Times New Roman" w:cs="Times New Roman"/>
          <w:sz w:val="24"/>
          <w:szCs w:val="24"/>
          <w:shd w:val="clear" w:color="auto" w:fill="FFFFFF"/>
        </w:rPr>
        <w:t xml:space="preserve">, </w:t>
      </w:r>
      <w:r w:rsidRPr="00295E89">
        <w:rPr>
          <w:rFonts w:ascii="Times New Roman" w:hAnsi="Times New Roman" w:cs="Times New Roman"/>
          <w:sz w:val="24"/>
          <w:szCs w:val="24"/>
          <w:shd w:val="clear" w:color="auto" w:fill="FFFFFF"/>
        </w:rPr>
        <w:t>2005, p.32).</w:t>
      </w:r>
      <w:r w:rsidRPr="000709DE">
        <w:rPr>
          <w:rFonts w:ascii="Times New Roman" w:hAnsi="Times New Roman" w:cs="Times New Roman"/>
          <w:sz w:val="24"/>
          <w:szCs w:val="24"/>
          <w:shd w:val="clear" w:color="auto" w:fill="FFFFFF"/>
        </w:rPr>
        <w:t xml:space="preserve"> </w:t>
      </w:r>
      <w:r w:rsidRPr="000709DE">
        <w:rPr>
          <w:rFonts w:ascii="Times New Roman" w:hAnsi="Times New Roman" w:cs="Times New Roman"/>
          <w:sz w:val="24"/>
          <w:szCs w:val="24"/>
        </w:rPr>
        <w:t xml:space="preserve">The two solitudes of activism are present during this process because as </w:t>
      </w:r>
      <w:proofErr w:type="spellStart"/>
      <w:r w:rsidRPr="000709DE">
        <w:rPr>
          <w:rFonts w:ascii="Times New Roman" w:hAnsi="Times New Roman" w:cs="Times New Roman"/>
          <w:sz w:val="24"/>
          <w:szCs w:val="24"/>
        </w:rPr>
        <w:t>Tarrow</w:t>
      </w:r>
      <w:proofErr w:type="spellEnd"/>
      <w:r w:rsidRPr="000709DE">
        <w:rPr>
          <w:rFonts w:ascii="Times New Roman" w:hAnsi="Times New Roman" w:cs="Times New Roman"/>
          <w:sz w:val="24"/>
          <w:szCs w:val="24"/>
        </w:rPr>
        <w:t xml:space="preserve"> (2005) states</w:t>
      </w:r>
      <w:r>
        <w:rPr>
          <w:rFonts w:ascii="Times New Roman" w:hAnsi="Times New Roman" w:cs="Times New Roman"/>
          <w:sz w:val="24"/>
          <w:szCs w:val="24"/>
        </w:rPr>
        <w:t>:</w:t>
      </w:r>
    </w:p>
    <w:p w14:paraId="78EBA70B" w14:textId="77777777" w:rsidR="008D2397" w:rsidRPr="0042716E" w:rsidRDefault="008D2397" w:rsidP="008D2397">
      <w:pPr>
        <w:ind w:left="720" w:right="900"/>
        <w:jc w:val="both"/>
        <w:rPr>
          <w:rFonts w:ascii="Times New Roman" w:hAnsi="Times New Roman" w:cs="Times New Roman"/>
          <w:i/>
          <w:shd w:val="clear" w:color="auto" w:fill="FFFFFF"/>
        </w:rPr>
      </w:pPr>
      <w:r w:rsidRPr="000709DE">
        <w:rPr>
          <w:rFonts w:ascii="Times New Roman" w:hAnsi="Times New Roman" w:cs="Times New Roman"/>
          <w:i/>
          <w:shd w:val="clear" w:color="auto" w:fill="FFFFFF"/>
        </w:rPr>
        <w:t xml:space="preserve">“As a domestic movement shifts in scale to the international level it does not as a result automatically become a global movement and cease its local existence. A more common pattern is the transposition of part of activists’ activities, rather than their transformation into rootless cosmopolitans. </w:t>
      </w:r>
      <w:bookmarkStart w:id="44" w:name="_Hlk15312364"/>
      <w:r w:rsidRPr="000709DE">
        <w:rPr>
          <w:rFonts w:ascii="Times New Roman" w:hAnsi="Times New Roman" w:cs="Times New Roman"/>
          <w:i/>
          <w:shd w:val="clear" w:color="auto" w:fill="FFFFFF"/>
        </w:rPr>
        <w:t xml:space="preserve">Even as they access global frames and international opportunities for scale shift, most activists remain rooted in and constrained by domestic political realities.” </w:t>
      </w:r>
      <w:bookmarkEnd w:id="44"/>
      <w:r>
        <w:rPr>
          <w:rFonts w:ascii="Times New Roman" w:hAnsi="Times New Roman" w:cs="Times New Roman"/>
          <w:i/>
          <w:shd w:val="clear" w:color="auto" w:fill="FFFFFF"/>
        </w:rPr>
        <w:t>(p.139).</w:t>
      </w:r>
    </w:p>
    <w:p w14:paraId="1F64AE66" w14:textId="61263759" w:rsidR="008D2397" w:rsidRDefault="008D2397" w:rsidP="008D2397">
      <w:pPr>
        <w:rPr>
          <w:rFonts w:ascii="Times New Roman" w:hAnsi="Times New Roman" w:cs="Times New Roman"/>
          <w:sz w:val="24"/>
          <w:szCs w:val="24"/>
        </w:rPr>
      </w:pPr>
      <w:r w:rsidRPr="005712F3">
        <w:rPr>
          <w:rFonts w:ascii="Times New Roman" w:hAnsi="Times New Roman" w:cs="Times New Roman"/>
          <w:sz w:val="24"/>
          <w:szCs w:val="24"/>
        </w:rPr>
        <w:t>AZ</w:t>
      </w:r>
      <w:r>
        <w:rPr>
          <w:rFonts w:ascii="Times New Roman" w:hAnsi="Times New Roman" w:cs="Times New Roman"/>
          <w:sz w:val="24"/>
          <w:szCs w:val="24"/>
        </w:rPr>
        <w:t>M</w:t>
      </w:r>
      <w:r w:rsidRPr="005712F3">
        <w:rPr>
          <w:rFonts w:ascii="Times New Roman" w:hAnsi="Times New Roman" w:cs="Times New Roman"/>
          <w:sz w:val="24"/>
          <w:szCs w:val="24"/>
        </w:rPr>
        <w:t xml:space="preserve"> resistance efforts experienced </w:t>
      </w:r>
      <w:r>
        <w:rPr>
          <w:rFonts w:ascii="Times New Roman" w:hAnsi="Times New Roman" w:cs="Times New Roman"/>
          <w:sz w:val="24"/>
          <w:szCs w:val="24"/>
        </w:rPr>
        <w:t xml:space="preserve">two </w:t>
      </w:r>
      <w:r w:rsidRPr="005712F3">
        <w:rPr>
          <w:rFonts w:ascii="Times New Roman" w:hAnsi="Times New Roman" w:cs="Times New Roman"/>
          <w:sz w:val="24"/>
          <w:szCs w:val="24"/>
        </w:rPr>
        <w:t>significant shift</w:t>
      </w:r>
      <w:r>
        <w:rPr>
          <w:rFonts w:ascii="Times New Roman" w:hAnsi="Times New Roman" w:cs="Times New Roman"/>
          <w:sz w:val="24"/>
          <w:szCs w:val="24"/>
        </w:rPr>
        <w:t>s</w:t>
      </w:r>
      <w:r w:rsidRPr="005712F3">
        <w:rPr>
          <w:rFonts w:ascii="Times New Roman" w:hAnsi="Times New Roman" w:cs="Times New Roman"/>
          <w:sz w:val="24"/>
          <w:szCs w:val="24"/>
        </w:rPr>
        <w:t xml:space="preserve"> in scale</w:t>
      </w:r>
      <w:r>
        <w:rPr>
          <w:rFonts w:ascii="Times New Roman" w:hAnsi="Times New Roman" w:cs="Times New Roman"/>
          <w:sz w:val="24"/>
          <w:szCs w:val="24"/>
        </w:rPr>
        <w:t xml:space="preserve"> that helped mobilize domestic claims to the international level. </w:t>
      </w:r>
    </w:p>
    <w:p w14:paraId="12264D7E" w14:textId="77777777" w:rsidR="006F7101" w:rsidRDefault="006F7101" w:rsidP="008D2397">
      <w:pPr>
        <w:rPr>
          <w:rFonts w:ascii="Times New Roman" w:hAnsi="Times New Roman" w:cs="Times New Roman"/>
          <w:sz w:val="24"/>
          <w:szCs w:val="24"/>
        </w:rPr>
      </w:pPr>
    </w:p>
    <w:p w14:paraId="74834230" w14:textId="77777777" w:rsidR="008D2397" w:rsidRDefault="008D2397" w:rsidP="008D2397">
      <w:pPr>
        <w:rPr>
          <w:rFonts w:ascii="Times New Roman" w:hAnsi="Times New Roman" w:cs="Times New Roman"/>
          <w:i/>
          <w:sz w:val="24"/>
          <w:szCs w:val="24"/>
        </w:rPr>
      </w:pPr>
      <w:r>
        <w:rPr>
          <w:rFonts w:ascii="Times New Roman" w:hAnsi="Times New Roman" w:cs="Times New Roman"/>
          <w:i/>
          <w:sz w:val="24"/>
          <w:szCs w:val="24"/>
        </w:rPr>
        <w:t xml:space="preserve">Scale Shift #1: Arrest of Berta </w:t>
      </w:r>
      <w:proofErr w:type="spellStart"/>
      <w:r>
        <w:rPr>
          <w:rFonts w:ascii="Times New Roman" w:hAnsi="Times New Roman" w:cs="Times New Roman"/>
          <w:i/>
          <w:sz w:val="24"/>
          <w:szCs w:val="24"/>
        </w:rPr>
        <w:t>C</w:t>
      </w:r>
      <w:r>
        <w:rPr>
          <w:rFonts w:ascii="Calibri" w:hAnsi="Calibri" w:cs="Calibri"/>
          <w:i/>
          <w:sz w:val="24"/>
          <w:szCs w:val="24"/>
        </w:rPr>
        <w:t>á</w:t>
      </w:r>
      <w:r>
        <w:rPr>
          <w:rFonts w:ascii="Times New Roman" w:hAnsi="Times New Roman" w:cs="Times New Roman"/>
          <w:i/>
          <w:sz w:val="24"/>
          <w:szCs w:val="24"/>
        </w:rPr>
        <w:t>ceres</w:t>
      </w:r>
      <w:proofErr w:type="spellEnd"/>
      <w:r>
        <w:rPr>
          <w:rFonts w:ascii="Times New Roman" w:hAnsi="Times New Roman" w:cs="Times New Roman"/>
          <w:i/>
          <w:sz w:val="24"/>
          <w:szCs w:val="24"/>
        </w:rPr>
        <w:t xml:space="preserve"> and Subsequent Murder</w:t>
      </w:r>
    </w:p>
    <w:p w14:paraId="6A8F220C" w14:textId="6FB11EA0" w:rsidR="008D2397" w:rsidRDefault="008D2397" w:rsidP="009A0042">
      <w:pPr>
        <w:jc w:val="both"/>
        <w:rPr>
          <w:rFonts w:ascii="Times New Roman" w:hAnsi="Times New Roman" w:cs="Times New Roman"/>
          <w:sz w:val="24"/>
          <w:szCs w:val="24"/>
        </w:rPr>
      </w:pPr>
      <w:r>
        <w:rPr>
          <w:rFonts w:ascii="Times New Roman" w:hAnsi="Times New Roman" w:cs="Times New Roman"/>
          <w:sz w:val="24"/>
          <w:szCs w:val="24"/>
        </w:rPr>
        <w:t xml:space="preserve">Berta winning the </w:t>
      </w:r>
      <w:r>
        <w:rPr>
          <w:rFonts w:ascii="Times New Roman" w:hAnsi="Times New Roman" w:cs="Times New Roman"/>
          <w:sz w:val="24"/>
          <w:szCs w:val="24"/>
          <w:lang w:val="en-US"/>
        </w:rPr>
        <w:t xml:space="preserve">Goldman Environmental Prize brought attention to the situation of land and environmental defenders in the country. Following this, Global Witness released the </w:t>
      </w:r>
      <w:r w:rsidRPr="009A0042">
        <w:rPr>
          <w:rFonts w:ascii="Times New Roman" w:hAnsi="Times New Roman" w:cs="Times New Roman"/>
          <w:i/>
          <w:sz w:val="24"/>
          <w:szCs w:val="24"/>
          <w:lang w:val="en-US"/>
        </w:rPr>
        <w:t>How Many More?</w:t>
      </w:r>
      <w:r>
        <w:rPr>
          <w:rFonts w:ascii="Times New Roman" w:hAnsi="Times New Roman" w:cs="Times New Roman"/>
          <w:sz w:val="24"/>
          <w:szCs w:val="24"/>
          <w:lang w:val="en-US"/>
        </w:rPr>
        <w:t xml:space="preserve"> report on the killing and intimidation of environmental and land activists highlighting Honduras. This report gained worldwide attention. Three-quarters of the deaths were in </w:t>
      </w:r>
      <w:r w:rsidR="009A0042">
        <w:rPr>
          <w:rFonts w:ascii="Times New Roman" w:hAnsi="Times New Roman" w:cs="Times New Roman"/>
          <w:sz w:val="24"/>
          <w:szCs w:val="24"/>
          <w:lang w:val="en-US"/>
        </w:rPr>
        <w:t>Meso</w:t>
      </w:r>
      <w:r>
        <w:rPr>
          <w:rFonts w:ascii="Times New Roman" w:hAnsi="Times New Roman" w:cs="Times New Roman"/>
          <w:sz w:val="24"/>
          <w:szCs w:val="24"/>
          <w:lang w:val="en-US"/>
        </w:rPr>
        <w:t xml:space="preserve"> and South America. Her murder in early March 2016 would </w:t>
      </w:r>
      <w:r w:rsidR="009A0042" w:rsidRPr="00606ED0">
        <w:rPr>
          <w:rFonts w:ascii="Times New Roman" w:hAnsi="Times New Roman" w:cs="Times New Roman"/>
          <w:sz w:val="24"/>
          <w:szCs w:val="24"/>
        </w:rPr>
        <w:t xml:space="preserve">represent a larger global issue </w:t>
      </w:r>
      <w:r w:rsidRPr="00606ED0">
        <w:rPr>
          <w:rFonts w:ascii="Times New Roman" w:hAnsi="Times New Roman" w:cs="Times New Roman"/>
          <w:sz w:val="24"/>
          <w:szCs w:val="24"/>
        </w:rPr>
        <w:t>garner</w:t>
      </w:r>
      <w:r w:rsidR="009A0042">
        <w:rPr>
          <w:rFonts w:ascii="Times New Roman" w:hAnsi="Times New Roman" w:cs="Times New Roman"/>
          <w:sz w:val="24"/>
          <w:szCs w:val="24"/>
        </w:rPr>
        <w:t>ing</w:t>
      </w:r>
      <w:r w:rsidRPr="00606ED0">
        <w:rPr>
          <w:rFonts w:ascii="Times New Roman" w:hAnsi="Times New Roman" w:cs="Times New Roman"/>
          <w:sz w:val="24"/>
          <w:szCs w:val="24"/>
        </w:rPr>
        <w:t xml:space="preserve"> international attention that would propel local resistance to the </w:t>
      </w:r>
      <w:r w:rsidR="009A0042">
        <w:rPr>
          <w:rFonts w:ascii="Times New Roman" w:hAnsi="Times New Roman" w:cs="Times New Roman"/>
          <w:sz w:val="24"/>
          <w:szCs w:val="24"/>
        </w:rPr>
        <w:t>global</w:t>
      </w:r>
      <w:r w:rsidRPr="00606ED0">
        <w:rPr>
          <w:rFonts w:ascii="Times New Roman" w:hAnsi="Times New Roman" w:cs="Times New Roman"/>
          <w:sz w:val="24"/>
          <w:szCs w:val="24"/>
        </w:rPr>
        <w:t xml:space="preserve"> sphere.</w:t>
      </w:r>
      <w:r>
        <w:rPr>
          <w:rFonts w:ascii="Times New Roman" w:hAnsi="Times New Roman" w:cs="Times New Roman"/>
          <w:sz w:val="24"/>
          <w:szCs w:val="24"/>
        </w:rPr>
        <w:t xml:space="preserve"> This would result in a </w:t>
      </w:r>
      <w:proofErr w:type="gramStart"/>
      <w:r>
        <w:rPr>
          <w:rFonts w:ascii="Times New Roman" w:hAnsi="Times New Roman" w:cs="Times New Roman"/>
          <w:sz w:val="24"/>
          <w:szCs w:val="24"/>
        </w:rPr>
        <w:t>claims</w:t>
      </w:r>
      <w:proofErr w:type="gramEnd"/>
      <w:r>
        <w:rPr>
          <w:rFonts w:ascii="Times New Roman" w:hAnsi="Times New Roman" w:cs="Times New Roman"/>
          <w:sz w:val="24"/>
          <w:szCs w:val="24"/>
        </w:rPr>
        <w:t xml:space="preserve"> shift from closing the AZM to a focus on #</w:t>
      </w:r>
      <w:proofErr w:type="spellStart"/>
      <w:r>
        <w:rPr>
          <w:rFonts w:ascii="Times New Roman" w:hAnsi="Times New Roman" w:cs="Times New Roman"/>
          <w:sz w:val="24"/>
          <w:szCs w:val="24"/>
        </w:rPr>
        <w:t>JusticiaParaBerta</w:t>
      </w:r>
      <w:proofErr w:type="spellEnd"/>
      <w:r w:rsidR="009A0042">
        <w:rPr>
          <w:rFonts w:ascii="Times New Roman" w:hAnsi="Times New Roman" w:cs="Times New Roman"/>
          <w:sz w:val="24"/>
          <w:szCs w:val="24"/>
        </w:rPr>
        <w:t xml:space="preserve"> with</w:t>
      </w:r>
      <w:r>
        <w:rPr>
          <w:rFonts w:ascii="Times New Roman" w:hAnsi="Times New Roman" w:cs="Times New Roman"/>
          <w:sz w:val="24"/>
          <w:szCs w:val="24"/>
        </w:rPr>
        <w:t xml:space="preserve"> </w:t>
      </w:r>
      <w:r w:rsidR="009A0042">
        <w:rPr>
          <w:rFonts w:ascii="Times New Roman" w:hAnsi="Times New Roman" w:cs="Times New Roman"/>
          <w:sz w:val="24"/>
          <w:szCs w:val="24"/>
        </w:rPr>
        <w:t xml:space="preserve">framing focused on AZM </w:t>
      </w:r>
      <w:r>
        <w:rPr>
          <w:rFonts w:ascii="Times New Roman" w:hAnsi="Times New Roman" w:cs="Times New Roman"/>
          <w:sz w:val="24"/>
          <w:szCs w:val="24"/>
        </w:rPr>
        <w:t>as</w:t>
      </w:r>
      <w:r w:rsidR="009A0042">
        <w:rPr>
          <w:rFonts w:ascii="Times New Roman" w:hAnsi="Times New Roman" w:cs="Times New Roman"/>
          <w:sz w:val="24"/>
          <w:szCs w:val="24"/>
        </w:rPr>
        <w:t xml:space="preserve"> </w:t>
      </w:r>
      <w:r>
        <w:rPr>
          <w:rFonts w:ascii="Times New Roman" w:hAnsi="Times New Roman" w:cs="Times New Roman"/>
          <w:sz w:val="24"/>
          <w:szCs w:val="24"/>
        </w:rPr>
        <w:t xml:space="preserve">the reason for her death. The target also shifted from DESA to </w:t>
      </w:r>
      <w:r w:rsidR="00CE3279">
        <w:rPr>
          <w:rFonts w:ascii="Times New Roman" w:hAnsi="Times New Roman" w:cs="Times New Roman"/>
          <w:sz w:val="24"/>
          <w:szCs w:val="24"/>
        </w:rPr>
        <w:t xml:space="preserve">the responsibility of </w:t>
      </w:r>
      <w:r>
        <w:rPr>
          <w:rFonts w:ascii="Times New Roman" w:hAnsi="Times New Roman" w:cs="Times New Roman"/>
          <w:sz w:val="24"/>
          <w:szCs w:val="24"/>
        </w:rPr>
        <w:t xml:space="preserve">IFIs </w:t>
      </w:r>
      <w:r w:rsidR="00CE3279">
        <w:rPr>
          <w:rFonts w:ascii="Times New Roman" w:hAnsi="Times New Roman" w:cs="Times New Roman"/>
          <w:sz w:val="24"/>
          <w:szCs w:val="24"/>
        </w:rPr>
        <w:t>in</w:t>
      </w:r>
      <w:r>
        <w:rPr>
          <w:rFonts w:ascii="Times New Roman" w:hAnsi="Times New Roman" w:cs="Times New Roman"/>
          <w:sz w:val="24"/>
          <w:szCs w:val="24"/>
        </w:rPr>
        <w:t xml:space="preserve"> </w:t>
      </w:r>
      <w:r w:rsidR="009A0042">
        <w:rPr>
          <w:rFonts w:ascii="Times New Roman" w:hAnsi="Times New Roman" w:cs="Times New Roman"/>
          <w:sz w:val="24"/>
          <w:szCs w:val="24"/>
        </w:rPr>
        <w:t>funding</w:t>
      </w:r>
      <w:r>
        <w:rPr>
          <w:rFonts w:ascii="Times New Roman" w:hAnsi="Times New Roman" w:cs="Times New Roman"/>
          <w:sz w:val="24"/>
          <w:szCs w:val="24"/>
        </w:rPr>
        <w:t xml:space="preserve"> the project. </w:t>
      </w:r>
    </w:p>
    <w:p w14:paraId="2EBCF0E5" w14:textId="77777777" w:rsidR="007E4F73" w:rsidRDefault="007E4F73" w:rsidP="008D2397">
      <w:pPr>
        <w:rPr>
          <w:rFonts w:ascii="Times New Roman" w:hAnsi="Times New Roman" w:cs="Times New Roman"/>
          <w:sz w:val="24"/>
          <w:szCs w:val="24"/>
          <w:lang w:val="en-US"/>
        </w:rPr>
      </w:pPr>
    </w:p>
    <w:p w14:paraId="101A14E2" w14:textId="77777777" w:rsidR="008D2397" w:rsidRPr="006E5DEB" w:rsidRDefault="008D2397" w:rsidP="008D2397">
      <w:pPr>
        <w:rPr>
          <w:rFonts w:ascii="Times New Roman" w:hAnsi="Times New Roman" w:cs="Times New Roman"/>
          <w:sz w:val="24"/>
          <w:szCs w:val="24"/>
          <w:lang w:val="en-US"/>
        </w:rPr>
      </w:pPr>
      <w:r w:rsidRPr="000347BB">
        <w:rPr>
          <w:rFonts w:ascii="Times New Roman" w:hAnsi="Times New Roman" w:cs="Times New Roman"/>
          <w:i/>
          <w:sz w:val="24"/>
          <w:szCs w:val="24"/>
        </w:rPr>
        <w:t>Scale Shift #</w:t>
      </w:r>
      <w:r>
        <w:rPr>
          <w:rFonts w:ascii="Times New Roman" w:hAnsi="Times New Roman" w:cs="Times New Roman"/>
          <w:i/>
          <w:sz w:val="24"/>
          <w:szCs w:val="24"/>
        </w:rPr>
        <w:t>2</w:t>
      </w:r>
      <w:r w:rsidRPr="000347BB">
        <w:rPr>
          <w:rFonts w:ascii="Times New Roman" w:hAnsi="Times New Roman" w:cs="Times New Roman"/>
          <w:i/>
          <w:sz w:val="24"/>
          <w:szCs w:val="24"/>
        </w:rPr>
        <w:t xml:space="preserve">: Surge in Twitter Activity </w:t>
      </w:r>
    </w:p>
    <w:p w14:paraId="539FD281" w14:textId="563C417B" w:rsidR="008D2397" w:rsidRDefault="008D2397" w:rsidP="00FC5EF1">
      <w:pPr>
        <w:pStyle w:val="NoSpacing"/>
        <w:jc w:val="both"/>
        <w:rPr>
          <w:rFonts w:ascii="Times New Roman" w:hAnsi="Times New Roman"/>
          <w:sz w:val="24"/>
          <w:szCs w:val="24"/>
          <w:lang w:val="en-US"/>
        </w:rPr>
      </w:pPr>
      <w:r w:rsidRPr="00972871">
        <w:rPr>
          <w:rFonts w:ascii="Times New Roman" w:hAnsi="Times New Roman" w:cs="Times New Roman"/>
          <w:sz w:val="24"/>
          <w:szCs w:val="24"/>
        </w:rPr>
        <w:t>When combining these two online activities a clear shift in scale is evident with a significant surge in Twitter activity in 2018 and 2019 compared to previous years</w:t>
      </w:r>
      <w:r>
        <w:rPr>
          <w:rFonts w:ascii="Times New Roman" w:hAnsi="Times New Roman" w:cs="Times New Roman"/>
          <w:sz w:val="24"/>
          <w:szCs w:val="24"/>
        </w:rPr>
        <w:t xml:space="preserve"> (</w:t>
      </w:r>
      <w:r w:rsidRPr="0077725F">
        <w:rPr>
          <w:rFonts w:ascii="Times New Roman" w:hAnsi="Times New Roman" w:cs="Times New Roman"/>
          <w:sz w:val="24"/>
          <w:szCs w:val="24"/>
        </w:rPr>
        <w:t xml:space="preserve">see </w:t>
      </w:r>
      <w:r w:rsidRPr="00972871">
        <w:rPr>
          <w:rFonts w:ascii="Times New Roman" w:hAnsi="Times New Roman" w:cs="Times New Roman"/>
          <w:b/>
          <w:sz w:val="24"/>
          <w:szCs w:val="24"/>
        </w:rPr>
        <w:t xml:space="preserve">Figure </w:t>
      </w:r>
      <w:r>
        <w:rPr>
          <w:rFonts w:ascii="Times New Roman" w:hAnsi="Times New Roman" w:cs="Times New Roman"/>
          <w:b/>
          <w:sz w:val="24"/>
          <w:szCs w:val="24"/>
        </w:rPr>
        <w:t>2)</w:t>
      </w:r>
      <w:r w:rsidRPr="00972871">
        <w:rPr>
          <w:rFonts w:ascii="Times New Roman" w:hAnsi="Times New Roman" w:cs="Times New Roman"/>
          <w:b/>
          <w:sz w:val="24"/>
          <w:szCs w:val="24"/>
        </w:rPr>
        <w:t>.</w:t>
      </w:r>
      <w:r w:rsidRPr="00972871">
        <w:rPr>
          <w:rFonts w:ascii="Times New Roman" w:hAnsi="Times New Roman" w:cs="Times New Roman"/>
          <w:sz w:val="24"/>
          <w:szCs w:val="24"/>
        </w:rPr>
        <w:t xml:space="preserve"> This surge in activity is also matched by positive trend in hashtag use</w:t>
      </w:r>
      <w:r>
        <w:rPr>
          <w:rFonts w:ascii="Times New Roman" w:hAnsi="Times New Roman" w:cs="Times New Roman"/>
          <w:sz w:val="24"/>
          <w:szCs w:val="24"/>
        </w:rPr>
        <w:t xml:space="preserve"> (see</w:t>
      </w:r>
      <w:r w:rsidRPr="00972871">
        <w:rPr>
          <w:rFonts w:ascii="Times New Roman" w:hAnsi="Times New Roman" w:cs="Times New Roman"/>
          <w:b/>
          <w:sz w:val="24"/>
          <w:szCs w:val="24"/>
        </w:rPr>
        <w:t xml:space="preserve"> Figure </w:t>
      </w:r>
      <w:r>
        <w:rPr>
          <w:rFonts w:ascii="Times New Roman" w:hAnsi="Times New Roman" w:cs="Times New Roman"/>
          <w:b/>
          <w:sz w:val="24"/>
          <w:szCs w:val="24"/>
        </w:rPr>
        <w:t>3)</w:t>
      </w:r>
      <w:r w:rsidRPr="00972871">
        <w:rPr>
          <w:rFonts w:ascii="Times New Roman" w:hAnsi="Times New Roman" w:cs="Times New Roman"/>
          <w:b/>
          <w:sz w:val="24"/>
          <w:szCs w:val="24"/>
        </w:rPr>
        <w:t>.</w:t>
      </w:r>
      <w:r w:rsidRPr="00972871">
        <w:rPr>
          <w:rFonts w:ascii="Times New Roman" w:hAnsi="Times New Roman" w:cs="Times New Roman"/>
          <w:sz w:val="24"/>
          <w:szCs w:val="24"/>
        </w:rPr>
        <w:t xml:space="preserve"> </w:t>
      </w:r>
      <w:proofErr w:type="spellStart"/>
      <w:r w:rsidRPr="00232ABB">
        <w:rPr>
          <w:rFonts w:ascii="Times New Roman" w:hAnsi="Times New Roman"/>
          <w:sz w:val="24"/>
          <w:szCs w:val="24"/>
        </w:rPr>
        <w:t>Gruzd</w:t>
      </w:r>
      <w:proofErr w:type="spellEnd"/>
      <w:r>
        <w:rPr>
          <w:rFonts w:ascii="Times New Roman" w:hAnsi="Times New Roman"/>
          <w:sz w:val="24"/>
          <w:szCs w:val="24"/>
        </w:rPr>
        <w:t xml:space="preserve"> et al. (2011) state that when </w:t>
      </w:r>
      <w:r w:rsidRPr="00232ABB">
        <w:rPr>
          <w:rFonts w:ascii="Times New Roman" w:hAnsi="Times New Roman"/>
          <w:sz w:val="24"/>
          <w:szCs w:val="24"/>
        </w:rPr>
        <w:t>a user is</w:t>
      </w:r>
      <w:r>
        <w:rPr>
          <w:rFonts w:ascii="Times New Roman" w:hAnsi="Times New Roman"/>
          <w:sz w:val="24"/>
          <w:szCs w:val="24"/>
        </w:rPr>
        <w:t xml:space="preserve"> </w:t>
      </w:r>
      <w:r w:rsidRPr="00232ABB">
        <w:rPr>
          <w:rFonts w:ascii="Times New Roman" w:hAnsi="Times New Roman"/>
          <w:sz w:val="24"/>
          <w:szCs w:val="24"/>
        </w:rPr>
        <w:t xml:space="preserve">retweeted, the user’s message is likely to have caught the attention of others </w:t>
      </w:r>
      <w:r w:rsidRPr="00232ABB">
        <w:rPr>
          <w:rFonts w:ascii="Times New Roman" w:hAnsi="Times New Roman"/>
          <w:sz w:val="24"/>
          <w:szCs w:val="24"/>
        </w:rPr>
        <w:lastRenderedPageBreak/>
        <w:t>(</w:t>
      </w:r>
      <w:r>
        <w:rPr>
          <w:rFonts w:ascii="Times New Roman" w:hAnsi="Times New Roman"/>
          <w:sz w:val="24"/>
          <w:szCs w:val="24"/>
        </w:rPr>
        <w:t>Xu et al., 2014, p.1280).</w:t>
      </w:r>
      <w:r w:rsidR="009A0042">
        <w:rPr>
          <w:rFonts w:ascii="Times New Roman" w:hAnsi="Times New Roman"/>
          <w:sz w:val="24"/>
          <w:szCs w:val="24"/>
        </w:rPr>
        <w:t xml:space="preserve"> I</w:t>
      </w:r>
      <w:r>
        <w:rPr>
          <w:rFonts w:ascii="Times New Roman" w:hAnsi="Times New Roman"/>
          <w:sz w:val="24"/>
          <w:szCs w:val="24"/>
        </w:rPr>
        <w:t>ncreased interactions with COPINH</w:t>
      </w:r>
      <w:r>
        <w:rPr>
          <w:rFonts w:ascii="Times New Roman" w:hAnsi="Times New Roman"/>
          <w:sz w:val="24"/>
          <w:szCs w:val="24"/>
          <w:lang w:val="en-US"/>
        </w:rPr>
        <w:t xml:space="preserve">’s tweets </w:t>
      </w:r>
      <w:r w:rsidR="009A0042">
        <w:rPr>
          <w:rFonts w:ascii="Times New Roman" w:hAnsi="Times New Roman"/>
          <w:sz w:val="24"/>
          <w:szCs w:val="24"/>
          <w:lang w:val="en-US"/>
        </w:rPr>
        <w:t>indicate</w:t>
      </w:r>
      <w:r>
        <w:rPr>
          <w:rFonts w:ascii="Times New Roman" w:hAnsi="Times New Roman"/>
          <w:sz w:val="24"/>
          <w:szCs w:val="24"/>
          <w:lang w:val="en-US"/>
        </w:rPr>
        <w:t xml:space="preserve"> its message h</w:t>
      </w:r>
      <w:r w:rsidR="009A0042">
        <w:rPr>
          <w:rFonts w:ascii="Times New Roman" w:hAnsi="Times New Roman"/>
          <w:sz w:val="24"/>
          <w:szCs w:val="24"/>
          <w:lang w:val="en-US"/>
        </w:rPr>
        <w:t>ad gained international</w:t>
      </w:r>
      <w:r>
        <w:rPr>
          <w:rFonts w:ascii="Times New Roman" w:hAnsi="Times New Roman"/>
          <w:sz w:val="24"/>
          <w:szCs w:val="24"/>
          <w:lang w:val="en-US"/>
        </w:rPr>
        <w:t xml:space="preserve"> attention. </w:t>
      </w:r>
      <w:r>
        <w:rPr>
          <w:rFonts w:ascii="Times New Roman" w:hAnsi="Times New Roman"/>
          <w:sz w:val="24"/>
          <w:szCs w:val="24"/>
        </w:rPr>
        <w:t>S</w:t>
      </w:r>
      <w:r w:rsidRPr="005712F3">
        <w:rPr>
          <w:rFonts w:ascii="Times New Roman" w:hAnsi="Times New Roman"/>
          <w:sz w:val="24"/>
          <w:szCs w:val="24"/>
        </w:rPr>
        <w:t>hifts in scale could be noted in 2018 and 2019 with a surge of external interactions with COPINH</w:t>
      </w:r>
      <w:r w:rsidRPr="005712F3">
        <w:rPr>
          <w:rFonts w:ascii="Times New Roman" w:hAnsi="Times New Roman"/>
          <w:sz w:val="24"/>
          <w:szCs w:val="24"/>
          <w:lang w:val="en-US"/>
        </w:rPr>
        <w:t>’s Twitter posts</w:t>
      </w:r>
      <w:r>
        <w:rPr>
          <w:rFonts w:ascii="Times New Roman" w:hAnsi="Times New Roman"/>
          <w:sz w:val="24"/>
          <w:szCs w:val="24"/>
          <w:lang w:val="en-US"/>
        </w:rPr>
        <w:t xml:space="preserve"> (see </w:t>
      </w:r>
      <w:r>
        <w:rPr>
          <w:rFonts w:ascii="Times New Roman" w:hAnsi="Times New Roman"/>
          <w:b/>
          <w:sz w:val="24"/>
          <w:szCs w:val="24"/>
          <w:lang w:val="en-US"/>
        </w:rPr>
        <w:t>Figure 4)</w:t>
      </w:r>
      <w:r>
        <w:rPr>
          <w:rFonts w:ascii="Times New Roman" w:hAnsi="Times New Roman"/>
          <w:sz w:val="24"/>
          <w:szCs w:val="24"/>
          <w:lang w:val="en-US"/>
        </w:rPr>
        <w:t>.</w:t>
      </w:r>
    </w:p>
    <w:p w14:paraId="355B85BE" w14:textId="525181A8" w:rsidR="008D2397" w:rsidRDefault="008D2397" w:rsidP="008D2397">
      <w:pPr>
        <w:pStyle w:val="NoSpacing"/>
        <w:rPr>
          <w:rFonts w:ascii="Times New Roman" w:hAnsi="Times New Roman"/>
          <w:sz w:val="24"/>
          <w:szCs w:val="24"/>
          <w:lang w:val="en-US"/>
        </w:rPr>
      </w:pPr>
    </w:p>
    <w:p w14:paraId="1BE7FC39" w14:textId="77777777" w:rsidR="00763CC3" w:rsidRDefault="00763CC3" w:rsidP="008D2397">
      <w:pPr>
        <w:pStyle w:val="NoSpacing"/>
        <w:rPr>
          <w:rFonts w:ascii="Times New Roman" w:hAnsi="Times New Roman"/>
          <w:sz w:val="24"/>
          <w:szCs w:val="24"/>
          <w:lang w:val="en-US"/>
        </w:rPr>
      </w:pPr>
    </w:p>
    <w:p w14:paraId="13268C90" w14:textId="77777777" w:rsidR="008D2397" w:rsidRPr="008C73C4" w:rsidRDefault="008D2397" w:rsidP="008D2397">
      <w:pPr>
        <w:pStyle w:val="NoSpacing"/>
        <w:rPr>
          <w:rFonts w:ascii="Times New Roman" w:hAnsi="Times New Roman" w:cs="Times New Roman"/>
          <w:sz w:val="24"/>
          <w:szCs w:val="24"/>
        </w:rPr>
      </w:pPr>
      <w:bookmarkStart w:id="45" w:name="_Hlk18031401"/>
    </w:p>
    <w:p w14:paraId="48EB2F2D" w14:textId="77777777" w:rsidR="008D2397" w:rsidRPr="000347BB" w:rsidRDefault="008D2397" w:rsidP="008D2397">
      <w:pPr>
        <w:rPr>
          <w:rFonts w:ascii="Times New Roman" w:hAnsi="Times New Roman" w:cs="Times New Roman"/>
          <w:b/>
          <w:sz w:val="24"/>
          <w:szCs w:val="24"/>
        </w:rPr>
      </w:pPr>
      <w:r w:rsidRPr="000347BB">
        <w:rPr>
          <w:rFonts w:ascii="Times New Roman" w:hAnsi="Times New Roman" w:cs="Times New Roman"/>
          <w:b/>
          <w:sz w:val="24"/>
          <w:szCs w:val="24"/>
        </w:rPr>
        <w:t xml:space="preserve">Figure </w:t>
      </w:r>
      <w:r>
        <w:rPr>
          <w:rFonts w:ascii="Times New Roman" w:hAnsi="Times New Roman" w:cs="Times New Roman"/>
          <w:b/>
          <w:sz w:val="24"/>
          <w:szCs w:val="24"/>
        </w:rPr>
        <w:t>2</w:t>
      </w:r>
      <w:r w:rsidRPr="000347BB">
        <w:rPr>
          <w:rFonts w:ascii="Times New Roman" w:hAnsi="Times New Roman" w:cs="Times New Roman"/>
          <w:b/>
          <w:sz w:val="24"/>
          <w:szCs w:val="24"/>
        </w:rPr>
        <w:t>. COPINH Online Activity (</w:t>
      </w:r>
      <w:proofErr w:type="spellStart"/>
      <w:r w:rsidRPr="00734840">
        <w:rPr>
          <w:rFonts w:ascii="Times New Roman" w:hAnsi="Times New Roman" w:cs="Times New Roman"/>
          <w:b/>
          <w:i/>
          <w:sz w:val="24"/>
          <w:szCs w:val="24"/>
        </w:rPr>
        <w:t>Communicados</w:t>
      </w:r>
      <w:proofErr w:type="spellEnd"/>
      <w:r w:rsidRPr="000347BB">
        <w:rPr>
          <w:rFonts w:ascii="Times New Roman" w:hAnsi="Times New Roman" w:cs="Times New Roman"/>
          <w:b/>
          <w:sz w:val="24"/>
          <w:szCs w:val="24"/>
        </w:rPr>
        <w:t xml:space="preserve"> and Twitter) </w:t>
      </w:r>
    </w:p>
    <w:p w14:paraId="017DBA67" w14:textId="77777777" w:rsidR="008D2397" w:rsidRDefault="008D2397" w:rsidP="008D2397">
      <w:pPr>
        <w:rPr>
          <w:rFonts w:ascii="Times New Roman" w:hAnsi="Times New Roman" w:cs="Times New Roman"/>
          <w:b/>
        </w:rPr>
      </w:pPr>
      <w:r>
        <w:rPr>
          <w:rFonts w:ascii="Times New Roman" w:hAnsi="Times New Roman" w:cs="Times New Roman"/>
          <w:b/>
        </w:rPr>
        <w:t xml:space="preserve">                              </w:t>
      </w:r>
      <w:r>
        <w:rPr>
          <w:noProof/>
          <w:color w:val="C00000"/>
        </w:rPr>
        <w:drawing>
          <wp:inline distT="0" distB="0" distL="0" distR="0" wp14:anchorId="16F9AE3D" wp14:editId="26D356AD">
            <wp:extent cx="4048125" cy="296227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F64A7DB" w14:textId="77777777" w:rsidR="008D2397" w:rsidRDefault="008D2397" w:rsidP="008D2397">
      <w:pPr>
        <w:rPr>
          <w:rFonts w:ascii="Times New Roman" w:hAnsi="Times New Roman" w:cs="Times New Roman"/>
          <w:b/>
          <w:sz w:val="24"/>
          <w:szCs w:val="24"/>
        </w:rPr>
      </w:pPr>
    </w:p>
    <w:p w14:paraId="63885D5E" w14:textId="77777777" w:rsidR="008D2397" w:rsidRPr="005712F3" w:rsidRDefault="008D2397" w:rsidP="008D2397">
      <w:pPr>
        <w:rPr>
          <w:rFonts w:ascii="Times New Roman" w:hAnsi="Times New Roman" w:cs="Times New Roman"/>
          <w:b/>
          <w:sz w:val="24"/>
          <w:szCs w:val="24"/>
        </w:rPr>
      </w:pPr>
      <w:r w:rsidRPr="005712F3">
        <w:rPr>
          <w:rFonts w:ascii="Times New Roman" w:hAnsi="Times New Roman" w:cs="Times New Roman"/>
          <w:b/>
          <w:sz w:val="24"/>
          <w:szCs w:val="24"/>
        </w:rPr>
        <w:t xml:space="preserve">Figure </w:t>
      </w:r>
      <w:r>
        <w:rPr>
          <w:rFonts w:ascii="Times New Roman" w:hAnsi="Times New Roman" w:cs="Times New Roman"/>
          <w:b/>
          <w:sz w:val="24"/>
          <w:szCs w:val="24"/>
        </w:rPr>
        <w:t>3</w:t>
      </w:r>
      <w:r w:rsidRPr="005712F3">
        <w:rPr>
          <w:rFonts w:ascii="Times New Roman" w:hAnsi="Times New Roman" w:cs="Times New Roman"/>
          <w:b/>
          <w:sz w:val="24"/>
          <w:szCs w:val="24"/>
        </w:rPr>
        <w:t>. Hashtag Use by COPINH (2012-2019)</w:t>
      </w:r>
    </w:p>
    <w:p w14:paraId="0172B82B" w14:textId="77777777" w:rsidR="008D2397" w:rsidRDefault="008D2397" w:rsidP="008D2397">
      <w:pPr>
        <w:jc w:val="center"/>
        <w:rPr>
          <w:b/>
        </w:rPr>
      </w:pPr>
      <w:r>
        <w:rPr>
          <w:noProof/>
          <w:color w:val="C00000"/>
        </w:rPr>
        <w:drawing>
          <wp:inline distT="0" distB="0" distL="0" distR="0" wp14:anchorId="607E2365" wp14:editId="6220C895">
            <wp:extent cx="3905250" cy="23812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90FF502" w14:textId="2DC3E9A7" w:rsidR="008D2397" w:rsidRDefault="008D2397" w:rsidP="008D2397">
      <w:pPr>
        <w:rPr>
          <w:rFonts w:ascii="Times New Roman" w:hAnsi="Times New Roman" w:cs="Times New Roman"/>
          <w:b/>
          <w:sz w:val="24"/>
          <w:szCs w:val="24"/>
        </w:rPr>
      </w:pPr>
    </w:p>
    <w:p w14:paraId="4FE7886E" w14:textId="68C69F0C" w:rsidR="00763CC3" w:rsidRDefault="00763CC3" w:rsidP="008D2397">
      <w:pPr>
        <w:rPr>
          <w:rFonts w:ascii="Times New Roman" w:hAnsi="Times New Roman" w:cs="Times New Roman"/>
          <w:b/>
          <w:sz w:val="24"/>
          <w:szCs w:val="24"/>
        </w:rPr>
      </w:pPr>
    </w:p>
    <w:p w14:paraId="5818A585" w14:textId="64E6CB83" w:rsidR="007E4F73" w:rsidRDefault="008D2397" w:rsidP="008D2397">
      <w:pPr>
        <w:rPr>
          <w:rFonts w:ascii="Times New Roman" w:hAnsi="Times New Roman" w:cs="Times New Roman"/>
          <w:b/>
          <w:sz w:val="24"/>
          <w:szCs w:val="24"/>
        </w:rPr>
      </w:pPr>
      <w:r w:rsidRPr="00005CDA">
        <w:rPr>
          <w:rFonts w:ascii="Times New Roman" w:hAnsi="Times New Roman" w:cs="Times New Roman"/>
          <w:b/>
          <w:sz w:val="24"/>
          <w:szCs w:val="24"/>
        </w:rPr>
        <w:lastRenderedPageBreak/>
        <w:t xml:space="preserve">Figure </w:t>
      </w:r>
      <w:r>
        <w:rPr>
          <w:rFonts w:ascii="Times New Roman" w:hAnsi="Times New Roman" w:cs="Times New Roman"/>
          <w:b/>
          <w:sz w:val="24"/>
          <w:szCs w:val="24"/>
        </w:rPr>
        <w:t>4</w:t>
      </w:r>
      <w:r w:rsidRPr="00005CDA">
        <w:rPr>
          <w:rFonts w:ascii="Times New Roman" w:hAnsi="Times New Roman" w:cs="Times New Roman"/>
          <w:b/>
          <w:sz w:val="24"/>
          <w:szCs w:val="24"/>
        </w:rPr>
        <w:t xml:space="preserve">. COPINH Twitter Activity vs. Twitter Interactions (Retweets, Likes) with </w:t>
      </w:r>
      <w:bookmarkStart w:id="46" w:name="_GoBack"/>
      <w:bookmarkEnd w:id="46"/>
      <w:r w:rsidRPr="00005CDA">
        <w:rPr>
          <w:rFonts w:ascii="Times New Roman" w:hAnsi="Times New Roman" w:cs="Times New Roman"/>
          <w:b/>
          <w:sz w:val="24"/>
          <w:szCs w:val="24"/>
        </w:rPr>
        <w:t>Original COPINH Post</w:t>
      </w:r>
    </w:p>
    <w:p w14:paraId="051A4CA4" w14:textId="77777777" w:rsidR="00763CC3" w:rsidRPr="00763CC3" w:rsidRDefault="00763CC3" w:rsidP="008D2397">
      <w:pPr>
        <w:rPr>
          <w:rFonts w:ascii="Times New Roman" w:hAnsi="Times New Roman" w:cs="Times New Roman"/>
          <w:b/>
          <w:sz w:val="24"/>
          <w:szCs w:val="24"/>
        </w:rPr>
      </w:pPr>
    </w:p>
    <w:p w14:paraId="2E3019D0" w14:textId="77777777" w:rsidR="008D2397" w:rsidRDefault="008D2397" w:rsidP="008D2397">
      <w:pPr>
        <w:jc w:val="center"/>
        <w:rPr>
          <w:rFonts w:ascii="Times New Roman" w:hAnsi="Times New Roman" w:cs="Times New Roman"/>
          <w:b/>
          <w:sz w:val="24"/>
          <w:szCs w:val="24"/>
        </w:rPr>
      </w:pPr>
      <w:r>
        <w:rPr>
          <w:noProof/>
          <w:color w:val="C00000"/>
        </w:rPr>
        <w:drawing>
          <wp:inline distT="0" distB="0" distL="0" distR="0" wp14:anchorId="1EBBF5BD" wp14:editId="2BCF25EF">
            <wp:extent cx="4048125" cy="296227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65B1B61" w14:textId="77777777" w:rsidR="008D2397" w:rsidRDefault="008D2397" w:rsidP="008D2397">
      <w:pPr>
        <w:rPr>
          <w:rFonts w:ascii="Times New Roman" w:hAnsi="Times New Roman" w:cs="Times New Roman"/>
          <w:b/>
          <w:sz w:val="24"/>
          <w:szCs w:val="24"/>
        </w:rPr>
      </w:pPr>
    </w:p>
    <w:p w14:paraId="39E6786F" w14:textId="735FFA26" w:rsidR="008B6213" w:rsidRDefault="008B6213" w:rsidP="008B6213">
      <w:pPr>
        <w:jc w:val="both"/>
        <w:rPr>
          <w:rFonts w:ascii="Times New Roman" w:hAnsi="Times New Roman" w:cs="Times New Roman"/>
          <w:sz w:val="24"/>
          <w:szCs w:val="24"/>
        </w:rPr>
      </w:pPr>
      <w:r>
        <w:rPr>
          <w:rFonts w:ascii="Times New Roman" w:hAnsi="Times New Roman" w:cs="Times New Roman"/>
          <w:sz w:val="24"/>
          <w:szCs w:val="24"/>
        </w:rPr>
        <w:t>In 2018, two</w:t>
      </w:r>
      <w:r w:rsidRPr="00E437E3">
        <w:rPr>
          <w:rFonts w:ascii="Times New Roman" w:hAnsi="Times New Roman" w:cs="Times New Roman"/>
          <w:sz w:val="24"/>
          <w:szCs w:val="24"/>
        </w:rPr>
        <w:t xml:space="preserve"> spikes are relevant (</w:t>
      </w:r>
      <w:r w:rsidRPr="00E437E3">
        <w:rPr>
          <w:rFonts w:ascii="Times New Roman" w:hAnsi="Times New Roman" w:cs="Times New Roman"/>
          <w:b/>
          <w:sz w:val="24"/>
          <w:szCs w:val="24"/>
        </w:rPr>
        <w:t xml:space="preserve">see Figure </w:t>
      </w:r>
      <w:r>
        <w:rPr>
          <w:rFonts w:ascii="Times New Roman" w:hAnsi="Times New Roman" w:cs="Times New Roman"/>
          <w:b/>
          <w:sz w:val="24"/>
          <w:szCs w:val="24"/>
        </w:rPr>
        <w:t>5</w:t>
      </w:r>
      <w:r w:rsidRPr="00E437E3">
        <w:rPr>
          <w:rFonts w:ascii="Times New Roman" w:hAnsi="Times New Roman" w:cs="Times New Roman"/>
          <w:sz w:val="24"/>
          <w:szCs w:val="24"/>
        </w:rPr>
        <w:t xml:space="preserve">). </w:t>
      </w:r>
      <w:r>
        <w:rPr>
          <w:rFonts w:ascii="Times New Roman" w:hAnsi="Times New Roman" w:cs="Times New Roman"/>
          <w:sz w:val="24"/>
          <w:szCs w:val="24"/>
        </w:rPr>
        <w:t xml:space="preserve">The first in </w:t>
      </w:r>
      <w:r w:rsidRPr="00E437E3">
        <w:rPr>
          <w:rFonts w:ascii="Times New Roman" w:hAnsi="Times New Roman" w:cs="Times New Roman"/>
          <w:sz w:val="24"/>
          <w:szCs w:val="24"/>
        </w:rPr>
        <w:t xml:space="preserve">March was due to the capture of David Castillo, President of DESA on March 2, 2018 for his involvement in the murder of Berta </w:t>
      </w:r>
      <w:proofErr w:type="spellStart"/>
      <w:r w:rsidRPr="00E437E3">
        <w:rPr>
          <w:rFonts w:ascii="Times New Roman" w:hAnsi="Times New Roman" w:cs="Times New Roman"/>
          <w:sz w:val="24"/>
          <w:szCs w:val="24"/>
        </w:rPr>
        <w:t>Cáceres</w:t>
      </w:r>
      <w:proofErr w:type="spellEnd"/>
      <w:r w:rsidRPr="00E437E3">
        <w:rPr>
          <w:rFonts w:ascii="Times New Roman" w:hAnsi="Times New Roman" w:cs="Times New Roman"/>
          <w:sz w:val="24"/>
          <w:szCs w:val="24"/>
        </w:rPr>
        <w:t xml:space="preserve">. His sentencing garnered 125 retweets and 121 likes the most interactions for the entire year. </w:t>
      </w:r>
    </w:p>
    <w:p w14:paraId="440C819C" w14:textId="77777777" w:rsidR="008B6213" w:rsidRDefault="008B6213" w:rsidP="008B6213">
      <w:pPr>
        <w:jc w:val="both"/>
        <w:rPr>
          <w:rFonts w:ascii="Times New Roman" w:hAnsi="Times New Roman" w:cs="Times New Roman"/>
          <w:sz w:val="24"/>
          <w:szCs w:val="24"/>
        </w:rPr>
      </w:pPr>
    </w:p>
    <w:p w14:paraId="70361168" w14:textId="77777777" w:rsidR="008D2397" w:rsidRPr="00E437E3" w:rsidRDefault="008D2397" w:rsidP="008D2397">
      <w:pPr>
        <w:rPr>
          <w:rFonts w:ascii="Times New Roman" w:hAnsi="Times New Roman" w:cs="Times New Roman"/>
          <w:b/>
          <w:sz w:val="24"/>
          <w:szCs w:val="24"/>
        </w:rPr>
      </w:pPr>
      <w:r w:rsidRPr="00E437E3">
        <w:rPr>
          <w:rFonts w:ascii="Times New Roman" w:hAnsi="Times New Roman" w:cs="Times New Roman"/>
          <w:b/>
          <w:sz w:val="24"/>
          <w:szCs w:val="24"/>
        </w:rPr>
        <w:t xml:space="preserve">Figure </w:t>
      </w:r>
      <w:r>
        <w:rPr>
          <w:rFonts w:ascii="Times New Roman" w:hAnsi="Times New Roman" w:cs="Times New Roman"/>
          <w:b/>
          <w:sz w:val="24"/>
          <w:szCs w:val="24"/>
        </w:rPr>
        <w:t>5</w:t>
      </w:r>
      <w:r w:rsidRPr="00E437E3">
        <w:rPr>
          <w:rFonts w:ascii="Times New Roman" w:hAnsi="Times New Roman" w:cs="Times New Roman"/>
          <w:b/>
          <w:sz w:val="24"/>
          <w:szCs w:val="24"/>
        </w:rPr>
        <w:t>. Monthly Interactions with @COPINHHONDURAS Posts (2018)</w:t>
      </w:r>
    </w:p>
    <w:p w14:paraId="6546B352" w14:textId="77777777" w:rsidR="008D2397" w:rsidRPr="00E437E3" w:rsidRDefault="008D2397" w:rsidP="008D2397">
      <w:pPr>
        <w:rPr>
          <w:rFonts w:ascii="Times New Roman" w:hAnsi="Times New Roman" w:cs="Times New Roman"/>
          <w:b/>
          <w:sz w:val="24"/>
          <w:szCs w:val="24"/>
        </w:rPr>
      </w:pPr>
      <w:r w:rsidRPr="00E437E3">
        <w:rPr>
          <w:noProof/>
          <w:color w:val="C00000"/>
          <w:sz w:val="24"/>
          <w:szCs w:val="24"/>
        </w:rPr>
        <w:drawing>
          <wp:anchor distT="0" distB="0" distL="114300" distR="114300" simplePos="0" relativeHeight="251663360" behindDoc="0" locked="0" layoutInCell="1" allowOverlap="1" wp14:anchorId="44EF063C" wp14:editId="20CEFF6B">
            <wp:simplePos x="0" y="0"/>
            <wp:positionH relativeFrom="margin">
              <wp:align>center</wp:align>
            </wp:positionH>
            <wp:positionV relativeFrom="paragraph">
              <wp:posOffset>130743</wp:posOffset>
            </wp:positionV>
            <wp:extent cx="4486275" cy="2381250"/>
            <wp:effectExtent l="0" t="0" r="9525" b="0"/>
            <wp:wrapSquare wrapText="bothSides"/>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645A4A65" w14:textId="77777777" w:rsidR="008D2397" w:rsidRPr="00E437E3" w:rsidRDefault="008D2397" w:rsidP="008D2397">
      <w:pPr>
        <w:rPr>
          <w:rFonts w:ascii="Times New Roman" w:hAnsi="Times New Roman" w:cs="Times New Roman"/>
          <w:b/>
          <w:sz w:val="24"/>
          <w:szCs w:val="24"/>
        </w:rPr>
      </w:pPr>
    </w:p>
    <w:p w14:paraId="76E4FD53" w14:textId="77777777" w:rsidR="008D2397" w:rsidRPr="00E437E3" w:rsidRDefault="008D2397" w:rsidP="008D2397">
      <w:pPr>
        <w:rPr>
          <w:rFonts w:ascii="Times New Roman" w:hAnsi="Times New Roman" w:cs="Times New Roman"/>
          <w:b/>
          <w:sz w:val="24"/>
          <w:szCs w:val="24"/>
        </w:rPr>
      </w:pPr>
    </w:p>
    <w:p w14:paraId="49D743ED" w14:textId="1E6595AA" w:rsidR="008D2397" w:rsidRDefault="008D2397" w:rsidP="008D2397">
      <w:pPr>
        <w:rPr>
          <w:rFonts w:ascii="Times New Roman" w:hAnsi="Times New Roman" w:cs="Times New Roman"/>
          <w:sz w:val="24"/>
          <w:szCs w:val="24"/>
        </w:rPr>
      </w:pPr>
      <w:r w:rsidRPr="00E437E3">
        <w:rPr>
          <w:rFonts w:ascii="Times New Roman" w:hAnsi="Times New Roman" w:cs="Times New Roman"/>
          <w:sz w:val="24"/>
          <w:szCs w:val="24"/>
        </w:rPr>
        <w:t xml:space="preserve">      </w:t>
      </w:r>
    </w:p>
    <w:p w14:paraId="3A2B5B92" w14:textId="2B7F115D" w:rsidR="00555D8E" w:rsidRDefault="00555D8E" w:rsidP="008D2397">
      <w:pPr>
        <w:rPr>
          <w:rFonts w:ascii="Times New Roman" w:hAnsi="Times New Roman" w:cs="Times New Roman"/>
          <w:sz w:val="24"/>
          <w:szCs w:val="24"/>
        </w:rPr>
      </w:pPr>
    </w:p>
    <w:p w14:paraId="44C9F7E6" w14:textId="74BD602B" w:rsidR="00555D8E" w:rsidRDefault="00555D8E" w:rsidP="008D2397">
      <w:pPr>
        <w:rPr>
          <w:rFonts w:ascii="Times New Roman" w:hAnsi="Times New Roman" w:cs="Times New Roman"/>
          <w:sz w:val="24"/>
          <w:szCs w:val="24"/>
        </w:rPr>
      </w:pPr>
    </w:p>
    <w:p w14:paraId="201F5499" w14:textId="3DA74460" w:rsidR="00555D8E" w:rsidRDefault="00555D8E" w:rsidP="008D2397">
      <w:pPr>
        <w:rPr>
          <w:rFonts w:ascii="Times New Roman" w:hAnsi="Times New Roman" w:cs="Times New Roman"/>
          <w:sz w:val="24"/>
          <w:szCs w:val="24"/>
        </w:rPr>
      </w:pPr>
    </w:p>
    <w:p w14:paraId="54F6E15A" w14:textId="41C7AD9C" w:rsidR="00555D8E" w:rsidRDefault="00555D8E" w:rsidP="008D2397">
      <w:pPr>
        <w:rPr>
          <w:rFonts w:ascii="Times New Roman" w:hAnsi="Times New Roman" w:cs="Times New Roman"/>
          <w:sz w:val="24"/>
          <w:szCs w:val="24"/>
        </w:rPr>
      </w:pPr>
    </w:p>
    <w:p w14:paraId="245BFE75" w14:textId="77777777" w:rsidR="00555D8E" w:rsidRPr="00E437E3" w:rsidRDefault="00555D8E" w:rsidP="008D2397">
      <w:pPr>
        <w:rPr>
          <w:rFonts w:ascii="Times New Roman" w:hAnsi="Times New Roman" w:cs="Times New Roman"/>
          <w:sz w:val="24"/>
          <w:szCs w:val="24"/>
        </w:rPr>
      </w:pPr>
    </w:p>
    <w:bookmarkEnd w:id="45"/>
    <w:p w14:paraId="703DBFB5" w14:textId="554FB86A" w:rsidR="00AD33C6" w:rsidRDefault="008D2397" w:rsidP="008D2397">
      <w:pPr>
        <w:jc w:val="both"/>
        <w:rPr>
          <w:rFonts w:ascii="Times New Roman" w:hAnsi="Times New Roman" w:cs="Times New Roman"/>
          <w:sz w:val="24"/>
          <w:szCs w:val="24"/>
        </w:rPr>
      </w:pPr>
      <w:r w:rsidRPr="00E437E3">
        <w:rPr>
          <w:rFonts w:ascii="Times New Roman" w:hAnsi="Times New Roman" w:cs="Times New Roman"/>
          <w:sz w:val="24"/>
          <w:szCs w:val="24"/>
        </w:rPr>
        <w:lastRenderedPageBreak/>
        <w:t xml:space="preserve">Another spike could be noted beginning in August and reaching its </w:t>
      </w:r>
      <w:r>
        <w:rPr>
          <w:rFonts w:ascii="Times New Roman" w:hAnsi="Times New Roman" w:cs="Times New Roman"/>
          <w:sz w:val="24"/>
          <w:szCs w:val="24"/>
        </w:rPr>
        <w:t>peak</w:t>
      </w:r>
      <w:r w:rsidRPr="00E437E3">
        <w:rPr>
          <w:rFonts w:ascii="Times New Roman" w:hAnsi="Times New Roman" w:cs="Times New Roman"/>
          <w:sz w:val="24"/>
          <w:szCs w:val="24"/>
        </w:rPr>
        <w:t xml:space="preserve"> in September</w:t>
      </w:r>
      <w:r w:rsidR="00AD33C6">
        <w:rPr>
          <w:rFonts w:ascii="Times New Roman" w:hAnsi="Times New Roman" w:cs="Times New Roman"/>
          <w:sz w:val="24"/>
          <w:szCs w:val="24"/>
        </w:rPr>
        <w:t xml:space="preserve"> when the trial for the murder of Berta Caceres took place. </w:t>
      </w:r>
    </w:p>
    <w:p w14:paraId="2E36E247" w14:textId="27B729AA" w:rsidR="008D2397" w:rsidRPr="00BF12DD" w:rsidRDefault="008D2397" w:rsidP="008D2397">
      <w:pPr>
        <w:jc w:val="both"/>
        <w:rPr>
          <w:rFonts w:ascii="Times New Roman" w:hAnsi="Times New Roman" w:cs="Times New Roman"/>
          <w:sz w:val="24"/>
          <w:szCs w:val="24"/>
        </w:rPr>
      </w:pPr>
      <w:r>
        <w:rPr>
          <w:rFonts w:ascii="Times New Roman" w:hAnsi="Times New Roman" w:cs="Times New Roman"/>
          <w:sz w:val="24"/>
          <w:szCs w:val="24"/>
        </w:rPr>
        <w:t xml:space="preserve">This reflects </w:t>
      </w:r>
      <w:r w:rsidRPr="00E437E3">
        <w:rPr>
          <w:rFonts w:ascii="Times New Roman" w:hAnsi="Times New Roman" w:cs="Times New Roman"/>
          <w:sz w:val="24"/>
          <w:szCs w:val="24"/>
        </w:rPr>
        <w:t xml:space="preserve">COPINH’s </w:t>
      </w:r>
      <w:r>
        <w:rPr>
          <w:rFonts w:ascii="Times New Roman" w:hAnsi="Times New Roman" w:cs="Times New Roman"/>
          <w:sz w:val="24"/>
          <w:szCs w:val="24"/>
        </w:rPr>
        <w:t xml:space="preserve">increased </w:t>
      </w:r>
      <w:r w:rsidRPr="00E437E3">
        <w:rPr>
          <w:rFonts w:ascii="Times New Roman" w:hAnsi="Times New Roman" w:cs="Times New Roman"/>
          <w:sz w:val="24"/>
          <w:szCs w:val="24"/>
        </w:rPr>
        <w:t>participation in various events the prior month (July</w:t>
      </w:r>
      <w:r>
        <w:rPr>
          <w:rFonts w:ascii="Times New Roman" w:hAnsi="Times New Roman" w:cs="Times New Roman"/>
          <w:sz w:val="24"/>
          <w:szCs w:val="24"/>
        </w:rPr>
        <w:t xml:space="preserve">) including </w:t>
      </w:r>
      <w:r w:rsidRPr="00E437E3">
        <w:rPr>
          <w:rFonts w:ascii="Times New Roman" w:hAnsi="Times New Roman" w:cs="Times New Roman"/>
          <w:sz w:val="24"/>
          <w:szCs w:val="24"/>
        </w:rPr>
        <w:t xml:space="preserve">the </w:t>
      </w:r>
      <w:r w:rsidRPr="00E437E3">
        <w:rPr>
          <w:rFonts w:ascii="Times New Roman" w:hAnsi="Times New Roman" w:cs="Times New Roman"/>
          <w:i/>
          <w:sz w:val="24"/>
          <w:szCs w:val="24"/>
        </w:rPr>
        <w:t xml:space="preserve">II Encuentro </w:t>
      </w:r>
      <w:proofErr w:type="spellStart"/>
      <w:r w:rsidRPr="00E437E3">
        <w:rPr>
          <w:rFonts w:ascii="Times New Roman" w:hAnsi="Times New Roman" w:cs="Times New Roman"/>
          <w:i/>
          <w:sz w:val="24"/>
          <w:szCs w:val="24"/>
        </w:rPr>
        <w:t>Internacional</w:t>
      </w:r>
      <w:proofErr w:type="spellEnd"/>
      <w:r w:rsidRPr="00E437E3">
        <w:rPr>
          <w:rFonts w:ascii="Times New Roman" w:hAnsi="Times New Roman" w:cs="Times New Roman"/>
          <w:i/>
          <w:sz w:val="24"/>
          <w:szCs w:val="24"/>
        </w:rPr>
        <w:t xml:space="preserve"> de la </w:t>
      </w:r>
      <w:proofErr w:type="spellStart"/>
      <w:r w:rsidRPr="00E437E3">
        <w:rPr>
          <w:rFonts w:ascii="Times New Roman" w:hAnsi="Times New Roman" w:cs="Times New Roman"/>
          <w:i/>
          <w:sz w:val="24"/>
          <w:szCs w:val="24"/>
        </w:rPr>
        <w:t>Liberacion</w:t>
      </w:r>
      <w:proofErr w:type="spellEnd"/>
      <w:r w:rsidRPr="00E437E3">
        <w:rPr>
          <w:rFonts w:ascii="Times New Roman" w:hAnsi="Times New Roman" w:cs="Times New Roman"/>
          <w:i/>
          <w:sz w:val="24"/>
          <w:szCs w:val="24"/>
        </w:rPr>
        <w:t xml:space="preserve"> de la Madre Tierra</w:t>
      </w:r>
      <w:r w:rsidRPr="00E437E3">
        <w:rPr>
          <w:rFonts w:ascii="Times New Roman" w:hAnsi="Times New Roman" w:cs="Times New Roman"/>
          <w:sz w:val="24"/>
          <w:szCs w:val="24"/>
        </w:rPr>
        <w:t xml:space="preserve"> </w:t>
      </w:r>
      <w:r>
        <w:rPr>
          <w:rFonts w:ascii="Times New Roman" w:hAnsi="Times New Roman" w:cs="Times New Roman"/>
          <w:sz w:val="24"/>
          <w:szCs w:val="24"/>
        </w:rPr>
        <w:t>[</w:t>
      </w:r>
      <w:r w:rsidRPr="00E437E3">
        <w:rPr>
          <w:rFonts w:ascii="Times New Roman" w:hAnsi="Times New Roman" w:cs="Times New Roman"/>
          <w:sz w:val="24"/>
          <w:szCs w:val="24"/>
        </w:rPr>
        <w:t>2</w:t>
      </w:r>
      <w:r w:rsidRPr="00E437E3">
        <w:rPr>
          <w:rFonts w:ascii="Times New Roman" w:hAnsi="Times New Roman" w:cs="Times New Roman"/>
          <w:sz w:val="24"/>
          <w:szCs w:val="24"/>
          <w:vertAlign w:val="superscript"/>
        </w:rPr>
        <w:t>nd</w:t>
      </w:r>
      <w:r w:rsidRPr="00E437E3">
        <w:rPr>
          <w:rFonts w:ascii="Times New Roman" w:hAnsi="Times New Roman" w:cs="Times New Roman"/>
          <w:sz w:val="24"/>
          <w:szCs w:val="24"/>
        </w:rPr>
        <w:t xml:space="preserve"> International Encuentro for the Liberation of Mother Earth</w:t>
      </w:r>
      <w:r>
        <w:rPr>
          <w:rFonts w:ascii="Times New Roman" w:hAnsi="Times New Roman" w:cs="Times New Roman"/>
          <w:sz w:val="24"/>
          <w:szCs w:val="24"/>
        </w:rPr>
        <w:t>]</w:t>
      </w:r>
      <w:r w:rsidRPr="00E437E3">
        <w:rPr>
          <w:rFonts w:ascii="Times New Roman" w:hAnsi="Times New Roman" w:cs="Times New Roman"/>
          <w:sz w:val="24"/>
          <w:szCs w:val="24"/>
        </w:rPr>
        <w:t xml:space="preserve"> in Colombia. </w:t>
      </w:r>
      <w:r>
        <w:rPr>
          <w:rFonts w:ascii="Times New Roman" w:hAnsi="Times New Roman" w:cs="Times New Roman"/>
          <w:sz w:val="24"/>
          <w:szCs w:val="24"/>
        </w:rPr>
        <w:t>Other events included</w:t>
      </w:r>
      <w:r w:rsidRPr="00E437E3">
        <w:rPr>
          <w:rFonts w:ascii="Times New Roman" w:hAnsi="Times New Roman" w:cs="Times New Roman"/>
          <w:sz w:val="24"/>
          <w:szCs w:val="24"/>
        </w:rPr>
        <w:t xml:space="preserve"> ‘</w:t>
      </w:r>
      <w:proofErr w:type="spellStart"/>
      <w:r w:rsidRPr="00005CDA">
        <w:rPr>
          <w:rFonts w:ascii="Times New Roman" w:hAnsi="Times New Roman" w:cs="Times New Roman"/>
          <w:i/>
          <w:sz w:val="24"/>
          <w:szCs w:val="24"/>
        </w:rPr>
        <w:t>Luchas</w:t>
      </w:r>
      <w:proofErr w:type="spellEnd"/>
      <w:r w:rsidRPr="00005CDA">
        <w:rPr>
          <w:rFonts w:ascii="Times New Roman" w:hAnsi="Times New Roman" w:cs="Times New Roman"/>
          <w:i/>
          <w:sz w:val="24"/>
          <w:szCs w:val="24"/>
        </w:rPr>
        <w:t xml:space="preserve"> </w:t>
      </w:r>
      <w:proofErr w:type="spellStart"/>
      <w:r w:rsidRPr="00005CDA">
        <w:rPr>
          <w:rFonts w:ascii="Times New Roman" w:hAnsi="Times New Roman" w:cs="Times New Roman"/>
          <w:i/>
          <w:sz w:val="24"/>
          <w:szCs w:val="24"/>
        </w:rPr>
        <w:t>comunitarias</w:t>
      </w:r>
      <w:proofErr w:type="spellEnd"/>
      <w:r w:rsidRPr="00005CDA">
        <w:rPr>
          <w:rFonts w:ascii="Times New Roman" w:hAnsi="Times New Roman" w:cs="Times New Roman"/>
          <w:i/>
          <w:sz w:val="24"/>
          <w:szCs w:val="24"/>
        </w:rPr>
        <w:t xml:space="preserve"> contra la </w:t>
      </w:r>
      <w:proofErr w:type="spellStart"/>
      <w:r w:rsidRPr="00005CDA">
        <w:rPr>
          <w:rFonts w:ascii="Times New Roman" w:hAnsi="Times New Roman" w:cs="Times New Roman"/>
          <w:i/>
          <w:sz w:val="24"/>
          <w:szCs w:val="24"/>
        </w:rPr>
        <w:t>corrupción</w:t>
      </w:r>
      <w:proofErr w:type="spellEnd"/>
      <w:r w:rsidRPr="00005CDA">
        <w:rPr>
          <w:rFonts w:ascii="Times New Roman" w:hAnsi="Times New Roman" w:cs="Times New Roman"/>
          <w:i/>
          <w:sz w:val="24"/>
          <w:szCs w:val="24"/>
        </w:rPr>
        <w:t xml:space="preserve"> y el </w:t>
      </w:r>
      <w:proofErr w:type="spellStart"/>
      <w:r w:rsidRPr="00005CDA">
        <w:rPr>
          <w:rFonts w:ascii="Times New Roman" w:hAnsi="Times New Roman" w:cs="Times New Roman"/>
          <w:i/>
          <w:sz w:val="24"/>
          <w:szCs w:val="24"/>
        </w:rPr>
        <w:t>extractivismo</w:t>
      </w:r>
      <w:proofErr w:type="spellEnd"/>
      <w:r w:rsidRPr="00E437E3">
        <w:rPr>
          <w:rFonts w:ascii="Times New Roman" w:hAnsi="Times New Roman" w:cs="Times New Roman"/>
          <w:sz w:val="24"/>
          <w:szCs w:val="24"/>
        </w:rPr>
        <w:t xml:space="preserve">’ </w:t>
      </w:r>
      <w:r>
        <w:rPr>
          <w:rFonts w:ascii="Times New Roman" w:hAnsi="Times New Roman" w:cs="Times New Roman"/>
          <w:sz w:val="24"/>
          <w:szCs w:val="24"/>
        </w:rPr>
        <w:t>[</w:t>
      </w:r>
      <w:r w:rsidRPr="00E437E3">
        <w:rPr>
          <w:rFonts w:ascii="Times New Roman" w:hAnsi="Times New Roman" w:cs="Times New Roman"/>
          <w:sz w:val="24"/>
          <w:szCs w:val="24"/>
        </w:rPr>
        <w:t xml:space="preserve">Community </w:t>
      </w:r>
      <w:r w:rsidR="00AD33C6">
        <w:rPr>
          <w:rFonts w:ascii="Times New Roman" w:hAnsi="Times New Roman" w:cs="Times New Roman"/>
          <w:sz w:val="24"/>
          <w:szCs w:val="24"/>
        </w:rPr>
        <w:t>S</w:t>
      </w:r>
      <w:r w:rsidRPr="00E437E3">
        <w:rPr>
          <w:rFonts w:ascii="Times New Roman" w:hAnsi="Times New Roman" w:cs="Times New Roman"/>
          <w:sz w:val="24"/>
          <w:szCs w:val="24"/>
        </w:rPr>
        <w:t xml:space="preserve">truggles against Corruption and </w:t>
      </w:r>
      <w:proofErr w:type="spellStart"/>
      <w:r w:rsidRPr="00E437E3">
        <w:rPr>
          <w:rFonts w:ascii="Times New Roman" w:hAnsi="Times New Roman" w:cs="Times New Roman"/>
          <w:sz w:val="24"/>
          <w:szCs w:val="24"/>
        </w:rPr>
        <w:t>Extractivism</w:t>
      </w:r>
      <w:proofErr w:type="spellEnd"/>
      <w:r>
        <w:rPr>
          <w:rFonts w:ascii="Times New Roman" w:hAnsi="Times New Roman" w:cs="Times New Roman"/>
          <w:sz w:val="24"/>
          <w:szCs w:val="24"/>
        </w:rPr>
        <w:t>]</w:t>
      </w:r>
      <w:r w:rsidR="00BA3D69">
        <w:rPr>
          <w:rFonts w:ascii="Times New Roman" w:hAnsi="Times New Roman" w:cs="Times New Roman"/>
          <w:sz w:val="24"/>
          <w:szCs w:val="24"/>
        </w:rPr>
        <w:t>;</w:t>
      </w:r>
      <w:r w:rsidR="00BA3D69" w:rsidRPr="00BA3D69">
        <w:rPr>
          <w:rFonts w:ascii="Times New Roman" w:hAnsi="Times New Roman" w:cs="Times New Roman"/>
          <w:sz w:val="24"/>
          <w:szCs w:val="24"/>
          <w:lang w:val="en-US"/>
        </w:rPr>
        <w:t xml:space="preserve"> </w:t>
      </w:r>
      <w:proofErr w:type="spellStart"/>
      <w:r w:rsidR="00BA3D69" w:rsidRPr="00BA3D69">
        <w:rPr>
          <w:rFonts w:ascii="Times New Roman" w:hAnsi="Times New Roman" w:cs="Times New Roman"/>
          <w:i/>
          <w:sz w:val="24"/>
          <w:szCs w:val="24"/>
          <w:lang w:val="en-US"/>
        </w:rPr>
        <w:t>Asamblea</w:t>
      </w:r>
      <w:proofErr w:type="spellEnd"/>
      <w:r w:rsidR="00BA3D69" w:rsidRPr="00BA3D69">
        <w:rPr>
          <w:rFonts w:ascii="Times New Roman" w:hAnsi="Times New Roman" w:cs="Times New Roman"/>
          <w:i/>
          <w:sz w:val="24"/>
          <w:szCs w:val="24"/>
          <w:lang w:val="en-US"/>
        </w:rPr>
        <w:t xml:space="preserve"> de Pueblos </w:t>
      </w:r>
      <w:proofErr w:type="spellStart"/>
      <w:r w:rsidR="00BA3D69" w:rsidRPr="00BA3D69">
        <w:rPr>
          <w:rFonts w:ascii="Times New Roman" w:hAnsi="Times New Roman" w:cs="Times New Roman"/>
          <w:i/>
          <w:sz w:val="24"/>
          <w:szCs w:val="24"/>
          <w:lang w:val="en-US"/>
        </w:rPr>
        <w:t>Indígenas</w:t>
      </w:r>
      <w:proofErr w:type="spellEnd"/>
      <w:r w:rsidR="00BA3D69" w:rsidRPr="00BA3D69">
        <w:rPr>
          <w:rFonts w:ascii="Times New Roman" w:hAnsi="Times New Roman" w:cs="Times New Roman"/>
          <w:i/>
          <w:sz w:val="24"/>
          <w:szCs w:val="24"/>
          <w:lang w:val="en-US"/>
        </w:rPr>
        <w:t xml:space="preserve"> de Honduras</w:t>
      </w:r>
      <w:r w:rsidR="00BA3D69">
        <w:rPr>
          <w:rFonts w:ascii="Times New Roman" w:hAnsi="Times New Roman" w:cs="Times New Roman"/>
          <w:sz w:val="24"/>
          <w:szCs w:val="24"/>
          <w:lang w:val="en-US"/>
        </w:rPr>
        <w:t xml:space="preserve"> [Assembly of Indigenous Peoples of Honduras]</w:t>
      </w:r>
      <w:r w:rsidR="00BA3D69" w:rsidRPr="00E437E3">
        <w:rPr>
          <w:rFonts w:ascii="Times New Roman" w:hAnsi="Times New Roman" w:cs="Times New Roman"/>
          <w:sz w:val="24"/>
          <w:szCs w:val="24"/>
          <w:lang w:val="en-US"/>
        </w:rPr>
        <w:t xml:space="preserve"> </w:t>
      </w:r>
      <w:r w:rsidR="00BA3D69">
        <w:rPr>
          <w:rFonts w:ascii="Times New Roman" w:hAnsi="Times New Roman" w:cs="Times New Roman"/>
          <w:sz w:val="24"/>
          <w:szCs w:val="24"/>
          <w:lang w:val="en-US"/>
        </w:rPr>
        <w:t>and a n</w:t>
      </w:r>
      <w:r w:rsidR="00BA3D69" w:rsidRPr="00E437E3">
        <w:rPr>
          <w:rFonts w:ascii="Times New Roman" w:hAnsi="Times New Roman" w:cs="Times New Roman"/>
          <w:sz w:val="24"/>
          <w:szCs w:val="24"/>
          <w:lang w:val="en-US"/>
        </w:rPr>
        <w:t xml:space="preserve">ational </w:t>
      </w:r>
      <w:r w:rsidR="00BA3D69">
        <w:rPr>
          <w:rFonts w:ascii="Times New Roman" w:hAnsi="Times New Roman" w:cs="Times New Roman"/>
          <w:sz w:val="24"/>
          <w:szCs w:val="24"/>
          <w:lang w:val="en-US"/>
        </w:rPr>
        <w:t>anti-coup m</w:t>
      </w:r>
      <w:r w:rsidR="00BA3D69" w:rsidRPr="00E437E3">
        <w:rPr>
          <w:rFonts w:ascii="Times New Roman" w:hAnsi="Times New Roman" w:cs="Times New Roman"/>
          <w:sz w:val="24"/>
          <w:szCs w:val="24"/>
          <w:lang w:val="en-US"/>
        </w:rPr>
        <w:t xml:space="preserve">obilization </w:t>
      </w:r>
      <w:r w:rsidR="00BA3D69" w:rsidRPr="00A8532A">
        <w:rPr>
          <w:rFonts w:ascii="Times New Roman" w:hAnsi="Times New Roman" w:cs="Times New Roman"/>
          <w:sz w:val="24"/>
          <w:szCs w:val="24"/>
          <w:lang w:val="en-US"/>
        </w:rPr>
        <w:t>(</w:t>
      </w:r>
      <w:proofErr w:type="spellStart"/>
      <w:r w:rsidR="00BA3D69" w:rsidRPr="00A8532A">
        <w:rPr>
          <w:rFonts w:ascii="Times New Roman" w:hAnsi="Times New Roman" w:cs="Times New Roman"/>
          <w:i/>
          <w:sz w:val="24"/>
          <w:szCs w:val="24"/>
          <w:lang w:val="en-US"/>
        </w:rPr>
        <w:t>Communicado</w:t>
      </w:r>
      <w:proofErr w:type="spellEnd"/>
      <w:r w:rsidR="00BA3D69" w:rsidRPr="00A8532A">
        <w:rPr>
          <w:rFonts w:ascii="Times New Roman" w:hAnsi="Times New Roman" w:cs="Times New Roman"/>
          <w:sz w:val="24"/>
          <w:szCs w:val="24"/>
          <w:lang w:val="en-US"/>
        </w:rPr>
        <w:t>, 2018)</w:t>
      </w:r>
      <w:r w:rsidRPr="00E437E3">
        <w:rPr>
          <w:rFonts w:ascii="Times New Roman" w:hAnsi="Times New Roman" w:cs="Times New Roman"/>
          <w:sz w:val="24"/>
          <w:szCs w:val="24"/>
        </w:rPr>
        <w:t xml:space="preserve">. COPINH also organized an </w:t>
      </w:r>
      <w:r w:rsidRPr="00005CDA">
        <w:rPr>
          <w:rFonts w:ascii="Times New Roman" w:hAnsi="Times New Roman" w:cs="Times New Roman"/>
          <w:i/>
          <w:sz w:val="24"/>
          <w:szCs w:val="24"/>
        </w:rPr>
        <w:t xml:space="preserve">Encuentro: </w:t>
      </w:r>
      <w:proofErr w:type="spellStart"/>
      <w:r w:rsidRPr="00005CDA">
        <w:rPr>
          <w:rFonts w:ascii="Times New Roman" w:hAnsi="Times New Roman" w:cs="Times New Roman"/>
          <w:i/>
          <w:sz w:val="24"/>
          <w:szCs w:val="24"/>
        </w:rPr>
        <w:t>Mujeres</w:t>
      </w:r>
      <w:proofErr w:type="spellEnd"/>
      <w:r w:rsidRPr="00005CDA">
        <w:rPr>
          <w:rFonts w:ascii="Times New Roman" w:hAnsi="Times New Roman" w:cs="Times New Roman"/>
          <w:i/>
          <w:sz w:val="24"/>
          <w:szCs w:val="24"/>
        </w:rPr>
        <w:t xml:space="preserve"> </w:t>
      </w:r>
      <w:proofErr w:type="spellStart"/>
      <w:r w:rsidRPr="00005CDA">
        <w:rPr>
          <w:rFonts w:ascii="Times New Roman" w:hAnsi="Times New Roman" w:cs="Times New Roman"/>
          <w:i/>
          <w:sz w:val="24"/>
          <w:szCs w:val="24"/>
        </w:rPr>
        <w:t>Lencas</w:t>
      </w:r>
      <w:proofErr w:type="spellEnd"/>
      <w:r w:rsidRPr="00005CDA">
        <w:rPr>
          <w:rFonts w:ascii="Times New Roman" w:hAnsi="Times New Roman" w:cs="Times New Roman"/>
          <w:i/>
          <w:sz w:val="24"/>
          <w:szCs w:val="24"/>
        </w:rPr>
        <w:t xml:space="preserve"> </w:t>
      </w:r>
      <w:proofErr w:type="spellStart"/>
      <w:r w:rsidRPr="00005CDA">
        <w:rPr>
          <w:rFonts w:ascii="Times New Roman" w:hAnsi="Times New Roman" w:cs="Times New Roman"/>
          <w:i/>
          <w:sz w:val="24"/>
          <w:szCs w:val="24"/>
        </w:rPr>
        <w:t>en</w:t>
      </w:r>
      <w:proofErr w:type="spellEnd"/>
      <w:r w:rsidRPr="00005CDA">
        <w:rPr>
          <w:rFonts w:ascii="Times New Roman" w:hAnsi="Times New Roman" w:cs="Times New Roman"/>
          <w:i/>
          <w:sz w:val="24"/>
          <w:szCs w:val="24"/>
        </w:rPr>
        <w:t xml:space="preserve"> R</w:t>
      </w:r>
      <w:r>
        <w:rPr>
          <w:rFonts w:ascii="Times New Roman" w:hAnsi="Times New Roman" w:cs="Times New Roman"/>
          <w:i/>
          <w:sz w:val="24"/>
          <w:szCs w:val="24"/>
        </w:rPr>
        <w:t>esistencia</w:t>
      </w:r>
      <w:r w:rsidRPr="00005CDA">
        <w:rPr>
          <w:rFonts w:ascii="Times New Roman" w:hAnsi="Times New Roman" w:cs="Times New Roman"/>
          <w:i/>
          <w:sz w:val="24"/>
          <w:szCs w:val="24"/>
        </w:rPr>
        <w:t xml:space="preserve"> por la </w:t>
      </w:r>
      <w:proofErr w:type="spellStart"/>
      <w:r w:rsidRPr="00005CDA">
        <w:rPr>
          <w:rFonts w:ascii="Times New Roman" w:hAnsi="Times New Roman" w:cs="Times New Roman"/>
          <w:i/>
          <w:sz w:val="24"/>
          <w:szCs w:val="24"/>
        </w:rPr>
        <w:t>Salud</w:t>
      </w:r>
      <w:proofErr w:type="spellEnd"/>
      <w:r w:rsidRPr="00005CDA">
        <w:rPr>
          <w:rFonts w:ascii="Times New Roman" w:hAnsi="Times New Roman" w:cs="Times New Roman"/>
          <w:i/>
          <w:sz w:val="24"/>
          <w:szCs w:val="24"/>
        </w:rPr>
        <w:t xml:space="preserve"> </w:t>
      </w:r>
      <w:proofErr w:type="spellStart"/>
      <w:r w:rsidRPr="00005CDA">
        <w:rPr>
          <w:rFonts w:ascii="Times New Roman" w:hAnsi="Times New Roman" w:cs="Times New Roman"/>
          <w:i/>
          <w:sz w:val="24"/>
          <w:szCs w:val="24"/>
        </w:rPr>
        <w:t>Naturaleza</w:t>
      </w:r>
      <w:proofErr w:type="spellEnd"/>
      <w:r w:rsidRPr="00005CDA">
        <w:rPr>
          <w:rFonts w:ascii="Times New Roman" w:hAnsi="Times New Roman" w:cs="Times New Roman"/>
          <w:i/>
          <w:sz w:val="24"/>
          <w:szCs w:val="24"/>
        </w:rPr>
        <w:t xml:space="preserve"> y Ancestral</w:t>
      </w:r>
      <w:r w:rsidRPr="00E437E3">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E437E3">
        <w:rPr>
          <w:rFonts w:ascii="Times New Roman" w:hAnsi="Times New Roman" w:cs="Times New Roman"/>
          <w:sz w:val="24"/>
          <w:szCs w:val="24"/>
        </w:rPr>
        <w:t>Lenca</w:t>
      </w:r>
      <w:proofErr w:type="spellEnd"/>
      <w:r w:rsidRPr="00E437E3">
        <w:rPr>
          <w:rFonts w:ascii="Times New Roman" w:hAnsi="Times New Roman" w:cs="Times New Roman"/>
          <w:sz w:val="24"/>
          <w:szCs w:val="24"/>
        </w:rPr>
        <w:t xml:space="preserve"> Women in </w:t>
      </w:r>
      <w:proofErr w:type="spellStart"/>
      <w:r w:rsidRPr="00E437E3">
        <w:rPr>
          <w:rFonts w:ascii="Times New Roman" w:hAnsi="Times New Roman" w:cs="Times New Roman"/>
          <w:sz w:val="24"/>
          <w:szCs w:val="24"/>
        </w:rPr>
        <w:t>Resistence</w:t>
      </w:r>
      <w:proofErr w:type="spellEnd"/>
      <w:r w:rsidRPr="00E437E3">
        <w:rPr>
          <w:rFonts w:ascii="Times New Roman" w:hAnsi="Times New Roman" w:cs="Times New Roman"/>
          <w:sz w:val="24"/>
          <w:szCs w:val="24"/>
        </w:rPr>
        <w:t xml:space="preserve"> for Health, Nature and Ancestry</w:t>
      </w:r>
      <w:r>
        <w:rPr>
          <w:rFonts w:ascii="Times New Roman" w:hAnsi="Times New Roman" w:cs="Times New Roman"/>
          <w:sz w:val="24"/>
          <w:szCs w:val="24"/>
        </w:rPr>
        <w:t>]</w:t>
      </w:r>
      <w:r w:rsidRPr="00E437E3">
        <w:rPr>
          <w:rFonts w:ascii="Times New Roman" w:hAnsi="Times New Roman" w:cs="Times New Roman"/>
          <w:sz w:val="24"/>
          <w:szCs w:val="24"/>
        </w:rPr>
        <w:t>. They also participated in videoconference</w:t>
      </w:r>
      <w:r>
        <w:rPr>
          <w:rFonts w:ascii="Times New Roman" w:hAnsi="Times New Roman" w:cs="Times New Roman"/>
          <w:sz w:val="24"/>
          <w:szCs w:val="24"/>
        </w:rPr>
        <w:t>s</w:t>
      </w:r>
      <w:r w:rsidRPr="00E437E3">
        <w:rPr>
          <w:rFonts w:ascii="Times New Roman" w:hAnsi="Times New Roman" w:cs="Times New Roman"/>
          <w:sz w:val="24"/>
          <w:szCs w:val="24"/>
        </w:rPr>
        <w:t>/webinar</w:t>
      </w:r>
      <w:r>
        <w:rPr>
          <w:rFonts w:ascii="Times New Roman" w:hAnsi="Times New Roman" w:cs="Times New Roman"/>
          <w:sz w:val="24"/>
          <w:szCs w:val="24"/>
        </w:rPr>
        <w:t>s</w:t>
      </w:r>
      <w:r w:rsidRPr="00E437E3">
        <w:rPr>
          <w:rFonts w:ascii="Times New Roman" w:hAnsi="Times New Roman" w:cs="Times New Roman"/>
          <w:sz w:val="24"/>
          <w:szCs w:val="24"/>
        </w:rPr>
        <w:t>.</w:t>
      </w:r>
      <w:r w:rsidR="00BF12DD">
        <w:rPr>
          <w:rFonts w:ascii="Times New Roman" w:hAnsi="Times New Roman" w:cs="Times New Roman"/>
          <w:sz w:val="24"/>
          <w:szCs w:val="24"/>
        </w:rPr>
        <w:t xml:space="preserve"> </w:t>
      </w:r>
      <w:r w:rsidRPr="00E437E3">
        <w:rPr>
          <w:rFonts w:ascii="Times New Roman" w:hAnsi="Times New Roman" w:cs="Times New Roman"/>
          <w:sz w:val="24"/>
          <w:szCs w:val="24"/>
          <w:lang w:val="en-US"/>
        </w:rPr>
        <w:t>In addition, COPINH initiated a series on their community radio stations entitled "</w:t>
      </w:r>
      <w:r w:rsidRPr="00005CDA">
        <w:rPr>
          <w:rFonts w:ascii="Times New Roman" w:hAnsi="Times New Roman" w:cs="Times New Roman"/>
          <w:i/>
          <w:sz w:val="24"/>
          <w:szCs w:val="24"/>
          <w:lang w:val="en-US"/>
        </w:rPr>
        <w:t>Justicia para Berta, Justicia para los Pueblos</w:t>
      </w:r>
      <w:r w:rsidRPr="00E437E3">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E437E3">
        <w:rPr>
          <w:rFonts w:ascii="Times New Roman" w:hAnsi="Times New Roman" w:cs="Times New Roman"/>
          <w:sz w:val="24"/>
          <w:szCs w:val="24"/>
          <w:lang w:val="en-US"/>
        </w:rPr>
        <w:t>Justice for Berta, Justice for the Communities</w:t>
      </w:r>
      <w:r>
        <w:rPr>
          <w:rFonts w:ascii="Times New Roman" w:hAnsi="Times New Roman" w:cs="Times New Roman"/>
          <w:sz w:val="24"/>
          <w:szCs w:val="24"/>
          <w:lang w:val="en-US"/>
        </w:rPr>
        <w:t>]</w:t>
      </w:r>
      <w:r w:rsidRPr="00E437E3">
        <w:rPr>
          <w:rFonts w:ascii="Times New Roman" w:hAnsi="Times New Roman" w:cs="Times New Roman"/>
          <w:sz w:val="24"/>
          <w:szCs w:val="24"/>
          <w:lang w:val="en-US"/>
        </w:rPr>
        <w:t xml:space="preserve">. </w:t>
      </w:r>
    </w:p>
    <w:p w14:paraId="0A9393AA" w14:textId="65ECEB1B" w:rsidR="008D2397" w:rsidRPr="00E437E3" w:rsidRDefault="008D2397" w:rsidP="008D2397">
      <w:pPr>
        <w:jc w:val="both"/>
        <w:rPr>
          <w:rFonts w:ascii="Times New Roman" w:hAnsi="Times New Roman" w:cs="Times New Roman"/>
          <w:sz w:val="24"/>
          <w:szCs w:val="24"/>
          <w:lang w:val="en-US"/>
        </w:rPr>
      </w:pPr>
      <w:r>
        <w:rPr>
          <w:rFonts w:ascii="Times New Roman" w:hAnsi="Times New Roman" w:cs="Times New Roman"/>
          <w:sz w:val="24"/>
          <w:szCs w:val="24"/>
          <w:lang w:val="en-US"/>
        </w:rPr>
        <w:t>In August and September</w:t>
      </w:r>
      <w:r w:rsidRPr="00E437E3">
        <w:rPr>
          <w:rFonts w:ascii="Times New Roman" w:hAnsi="Times New Roman" w:cs="Times New Roman"/>
          <w:sz w:val="24"/>
          <w:szCs w:val="24"/>
          <w:lang w:val="en-US"/>
        </w:rPr>
        <w:t xml:space="preserve"> 2018, COPINH </w:t>
      </w:r>
      <w:r w:rsidR="00AD33C6">
        <w:rPr>
          <w:rFonts w:ascii="Times New Roman" w:hAnsi="Times New Roman" w:cs="Times New Roman"/>
          <w:sz w:val="24"/>
          <w:szCs w:val="24"/>
          <w:lang w:val="en-US"/>
        </w:rPr>
        <w:t xml:space="preserve">also held </w:t>
      </w:r>
      <w:r>
        <w:rPr>
          <w:rFonts w:ascii="Times New Roman" w:hAnsi="Times New Roman" w:cs="Times New Roman"/>
          <w:sz w:val="24"/>
          <w:szCs w:val="24"/>
          <w:lang w:val="en-US"/>
        </w:rPr>
        <w:t>two</w:t>
      </w:r>
      <w:r w:rsidRPr="00E437E3">
        <w:rPr>
          <w:rFonts w:ascii="Times New Roman" w:hAnsi="Times New Roman" w:cs="Times New Roman"/>
          <w:sz w:val="24"/>
          <w:szCs w:val="24"/>
          <w:lang w:val="en-US"/>
        </w:rPr>
        <w:t xml:space="preserve"> press conference</w:t>
      </w:r>
      <w:r>
        <w:rPr>
          <w:rFonts w:ascii="Times New Roman" w:hAnsi="Times New Roman" w:cs="Times New Roman"/>
          <w:sz w:val="24"/>
          <w:szCs w:val="24"/>
          <w:lang w:val="en-US"/>
        </w:rPr>
        <w:t>s</w:t>
      </w:r>
      <w:r w:rsidRPr="00E437E3">
        <w:rPr>
          <w:rFonts w:ascii="Times New Roman" w:hAnsi="Times New Roman" w:cs="Times New Roman"/>
          <w:sz w:val="24"/>
          <w:szCs w:val="24"/>
          <w:lang w:val="en-US"/>
        </w:rPr>
        <w:t xml:space="preserve"> demanding #</w:t>
      </w:r>
      <w:proofErr w:type="spellStart"/>
      <w:r w:rsidRPr="00E437E3">
        <w:rPr>
          <w:rFonts w:ascii="Times New Roman" w:hAnsi="Times New Roman" w:cs="Times New Roman"/>
          <w:sz w:val="24"/>
          <w:szCs w:val="24"/>
          <w:lang w:val="en-US"/>
        </w:rPr>
        <w:t>JusticiaParaBerta</w:t>
      </w:r>
      <w:proofErr w:type="spellEnd"/>
      <w:r w:rsidRPr="00E437E3">
        <w:rPr>
          <w:rFonts w:ascii="Times New Roman" w:hAnsi="Times New Roman" w:cs="Times New Roman"/>
          <w:sz w:val="24"/>
          <w:szCs w:val="24"/>
          <w:lang w:val="en-US"/>
        </w:rPr>
        <w:t xml:space="preserve"> which substantially increased its visibility online prompting more interactions. This indicates that both traditional media outlets as well as NGOs and other advocacy networks still play a fundamental role. </w:t>
      </w:r>
    </w:p>
    <w:p w14:paraId="5A949A60" w14:textId="6BE005B2" w:rsidR="008D2397" w:rsidRPr="00D5008C" w:rsidRDefault="008D2397" w:rsidP="008D2397">
      <w:pPr>
        <w:jc w:val="both"/>
        <w:rPr>
          <w:rFonts w:ascii="Times New Roman" w:hAnsi="Times New Roman" w:cs="Times New Roman"/>
          <w:sz w:val="24"/>
          <w:szCs w:val="24"/>
          <w:highlight w:val="yellow"/>
          <w:lang w:val="en-US"/>
        </w:rPr>
      </w:pPr>
      <w:r w:rsidRPr="00E437E3">
        <w:rPr>
          <w:rFonts w:ascii="Times New Roman" w:hAnsi="Times New Roman" w:cs="Times New Roman"/>
          <w:sz w:val="24"/>
          <w:szCs w:val="24"/>
          <w:lang w:val="en-US"/>
        </w:rPr>
        <w:t xml:space="preserve">Most significant is the subpoena of the </w:t>
      </w:r>
      <w:proofErr w:type="spellStart"/>
      <w:r w:rsidRPr="00E437E3">
        <w:rPr>
          <w:rFonts w:ascii="Times New Roman" w:hAnsi="Times New Roman" w:cs="Times New Roman"/>
          <w:sz w:val="24"/>
          <w:szCs w:val="24"/>
          <w:lang w:val="en-US"/>
        </w:rPr>
        <w:t>Atala</w:t>
      </w:r>
      <w:proofErr w:type="spellEnd"/>
      <w:r w:rsidRPr="00E437E3">
        <w:rPr>
          <w:rFonts w:ascii="Times New Roman" w:hAnsi="Times New Roman" w:cs="Times New Roman"/>
          <w:sz w:val="24"/>
          <w:szCs w:val="24"/>
          <w:lang w:val="en-US"/>
        </w:rPr>
        <w:t xml:space="preserve"> </w:t>
      </w:r>
      <w:proofErr w:type="spellStart"/>
      <w:r w:rsidRPr="00E437E3">
        <w:rPr>
          <w:rFonts w:ascii="Times New Roman" w:hAnsi="Times New Roman" w:cs="Times New Roman"/>
          <w:sz w:val="24"/>
          <w:szCs w:val="24"/>
          <w:lang w:val="en-US"/>
        </w:rPr>
        <w:t>Zablah</w:t>
      </w:r>
      <w:proofErr w:type="spellEnd"/>
      <w:r w:rsidRPr="00E437E3">
        <w:rPr>
          <w:rFonts w:ascii="Times New Roman" w:hAnsi="Times New Roman" w:cs="Times New Roman"/>
          <w:sz w:val="24"/>
          <w:szCs w:val="24"/>
          <w:lang w:val="en-US"/>
        </w:rPr>
        <w:t xml:space="preserve"> family for the murder of Berta </w:t>
      </w:r>
      <w:proofErr w:type="spellStart"/>
      <w:r w:rsidRPr="00E437E3">
        <w:rPr>
          <w:rFonts w:ascii="Times New Roman" w:hAnsi="Times New Roman" w:cs="Times New Roman"/>
          <w:sz w:val="24"/>
          <w:szCs w:val="24"/>
          <w:lang w:val="en-US"/>
        </w:rPr>
        <w:t>Cáceres</w:t>
      </w:r>
      <w:proofErr w:type="spellEnd"/>
      <w:r w:rsidRPr="00E437E3">
        <w:rPr>
          <w:rFonts w:ascii="Times New Roman" w:hAnsi="Times New Roman" w:cs="Times New Roman"/>
          <w:sz w:val="24"/>
          <w:szCs w:val="24"/>
          <w:lang w:val="en-US"/>
        </w:rPr>
        <w:t>. They would be called to give an oral testimony as well as public statement on the issue. This is significant because this is one of the most powerful oligarchic families in the country.</w:t>
      </w:r>
      <w:r>
        <w:rPr>
          <w:rFonts w:ascii="Times New Roman" w:hAnsi="Times New Roman" w:cs="Times New Roman"/>
          <w:sz w:val="24"/>
          <w:szCs w:val="24"/>
          <w:lang w:val="en-US"/>
        </w:rPr>
        <w:t xml:space="preserve"> </w:t>
      </w:r>
    </w:p>
    <w:p w14:paraId="11F348DE" w14:textId="0C4760CC" w:rsidR="008D2397" w:rsidRPr="00A8532A" w:rsidRDefault="008D2397" w:rsidP="008D2397">
      <w:pPr>
        <w:jc w:val="both"/>
        <w:rPr>
          <w:rFonts w:ascii="Times New Roman" w:hAnsi="Times New Roman" w:cs="Times New Roman"/>
          <w:sz w:val="24"/>
          <w:szCs w:val="24"/>
          <w:highlight w:val="yellow"/>
          <w:u w:val="single"/>
        </w:rPr>
      </w:pPr>
      <w:r w:rsidRPr="00E437E3">
        <w:rPr>
          <w:rFonts w:ascii="Times New Roman" w:hAnsi="Times New Roman" w:cs="Times New Roman"/>
          <w:sz w:val="24"/>
          <w:szCs w:val="24"/>
        </w:rPr>
        <w:t>Vertical shifts in this case would take place both upward and downward. One significant vertical shift would occur to spread local action beyond the borders of Honduras. This occurred through the planning of the first global campaign (#AccionJunio15) which generated a surge in interactions and solidarity events throughout the world. This would facilitate the spreading of hashtags (</w:t>
      </w:r>
      <w:r w:rsidRPr="00E437E3">
        <w:rPr>
          <w:rFonts w:ascii="Times New Roman" w:hAnsi="Times New Roman" w:cs="Times New Roman"/>
          <w:i/>
          <w:sz w:val="24"/>
          <w:szCs w:val="24"/>
        </w:rPr>
        <w:t>#</w:t>
      </w:r>
      <w:proofErr w:type="spellStart"/>
      <w:r w:rsidRPr="00E437E3">
        <w:rPr>
          <w:rFonts w:ascii="Times New Roman" w:hAnsi="Times New Roman" w:cs="Times New Roman"/>
          <w:i/>
          <w:sz w:val="24"/>
          <w:szCs w:val="24"/>
        </w:rPr>
        <w:t>JusticiaParaBerta</w:t>
      </w:r>
      <w:proofErr w:type="spellEnd"/>
      <w:r w:rsidRPr="00E437E3">
        <w:rPr>
          <w:rFonts w:ascii="Times New Roman" w:hAnsi="Times New Roman" w:cs="Times New Roman"/>
          <w:i/>
          <w:sz w:val="24"/>
          <w:szCs w:val="24"/>
        </w:rPr>
        <w:t>, #</w:t>
      </w:r>
      <w:proofErr w:type="spellStart"/>
      <w:r w:rsidRPr="00E437E3">
        <w:rPr>
          <w:rFonts w:ascii="Times New Roman" w:hAnsi="Times New Roman" w:cs="Times New Roman"/>
          <w:i/>
          <w:sz w:val="24"/>
          <w:szCs w:val="24"/>
        </w:rPr>
        <w:t>BertaCaceres</w:t>
      </w:r>
      <w:proofErr w:type="spellEnd"/>
      <w:r w:rsidRPr="00E437E3">
        <w:rPr>
          <w:rFonts w:ascii="Times New Roman" w:hAnsi="Times New Roman" w:cs="Times New Roman"/>
          <w:sz w:val="24"/>
          <w:szCs w:val="24"/>
        </w:rPr>
        <w:t>) more quickly throughout various campaigns which would diffuse COPINH’s message beyond borders.</w:t>
      </w:r>
    </w:p>
    <w:p w14:paraId="3D3F2705" w14:textId="77777777" w:rsidR="008D2397" w:rsidRPr="00E437E3" w:rsidRDefault="008D2397" w:rsidP="008D2397">
      <w:pPr>
        <w:rPr>
          <w:rFonts w:ascii="Times New Roman" w:hAnsi="Times New Roman" w:cs="Times New Roman"/>
          <w:b/>
          <w:i/>
          <w:sz w:val="24"/>
          <w:szCs w:val="24"/>
        </w:rPr>
      </w:pPr>
    </w:p>
    <w:p w14:paraId="3AC8B166" w14:textId="77777777" w:rsidR="008D2397" w:rsidRPr="00E437E3" w:rsidRDefault="008D2397" w:rsidP="008D2397">
      <w:pPr>
        <w:rPr>
          <w:rFonts w:ascii="Times New Roman" w:hAnsi="Times New Roman" w:cs="Times New Roman"/>
          <w:b/>
          <w:i/>
          <w:sz w:val="24"/>
          <w:szCs w:val="24"/>
        </w:rPr>
      </w:pPr>
      <w:r w:rsidRPr="00E437E3">
        <w:rPr>
          <w:rFonts w:ascii="Times New Roman" w:hAnsi="Times New Roman" w:cs="Times New Roman"/>
          <w:b/>
          <w:i/>
          <w:sz w:val="24"/>
          <w:szCs w:val="24"/>
        </w:rPr>
        <w:t>Process 3: “Global” Processes</w:t>
      </w:r>
    </w:p>
    <w:p w14:paraId="404A73F1" w14:textId="77777777" w:rsidR="008D2397" w:rsidRPr="0041243E" w:rsidRDefault="008D2397" w:rsidP="008D2397">
      <w:pPr>
        <w:pStyle w:val="NoSpacing"/>
        <w:jc w:val="both"/>
        <w:rPr>
          <w:rFonts w:ascii="Times New Roman" w:hAnsi="Times New Roman" w:cs="Times New Roman"/>
          <w:sz w:val="24"/>
          <w:szCs w:val="24"/>
        </w:rPr>
      </w:pPr>
      <w:bookmarkStart w:id="47" w:name="_Hlk16593891"/>
      <w:r w:rsidRPr="00E437E3">
        <w:rPr>
          <w:rFonts w:ascii="Times New Roman" w:hAnsi="Times New Roman" w:cs="Times New Roman"/>
          <w:sz w:val="24"/>
          <w:szCs w:val="24"/>
        </w:rPr>
        <w:t>The final two processes take place through vertical and horizontal mechanisms which fuse domestic claims with international contention and carry the greatest potential to create sustainable transnational social movements (</w:t>
      </w:r>
      <w:proofErr w:type="spellStart"/>
      <w:r w:rsidRPr="00E437E3">
        <w:rPr>
          <w:rFonts w:ascii="Times New Roman" w:hAnsi="Times New Roman" w:cs="Times New Roman"/>
          <w:sz w:val="24"/>
          <w:szCs w:val="24"/>
        </w:rPr>
        <w:t>Tarrow</w:t>
      </w:r>
      <w:proofErr w:type="spellEnd"/>
      <w:r w:rsidRPr="00E437E3">
        <w:rPr>
          <w:rFonts w:ascii="Times New Roman" w:hAnsi="Times New Roman" w:cs="Times New Roman"/>
          <w:sz w:val="24"/>
          <w:szCs w:val="24"/>
        </w:rPr>
        <w:t xml:space="preserve">, 2005, p.32). </w:t>
      </w:r>
      <w:bookmarkEnd w:id="47"/>
    </w:p>
    <w:p w14:paraId="1DF4480B" w14:textId="77777777" w:rsidR="00507816" w:rsidRPr="00E437E3" w:rsidRDefault="00507816" w:rsidP="008D2397">
      <w:pPr>
        <w:rPr>
          <w:rFonts w:ascii="Times New Roman" w:hAnsi="Times New Roman" w:cs="Times New Roman"/>
          <w:sz w:val="24"/>
          <w:szCs w:val="24"/>
          <w:highlight w:val="cyan"/>
          <w:u w:val="single"/>
        </w:rPr>
      </w:pPr>
    </w:p>
    <w:p w14:paraId="7C97CEC4" w14:textId="77777777" w:rsidR="008D2397" w:rsidRPr="00E437E3" w:rsidRDefault="008D2397" w:rsidP="008D2397">
      <w:pPr>
        <w:rPr>
          <w:rFonts w:ascii="Times New Roman" w:hAnsi="Times New Roman" w:cs="Times New Roman"/>
          <w:b/>
          <w:i/>
          <w:sz w:val="24"/>
          <w:szCs w:val="24"/>
        </w:rPr>
      </w:pPr>
      <w:bookmarkStart w:id="48" w:name="_Hlk17110121"/>
      <w:r w:rsidRPr="00E437E3">
        <w:rPr>
          <w:rFonts w:ascii="Times New Roman" w:hAnsi="Times New Roman" w:cs="Times New Roman"/>
          <w:b/>
          <w:i/>
          <w:sz w:val="24"/>
          <w:szCs w:val="24"/>
        </w:rPr>
        <w:t>Externalizing Contention</w:t>
      </w:r>
    </w:p>
    <w:p w14:paraId="66E43E06" w14:textId="77777777" w:rsidR="008D2397" w:rsidRPr="00E437E3" w:rsidRDefault="008D2397" w:rsidP="008D2397">
      <w:pPr>
        <w:pStyle w:val="NoSpacing"/>
        <w:jc w:val="both"/>
        <w:rPr>
          <w:rFonts w:ascii="Times New Roman" w:hAnsi="Times New Roman" w:cs="Times New Roman"/>
          <w:sz w:val="24"/>
          <w:szCs w:val="24"/>
          <w:shd w:val="clear" w:color="auto" w:fill="FFFFFF"/>
        </w:rPr>
      </w:pPr>
      <w:r w:rsidRPr="00E437E3">
        <w:rPr>
          <w:rFonts w:ascii="Times New Roman" w:hAnsi="Times New Roman" w:cs="Times New Roman"/>
          <w:sz w:val="24"/>
          <w:szCs w:val="24"/>
          <w:shd w:val="clear" w:color="auto" w:fill="FFFFFF"/>
        </w:rPr>
        <w:t xml:space="preserve">As </w:t>
      </w:r>
      <w:proofErr w:type="spellStart"/>
      <w:r w:rsidRPr="00E437E3">
        <w:rPr>
          <w:rFonts w:ascii="Times New Roman" w:hAnsi="Times New Roman" w:cs="Times New Roman"/>
          <w:sz w:val="24"/>
          <w:szCs w:val="24"/>
          <w:shd w:val="clear" w:color="auto" w:fill="FFFFFF"/>
        </w:rPr>
        <w:t>Tarrow</w:t>
      </w:r>
      <w:proofErr w:type="spellEnd"/>
      <w:r w:rsidRPr="00E437E3">
        <w:rPr>
          <w:rFonts w:ascii="Times New Roman" w:hAnsi="Times New Roman" w:cs="Times New Roman"/>
          <w:sz w:val="24"/>
          <w:szCs w:val="24"/>
          <w:shd w:val="clear" w:color="auto" w:fill="FFFFFF"/>
        </w:rPr>
        <w:t xml:space="preserve"> (2005, p.147) states, “in order to gain attention of potential allies, weak social actors in repressive regimes have to overcome high barriers”. According to </w:t>
      </w:r>
      <w:proofErr w:type="spellStart"/>
      <w:r w:rsidRPr="00E437E3">
        <w:rPr>
          <w:rFonts w:ascii="Times New Roman" w:hAnsi="Times New Roman" w:cs="Times New Roman"/>
          <w:sz w:val="24"/>
          <w:szCs w:val="24"/>
          <w:shd w:val="clear" w:color="auto" w:fill="FFFFFF"/>
        </w:rPr>
        <w:t>Tarrow</w:t>
      </w:r>
      <w:proofErr w:type="spellEnd"/>
      <w:r w:rsidRPr="00E437E3">
        <w:rPr>
          <w:rFonts w:ascii="Times New Roman" w:hAnsi="Times New Roman" w:cs="Times New Roman"/>
          <w:sz w:val="24"/>
          <w:szCs w:val="24"/>
          <w:shd w:val="clear" w:color="auto" w:fill="FFFFFF"/>
        </w:rPr>
        <w:t xml:space="preserve"> (2005, p.144) this occurs </w:t>
      </w:r>
      <w:r w:rsidRPr="00E437E3">
        <w:rPr>
          <w:rFonts w:ascii="Times New Roman" w:hAnsi="Times New Roman" w:cs="Times New Roman"/>
          <w:sz w:val="24"/>
          <w:szCs w:val="24"/>
        </w:rPr>
        <w:t xml:space="preserve">through three pathways: information transmission and monitoring, institutional access and, direct action and international ties. </w:t>
      </w:r>
      <w:r w:rsidRPr="00E437E3">
        <w:rPr>
          <w:rFonts w:ascii="Times New Roman" w:hAnsi="Times New Roman" w:cs="Times New Roman"/>
          <w:sz w:val="24"/>
          <w:szCs w:val="24"/>
          <w:shd w:val="clear" w:color="auto" w:fill="FFFFFF"/>
        </w:rPr>
        <w:t xml:space="preserve">Closed domestic structures under JOH’s authoritarian regime meant that Berta and the </w:t>
      </w:r>
      <w:proofErr w:type="spellStart"/>
      <w:r w:rsidRPr="00E437E3">
        <w:rPr>
          <w:rFonts w:ascii="Times New Roman" w:hAnsi="Times New Roman" w:cs="Times New Roman"/>
          <w:sz w:val="24"/>
          <w:szCs w:val="24"/>
          <w:shd w:val="clear" w:color="auto" w:fill="FFFFFF"/>
        </w:rPr>
        <w:t>Lenca</w:t>
      </w:r>
      <w:proofErr w:type="spellEnd"/>
      <w:r w:rsidRPr="00E437E3">
        <w:rPr>
          <w:rFonts w:ascii="Times New Roman" w:hAnsi="Times New Roman" w:cs="Times New Roman"/>
          <w:sz w:val="24"/>
          <w:szCs w:val="24"/>
          <w:shd w:val="clear" w:color="auto" w:fill="FFFFFF"/>
        </w:rPr>
        <w:t xml:space="preserve"> community encountered repression and a lack of responsiveness from </w:t>
      </w:r>
      <w:r w:rsidRPr="00E437E3">
        <w:rPr>
          <w:rFonts w:ascii="Times New Roman" w:hAnsi="Times New Roman" w:cs="Times New Roman"/>
          <w:sz w:val="24"/>
          <w:szCs w:val="24"/>
          <w:shd w:val="clear" w:color="auto" w:fill="FFFFFF"/>
        </w:rPr>
        <w:lastRenderedPageBreak/>
        <w:t>both the Honduran state and company. As a result, external support was sought from international community through information transmission and institutional access (</w:t>
      </w:r>
      <w:proofErr w:type="spellStart"/>
      <w:r w:rsidRPr="00E437E3">
        <w:rPr>
          <w:rFonts w:ascii="Times New Roman" w:hAnsi="Times New Roman" w:cs="Times New Roman"/>
          <w:sz w:val="24"/>
          <w:szCs w:val="24"/>
          <w:shd w:val="clear" w:color="auto" w:fill="FFFFFF"/>
        </w:rPr>
        <w:t>Tarrow</w:t>
      </w:r>
      <w:proofErr w:type="spellEnd"/>
      <w:r w:rsidRPr="00E437E3">
        <w:rPr>
          <w:rFonts w:ascii="Times New Roman" w:hAnsi="Times New Roman" w:cs="Times New Roman"/>
          <w:sz w:val="24"/>
          <w:szCs w:val="24"/>
          <w:shd w:val="clear" w:color="auto" w:fill="FFFFFF"/>
        </w:rPr>
        <w:t xml:space="preserve">, 2005, p.32).  </w:t>
      </w:r>
    </w:p>
    <w:p w14:paraId="5D2C50A8" w14:textId="77777777" w:rsidR="008D2397" w:rsidRDefault="008D2397" w:rsidP="008D2397">
      <w:pPr>
        <w:pStyle w:val="NoSpacing"/>
        <w:jc w:val="both"/>
        <w:rPr>
          <w:rFonts w:ascii="Times New Roman" w:hAnsi="Times New Roman" w:cs="Times New Roman"/>
          <w:shd w:val="clear" w:color="auto" w:fill="FFFFFF"/>
        </w:rPr>
      </w:pPr>
    </w:p>
    <w:bookmarkEnd w:id="48"/>
    <w:p w14:paraId="28E5E848" w14:textId="77777777" w:rsidR="00ED1BAE" w:rsidRDefault="00ED1BAE" w:rsidP="008D2397">
      <w:pPr>
        <w:jc w:val="both"/>
        <w:rPr>
          <w:rFonts w:ascii="Times New Roman" w:hAnsi="Times New Roman" w:cs="Times New Roman"/>
          <w:i/>
          <w:sz w:val="24"/>
          <w:szCs w:val="24"/>
        </w:rPr>
      </w:pPr>
    </w:p>
    <w:p w14:paraId="2F12F446" w14:textId="6E4A0670" w:rsidR="008D2397" w:rsidRPr="00E437E3" w:rsidRDefault="008D2397" w:rsidP="008D2397">
      <w:pPr>
        <w:jc w:val="both"/>
        <w:rPr>
          <w:rFonts w:ascii="Times New Roman" w:hAnsi="Times New Roman" w:cs="Times New Roman"/>
          <w:i/>
          <w:sz w:val="24"/>
          <w:szCs w:val="24"/>
        </w:rPr>
      </w:pPr>
      <w:r w:rsidRPr="00E437E3">
        <w:rPr>
          <w:rFonts w:ascii="Times New Roman" w:hAnsi="Times New Roman" w:cs="Times New Roman"/>
          <w:i/>
          <w:sz w:val="24"/>
          <w:szCs w:val="24"/>
        </w:rPr>
        <w:t>Information Transmission and Monitoring</w:t>
      </w:r>
    </w:p>
    <w:p w14:paraId="0531FE7F" w14:textId="77777777" w:rsidR="008D2397" w:rsidRPr="00E437E3" w:rsidRDefault="008D2397" w:rsidP="008D2397">
      <w:pPr>
        <w:pStyle w:val="NoSpacing"/>
        <w:jc w:val="both"/>
        <w:rPr>
          <w:rFonts w:ascii="Times New Roman" w:hAnsi="Times New Roman" w:cs="Times New Roman"/>
          <w:sz w:val="24"/>
          <w:szCs w:val="24"/>
        </w:rPr>
      </w:pPr>
      <w:r w:rsidRPr="00E437E3">
        <w:rPr>
          <w:rFonts w:ascii="Times New Roman" w:hAnsi="Times New Roman" w:cs="Times New Roman"/>
          <w:sz w:val="24"/>
          <w:szCs w:val="24"/>
        </w:rPr>
        <w:t xml:space="preserve">The dense exchanges of information, services and resources are facilitated between domestic actors and TANs in what was proposed by Keck and </w:t>
      </w:r>
      <w:proofErr w:type="spellStart"/>
      <w:r w:rsidRPr="00E437E3">
        <w:rPr>
          <w:rFonts w:ascii="Times New Roman" w:hAnsi="Times New Roman" w:cs="Times New Roman"/>
          <w:sz w:val="24"/>
          <w:szCs w:val="24"/>
        </w:rPr>
        <w:t>Sikkink</w:t>
      </w:r>
      <w:proofErr w:type="spellEnd"/>
      <w:r w:rsidRPr="00E437E3">
        <w:rPr>
          <w:rFonts w:ascii="Times New Roman" w:hAnsi="Times New Roman" w:cs="Times New Roman"/>
          <w:sz w:val="24"/>
          <w:szCs w:val="24"/>
        </w:rPr>
        <w:t xml:space="preserve"> (1998) as the </w:t>
      </w:r>
      <w:r w:rsidRPr="00E437E3">
        <w:rPr>
          <w:rFonts w:ascii="Times New Roman" w:hAnsi="Times New Roman" w:cs="Times New Roman"/>
          <w:i/>
          <w:sz w:val="24"/>
          <w:szCs w:val="24"/>
        </w:rPr>
        <w:t>Boomerang Pattern</w:t>
      </w:r>
      <w:r w:rsidRPr="00E437E3">
        <w:rPr>
          <w:rFonts w:ascii="Times New Roman" w:hAnsi="Times New Roman" w:cs="Times New Roman"/>
          <w:sz w:val="24"/>
          <w:szCs w:val="24"/>
        </w:rPr>
        <w:t xml:space="preserve"> (p.12). This pattern describes how “domestic NGOs bypass their state and directly search out international allies to try and bring pressure on their repressive states from outside” (Keck and </w:t>
      </w:r>
      <w:proofErr w:type="spellStart"/>
      <w:r w:rsidRPr="00E437E3">
        <w:rPr>
          <w:rFonts w:ascii="Times New Roman" w:hAnsi="Times New Roman" w:cs="Times New Roman"/>
          <w:sz w:val="24"/>
          <w:szCs w:val="24"/>
        </w:rPr>
        <w:t>Sikkink</w:t>
      </w:r>
      <w:proofErr w:type="spellEnd"/>
      <w:r w:rsidRPr="00E437E3">
        <w:rPr>
          <w:rFonts w:ascii="Times New Roman" w:hAnsi="Times New Roman" w:cs="Times New Roman"/>
          <w:sz w:val="24"/>
          <w:szCs w:val="24"/>
        </w:rPr>
        <w:t xml:space="preserve">, 1998, p.12). </w:t>
      </w:r>
      <w:r w:rsidRPr="00E437E3">
        <w:rPr>
          <w:rFonts w:ascii="Times New Roman" w:hAnsi="Times New Roman" w:cs="Times New Roman"/>
          <w:sz w:val="24"/>
          <w:szCs w:val="24"/>
          <w:shd w:val="clear" w:color="auto" w:fill="FFFFFF"/>
        </w:rPr>
        <w:t xml:space="preserve"> In Honduras, anti-</w:t>
      </w:r>
      <w:proofErr w:type="spellStart"/>
      <w:r w:rsidRPr="00E437E3">
        <w:rPr>
          <w:rFonts w:ascii="Times New Roman" w:hAnsi="Times New Roman" w:cs="Times New Roman"/>
          <w:sz w:val="24"/>
          <w:szCs w:val="24"/>
          <w:shd w:val="clear" w:color="auto" w:fill="FFFFFF"/>
        </w:rPr>
        <w:t>megadam</w:t>
      </w:r>
      <w:proofErr w:type="spellEnd"/>
      <w:r w:rsidRPr="00E437E3">
        <w:rPr>
          <w:rFonts w:ascii="Times New Roman" w:hAnsi="Times New Roman" w:cs="Times New Roman"/>
          <w:sz w:val="24"/>
          <w:szCs w:val="24"/>
          <w:shd w:val="clear" w:color="auto" w:fill="FFFFFF"/>
        </w:rPr>
        <w:t xml:space="preserve"> resistance domestic claims would be met with repression so resistance efforts would extend framing to appeal </w:t>
      </w:r>
      <w:r>
        <w:rPr>
          <w:rFonts w:ascii="Times New Roman" w:hAnsi="Times New Roman" w:cs="Times New Roman"/>
          <w:sz w:val="24"/>
          <w:szCs w:val="24"/>
          <w:shd w:val="clear" w:color="auto" w:fill="FFFFFF"/>
        </w:rPr>
        <w:t>to the global sphere</w:t>
      </w:r>
      <w:r w:rsidRPr="00E437E3">
        <w:rPr>
          <w:rFonts w:ascii="Times New Roman" w:hAnsi="Times New Roman" w:cs="Times New Roman"/>
          <w:sz w:val="24"/>
          <w:szCs w:val="24"/>
          <w:shd w:val="clear" w:color="auto" w:fill="FFFFFF"/>
        </w:rPr>
        <w:t xml:space="preserve"> and would therefore rely on information politics to externalize claims. </w:t>
      </w:r>
    </w:p>
    <w:p w14:paraId="69FCF22D" w14:textId="77777777" w:rsidR="008D2397" w:rsidRPr="00E437E3" w:rsidRDefault="008D2397" w:rsidP="008D2397">
      <w:pPr>
        <w:pStyle w:val="NoSpacing2"/>
        <w:spacing w:after="160" w:line="22" w:lineRule="atLeast"/>
        <w:contextualSpacing/>
        <w:jc w:val="both"/>
        <w:rPr>
          <w:rFonts w:ascii="Times New Roman" w:hAnsi="Times New Roman"/>
          <w:sz w:val="24"/>
          <w:szCs w:val="24"/>
        </w:rPr>
      </w:pPr>
      <w:r w:rsidRPr="00E437E3">
        <w:rPr>
          <w:rFonts w:ascii="Times New Roman" w:hAnsi="Times New Roman"/>
          <w:sz w:val="24"/>
          <w:szCs w:val="24"/>
        </w:rPr>
        <w:t xml:space="preserve">Throughout the campaign COPINH provided first hand accounts of events occurring on the ground. Through Twitter they would provide updates in real-time of instances of criminalization, murders, harassment and intimidation by the army, police and private security guards. As </w:t>
      </w:r>
      <w:r w:rsidRPr="00E437E3">
        <w:rPr>
          <w:rFonts w:ascii="Times New Roman" w:hAnsi="Times New Roman"/>
          <w:b/>
          <w:sz w:val="24"/>
          <w:szCs w:val="24"/>
        </w:rPr>
        <w:t xml:space="preserve">Figure </w:t>
      </w:r>
      <w:r>
        <w:rPr>
          <w:rFonts w:ascii="Times New Roman" w:hAnsi="Times New Roman"/>
          <w:b/>
          <w:sz w:val="24"/>
          <w:szCs w:val="24"/>
        </w:rPr>
        <w:t>6</w:t>
      </w:r>
      <w:r w:rsidRPr="00E437E3">
        <w:rPr>
          <w:rFonts w:ascii="Times New Roman" w:hAnsi="Times New Roman"/>
          <w:sz w:val="24"/>
          <w:szCs w:val="24"/>
        </w:rPr>
        <w:t xml:space="preserve"> shows</w:t>
      </w:r>
      <w:r>
        <w:rPr>
          <w:rFonts w:ascii="Times New Roman" w:hAnsi="Times New Roman"/>
          <w:sz w:val="24"/>
          <w:szCs w:val="24"/>
        </w:rPr>
        <w:t>,</w:t>
      </w:r>
      <w:r w:rsidRPr="00E437E3">
        <w:rPr>
          <w:rFonts w:ascii="Times New Roman" w:hAnsi="Times New Roman"/>
          <w:sz w:val="24"/>
          <w:szCs w:val="24"/>
        </w:rPr>
        <w:t xml:space="preserve"> even today @COPINHHONDURAS continues to play a central role in the movement by serving as an information transmission hub for the international community.</w:t>
      </w:r>
    </w:p>
    <w:p w14:paraId="27E3905A" w14:textId="77777777" w:rsidR="008D2397" w:rsidRPr="00E437E3" w:rsidRDefault="008D2397" w:rsidP="008D2397">
      <w:pPr>
        <w:pStyle w:val="NoSpacing2"/>
        <w:spacing w:after="160" w:line="22" w:lineRule="atLeast"/>
        <w:contextualSpacing/>
        <w:rPr>
          <w:rFonts w:ascii="Times New Roman" w:hAnsi="Times New Roman"/>
          <w:sz w:val="24"/>
          <w:szCs w:val="24"/>
        </w:rPr>
      </w:pPr>
    </w:p>
    <w:p w14:paraId="602584AA" w14:textId="21E94463" w:rsidR="008D2397" w:rsidRDefault="00507816" w:rsidP="008D2397">
      <w:pPr>
        <w:pStyle w:val="NoSpacing2"/>
        <w:spacing w:after="160" w:line="22" w:lineRule="atLeast"/>
        <w:contextualSpacing/>
        <w:rPr>
          <w:rFonts w:ascii="Times New Roman" w:hAnsi="Times New Roman"/>
          <w:b/>
          <w:sz w:val="22"/>
          <w:szCs w:val="22"/>
          <w:lang w:val="en-US"/>
        </w:rPr>
      </w:pPr>
      <w:r w:rsidRPr="00AC2955">
        <w:rPr>
          <w:rFonts w:ascii="Times New Roman" w:hAnsi="Times New Roman"/>
          <w:b/>
          <w:sz w:val="24"/>
          <w:szCs w:val="24"/>
          <w:lang w:val="en-US"/>
        </w:rPr>
        <w:t xml:space="preserve">Figure </w:t>
      </w:r>
      <w:r>
        <w:rPr>
          <w:rFonts w:ascii="Times New Roman" w:hAnsi="Times New Roman"/>
          <w:b/>
          <w:sz w:val="24"/>
          <w:szCs w:val="24"/>
          <w:lang w:val="en-US"/>
        </w:rPr>
        <w:t>6</w:t>
      </w:r>
      <w:r w:rsidRPr="00AC2955">
        <w:rPr>
          <w:rFonts w:ascii="Times New Roman" w:hAnsi="Times New Roman"/>
          <w:b/>
          <w:sz w:val="24"/>
          <w:szCs w:val="24"/>
          <w:lang w:val="en-US"/>
        </w:rPr>
        <w:t>.  #</w:t>
      </w:r>
      <w:proofErr w:type="spellStart"/>
      <w:r w:rsidRPr="00AC2955">
        <w:rPr>
          <w:rFonts w:ascii="Times New Roman" w:hAnsi="Times New Roman"/>
          <w:b/>
          <w:sz w:val="24"/>
          <w:szCs w:val="24"/>
          <w:lang w:val="en-US"/>
        </w:rPr>
        <w:t>JusticiaParaBerta</w:t>
      </w:r>
      <w:proofErr w:type="spellEnd"/>
      <w:r w:rsidRPr="00AC2955">
        <w:rPr>
          <w:rFonts w:ascii="Times New Roman" w:hAnsi="Times New Roman"/>
          <w:b/>
          <w:sz w:val="24"/>
          <w:szCs w:val="24"/>
          <w:lang w:val="en-US"/>
        </w:rPr>
        <w:t xml:space="preserve"> Hashtag Network (2019).</w:t>
      </w:r>
    </w:p>
    <w:p w14:paraId="583B7CDC" w14:textId="24C7D954" w:rsidR="008D2397" w:rsidRPr="006F7101" w:rsidRDefault="008D2397" w:rsidP="00507816">
      <w:pPr>
        <w:pStyle w:val="NoSpacing2"/>
        <w:spacing w:after="160" w:line="22" w:lineRule="atLeast"/>
        <w:contextualSpacing/>
        <w:jc w:val="center"/>
        <w:rPr>
          <w:rFonts w:ascii="Times New Roman" w:hAnsi="Times New Roman"/>
          <w:b/>
          <w:sz w:val="24"/>
          <w:szCs w:val="24"/>
          <w:lang w:val="en-US"/>
        </w:rPr>
      </w:pPr>
      <w:r>
        <w:rPr>
          <w:noProof/>
        </w:rPr>
        <w:drawing>
          <wp:inline distT="0" distB="0" distL="0" distR="0" wp14:anchorId="40297A9F" wp14:editId="1251FBEF">
            <wp:extent cx="4784651" cy="24465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60278" cy="2485182"/>
                    </a:xfrm>
                    <a:prstGeom prst="rect">
                      <a:avLst/>
                    </a:prstGeom>
                  </pic:spPr>
                </pic:pic>
              </a:graphicData>
            </a:graphic>
          </wp:inline>
        </w:drawing>
      </w:r>
    </w:p>
    <w:p w14:paraId="7D31E89F" w14:textId="77777777" w:rsidR="008D2397" w:rsidRPr="00164C75" w:rsidRDefault="008D2397" w:rsidP="008D2397">
      <w:pPr>
        <w:pStyle w:val="NoSpacing2"/>
        <w:spacing w:after="160" w:line="22" w:lineRule="atLeast"/>
        <w:contextualSpacing/>
        <w:rPr>
          <w:rFonts w:ascii="Times New Roman" w:hAnsi="Times New Roman"/>
        </w:rPr>
      </w:pPr>
      <w:r w:rsidRPr="00164C75">
        <w:rPr>
          <w:rFonts w:ascii="Times New Roman" w:hAnsi="Times New Roman"/>
        </w:rPr>
        <w:t xml:space="preserve">Graphed in the </w:t>
      </w:r>
      <w:proofErr w:type="spellStart"/>
      <w:r w:rsidRPr="00164C75">
        <w:rPr>
          <w:rFonts w:ascii="Times New Roman" w:hAnsi="Times New Roman"/>
        </w:rPr>
        <w:t>Harel-Koren</w:t>
      </w:r>
      <w:proofErr w:type="spellEnd"/>
      <w:r w:rsidRPr="00164C75">
        <w:rPr>
          <w:rFonts w:ascii="Times New Roman" w:hAnsi="Times New Roman"/>
        </w:rPr>
        <w:t xml:space="preserve"> Fast Multiscale style. Clusters vary according to color indicating the various public spheres within the #</w:t>
      </w:r>
      <w:proofErr w:type="spellStart"/>
      <w:r w:rsidRPr="00164C75">
        <w:rPr>
          <w:rFonts w:ascii="Times New Roman" w:hAnsi="Times New Roman"/>
        </w:rPr>
        <w:t>JusticiaParaBerta</w:t>
      </w:r>
      <w:proofErr w:type="spellEnd"/>
      <w:r w:rsidRPr="00164C75">
        <w:rPr>
          <w:rFonts w:ascii="Times New Roman" w:hAnsi="Times New Roman"/>
        </w:rPr>
        <w:t xml:space="preserve"> </w:t>
      </w:r>
      <w:r>
        <w:rPr>
          <w:rFonts w:ascii="Times New Roman" w:hAnsi="Times New Roman"/>
        </w:rPr>
        <w:t>Twitter</w:t>
      </w:r>
      <w:r w:rsidRPr="00164C75">
        <w:rPr>
          <w:rFonts w:ascii="Times New Roman" w:hAnsi="Times New Roman"/>
        </w:rPr>
        <w:t xml:space="preserve"> network. </w:t>
      </w:r>
      <w:r w:rsidRPr="008F239C">
        <w:rPr>
          <w:rFonts w:ascii="Times New Roman" w:hAnsi="Times New Roman"/>
          <w:b/>
        </w:rPr>
        <w:t>Legend</w:t>
      </w:r>
      <w:r>
        <w:rPr>
          <w:rFonts w:ascii="Times New Roman" w:hAnsi="Times New Roman"/>
        </w:rPr>
        <w:t xml:space="preserve">: Dark blue (COPINH); Light Blue (Spanish TANs); Dark Green (Domestic TANs – individuals); Light Green (English Speaking TANs); Red (National Honduran Team); Orange (Sister Pages – Justice for Berta); and Yellow (Environmental Movement – Spain). </w:t>
      </w:r>
    </w:p>
    <w:p w14:paraId="7EB620C2" w14:textId="77777777" w:rsidR="008D2397" w:rsidRDefault="008D2397" w:rsidP="008D2397">
      <w:pPr>
        <w:pStyle w:val="NoSpacing2"/>
        <w:spacing w:after="160" w:line="22" w:lineRule="atLeast"/>
        <w:contextualSpacing/>
        <w:rPr>
          <w:rFonts w:ascii="Times New Roman" w:hAnsi="Times New Roman"/>
          <w:sz w:val="24"/>
          <w:szCs w:val="24"/>
        </w:rPr>
      </w:pPr>
    </w:p>
    <w:p w14:paraId="2C139C34" w14:textId="77777777" w:rsidR="008D2397" w:rsidRDefault="008D2397" w:rsidP="008D2397">
      <w:pPr>
        <w:pStyle w:val="NoSpacing2"/>
        <w:spacing w:line="22" w:lineRule="atLeast"/>
        <w:contextualSpacing/>
        <w:jc w:val="both"/>
        <w:rPr>
          <w:rFonts w:ascii="Times New Roman" w:hAnsi="Times New Roman"/>
          <w:sz w:val="24"/>
          <w:szCs w:val="24"/>
        </w:rPr>
      </w:pPr>
      <w:r>
        <w:rPr>
          <w:rFonts w:ascii="Times New Roman" w:hAnsi="Times New Roman"/>
          <w:sz w:val="24"/>
          <w:szCs w:val="24"/>
        </w:rPr>
        <w:t>Noticeably, the Dark Blue network shows COPINH at the center as the most active in promoting the hashtag to the international community through the Twittersphere. COPINH is an opinion leader within this network. The Light Blue illustrates COPINH providing information to an organization based in Spain which is then transmitted to its public sphere.</w:t>
      </w:r>
    </w:p>
    <w:p w14:paraId="075C35C2" w14:textId="77777777" w:rsidR="008D2397" w:rsidRDefault="008D2397" w:rsidP="008D2397">
      <w:pPr>
        <w:pStyle w:val="NoSpacing2"/>
        <w:spacing w:line="22" w:lineRule="atLeast"/>
        <w:contextualSpacing/>
        <w:jc w:val="both"/>
        <w:rPr>
          <w:rFonts w:ascii="Times New Roman" w:hAnsi="Times New Roman"/>
          <w:sz w:val="24"/>
          <w:szCs w:val="24"/>
        </w:rPr>
      </w:pPr>
    </w:p>
    <w:p w14:paraId="77871629" w14:textId="77777777" w:rsidR="008D2397" w:rsidRDefault="008D2397" w:rsidP="008D2397">
      <w:pPr>
        <w:pStyle w:val="NoSpacing2"/>
        <w:spacing w:line="22" w:lineRule="atLeast"/>
        <w:contextualSpacing/>
        <w:jc w:val="both"/>
        <w:rPr>
          <w:rFonts w:ascii="Times New Roman" w:hAnsi="Times New Roman"/>
          <w:sz w:val="24"/>
          <w:szCs w:val="24"/>
        </w:rPr>
      </w:pPr>
      <w:r>
        <w:rPr>
          <w:rFonts w:ascii="Times New Roman" w:hAnsi="Times New Roman"/>
          <w:sz w:val="24"/>
          <w:szCs w:val="24"/>
        </w:rPr>
        <w:t xml:space="preserve"> The Light Blue and Dark Green clusters show more of an interconnected relationship with COPINH. The Light Green cluster indicates English-speaking international organizations. Two </w:t>
      </w:r>
      <w:r>
        <w:rPr>
          <w:rFonts w:ascii="Times New Roman" w:hAnsi="Times New Roman"/>
          <w:sz w:val="24"/>
          <w:szCs w:val="24"/>
        </w:rPr>
        <w:lastRenderedPageBreak/>
        <w:t xml:space="preserve">important things to note here. First, Oxfam is the organization that carries the most influence within this cluster. Second, there are no information flows exchanged between this cluster and COPINH. This indicates that a networked relationship between the two spheres does not exist and therefore, they are working within isolated siloes. </w:t>
      </w:r>
    </w:p>
    <w:p w14:paraId="44DD1E55" w14:textId="77777777" w:rsidR="008D2397" w:rsidRPr="006A392E" w:rsidRDefault="008D2397" w:rsidP="008D2397">
      <w:pPr>
        <w:pStyle w:val="NoSpacing2"/>
        <w:spacing w:after="160" w:line="22" w:lineRule="atLeast"/>
        <w:contextualSpacing/>
        <w:jc w:val="both"/>
        <w:rPr>
          <w:rFonts w:ascii="Times New Roman" w:hAnsi="Times New Roman"/>
          <w:sz w:val="24"/>
          <w:szCs w:val="24"/>
          <w:lang w:val="en-US"/>
        </w:rPr>
      </w:pPr>
      <w:r w:rsidRPr="00232ABB">
        <w:rPr>
          <w:rFonts w:ascii="Times New Roman" w:hAnsi="Times New Roman"/>
          <w:sz w:val="24"/>
          <w:szCs w:val="24"/>
          <w:lang w:val="en-US"/>
        </w:rPr>
        <w:t>Elite group of journalists and institutions dominate online discourse</w:t>
      </w:r>
      <w:r>
        <w:rPr>
          <w:rFonts w:ascii="Times New Roman" w:hAnsi="Times New Roman"/>
          <w:sz w:val="24"/>
          <w:szCs w:val="24"/>
          <w:lang w:val="en-US"/>
        </w:rPr>
        <w:t xml:space="preserve"> </w:t>
      </w:r>
      <w:r w:rsidRPr="00232ABB">
        <w:rPr>
          <w:rFonts w:ascii="Times New Roman" w:hAnsi="Times New Roman"/>
          <w:sz w:val="24"/>
          <w:szCs w:val="24"/>
        </w:rPr>
        <w:t>(</w:t>
      </w:r>
      <w:r>
        <w:rPr>
          <w:rFonts w:ascii="Times New Roman" w:hAnsi="Times New Roman"/>
          <w:sz w:val="24"/>
          <w:szCs w:val="24"/>
        </w:rPr>
        <w:t>Xu et al., 2014, p.1281) and t</w:t>
      </w:r>
      <w:r w:rsidRPr="00232ABB">
        <w:rPr>
          <w:rFonts w:ascii="Times New Roman" w:hAnsi="Times New Roman"/>
          <w:sz w:val="24"/>
          <w:szCs w:val="24"/>
          <w:lang w:val="en-US"/>
        </w:rPr>
        <w:t xml:space="preserve">his is also evident in this network. However, it does show that citizen users also act as opinion leaders. This is evident with the Dark Green cluster. The </w:t>
      </w:r>
      <w:r w:rsidRPr="00232ABB">
        <w:rPr>
          <w:rFonts w:ascii="Times New Roman" w:hAnsi="Times New Roman"/>
          <w:sz w:val="24"/>
          <w:szCs w:val="24"/>
        </w:rPr>
        <w:t xml:space="preserve">Dark Green public is centered around a citizen user that diffuses information within their network and exchanges </w:t>
      </w:r>
      <w:r>
        <w:rPr>
          <w:rFonts w:ascii="Times New Roman" w:hAnsi="Times New Roman"/>
          <w:sz w:val="24"/>
          <w:szCs w:val="24"/>
        </w:rPr>
        <w:t xml:space="preserve">ties </w:t>
      </w:r>
      <w:r w:rsidRPr="00232ABB">
        <w:rPr>
          <w:rFonts w:ascii="Times New Roman" w:hAnsi="Times New Roman"/>
          <w:sz w:val="24"/>
          <w:szCs w:val="24"/>
        </w:rPr>
        <w:t>with COPINH.</w:t>
      </w:r>
    </w:p>
    <w:p w14:paraId="71E17765" w14:textId="77777777" w:rsidR="008D2397" w:rsidRDefault="008D2397" w:rsidP="008D2397">
      <w:pPr>
        <w:pStyle w:val="NoSpacing2"/>
        <w:spacing w:after="160" w:line="22" w:lineRule="atLeast"/>
        <w:contextualSpacing/>
        <w:jc w:val="both"/>
        <w:rPr>
          <w:rFonts w:ascii="Times New Roman" w:hAnsi="Times New Roman"/>
          <w:b/>
          <w:sz w:val="24"/>
          <w:szCs w:val="24"/>
          <w:lang w:val="en-US"/>
        </w:rPr>
      </w:pPr>
    </w:p>
    <w:p w14:paraId="71AE59B2" w14:textId="77777777" w:rsidR="008D2397" w:rsidRDefault="008D2397" w:rsidP="008D2397">
      <w:pPr>
        <w:pStyle w:val="NoSpacing2"/>
        <w:spacing w:after="160" w:line="22" w:lineRule="atLeast"/>
        <w:contextualSpacing/>
        <w:rPr>
          <w:rFonts w:ascii="Times New Roman" w:hAnsi="Times New Roman"/>
          <w:b/>
          <w:sz w:val="24"/>
          <w:szCs w:val="24"/>
          <w:lang w:val="en-US"/>
        </w:rPr>
      </w:pPr>
    </w:p>
    <w:p w14:paraId="34F0FDAB" w14:textId="77777777" w:rsidR="008D2397" w:rsidRDefault="008D2397" w:rsidP="008D2397">
      <w:pPr>
        <w:pStyle w:val="NoSpacing2"/>
        <w:spacing w:after="160" w:line="22" w:lineRule="atLeast"/>
        <w:contextualSpacing/>
        <w:rPr>
          <w:rFonts w:ascii="Times New Roman" w:hAnsi="Times New Roman"/>
          <w:sz w:val="24"/>
          <w:szCs w:val="24"/>
        </w:rPr>
      </w:pPr>
      <w:r w:rsidRPr="00164C75">
        <w:rPr>
          <w:rFonts w:ascii="Times New Roman" w:hAnsi="Times New Roman"/>
          <w:b/>
          <w:sz w:val="24"/>
          <w:szCs w:val="24"/>
          <w:lang w:val="en-US"/>
        </w:rPr>
        <w:t xml:space="preserve">Figure </w:t>
      </w:r>
      <w:r>
        <w:rPr>
          <w:rFonts w:ascii="Times New Roman" w:hAnsi="Times New Roman"/>
          <w:b/>
          <w:sz w:val="24"/>
          <w:szCs w:val="24"/>
          <w:lang w:val="en-US"/>
        </w:rPr>
        <w:t>7</w:t>
      </w:r>
      <w:r w:rsidRPr="00164C75">
        <w:rPr>
          <w:rFonts w:ascii="Times New Roman" w:hAnsi="Times New Roman"/>
          <w:b/>
          <w:sz w:val="24"/>
          <w:szCs w:val="24"/>
          <w:lang w:val="en-US"/>
        </w:rPr>
        <w:t>.  #</w:t>
      </w:r>
      <w:proofErr w:type="spellStart"/>
      <w:r w:rsidRPr="00164C75">
        <w:rPr>
          <w:rFonts w:ascii="Times New Roman" w:hAnsi="Times New Roman"/>
          <w:b/>
          <w:sz w:val="24"/>
          <w:szCs w:val="24"/>
          <w:lang w:val="en-US"/>
        </w:rPr>
        <w:t>BertaCaceres</w:t>
      </w:r>
      <w:proofErr w:type="spellEnd"/>
      <w:r w:rsidRPr="00164C75">
        <w:rPr>
          <w:rFonts w:ascii="Times New Roman" w:hAnsi="Times New Roman"/>
          <w:b/>
          <w:sz w:val="24"/>
          <w:szCs w:val="24"/>
          <w:lang w:val="en-US"/>
        </w:rPr>
        <w:t xml:space="preserve"> </w:t>
      </w:r>
      <w:r>
        <w:rPr>
          <w:rFonts w:ascii="Times New Roman" w:hAnsi="Times New Roman"/>
          <w:b/>
          <w:sz w:val="24"/>
          <w:szCs w:val="24"/>
          <w:lang w:val="en-US"/>
        </w:rPr>
        <w:t>H</w:t>
      </w:r>
      <w:r w:rsidRPr="00164C75">
        <w:rPr>
          <w:rFonts w:ascii="Times New Roman" w:hAnsi="Times New Roman"/>
          <w:b/>
          <w:sz w:val="24"/>
          <w:szCs w:val="24"/>
          <w:lang w:val="en-US"/>
        </w:rPr>
        <w:t xml:space="preserve">ashtag </w:t>
      </w:r>
      <w:r>
        <w:rPr>
          <w:rFonts w:ascii="Times New Roman" w:hAnsi="Times New Roman"/>
          <w:b/>
          <w:sz w:val="24"/>
          <w:szCs w:val="24"/>
          <w:lang w:val="en-US"/>
        </w:rPr>
        <w:t>N</w:t>
      </w:r>
      <w:r w:rsidRPr="00164C75">
        <w:rPr>
          <w:rFonts w:ascii="Times New Roman" w:hAnsi="Times New Roman"/>
          <w:b/>
          <w:sz w:val="24"/>
          <w:szCs w:val="24"/>
          <w:lang w:val="en-US"/>
        </w:rPr>
        <w:t>etwork (2019)</w:t>
      </w:r>
    </w:p>
    <w:p w14:paraId="1C404691" w14:textId="77777777" w:rsidR="008D2397" w:rsidRDefault="008D2397" w:rsidP="008D2397">
      <w:pPr>
        <w:pStyle w:val="NoSpacing2"/>
        <w:spacing w:after="160" w:line="22" w:lineRule="atLeast"/>
        <w:contextualSpacing/>
        <w:rPr>
          <w:rFonts w:ascii="Times New Roman" w:hAnsi="Times New Roman"/>
          <w:sz w:val="24"/>
          <w:szCs w:val="24"/>
        </w:rPr>
      </w:pPr>
      <w:r>
        <w:rPr>
          <w:noProof/>
        </w:rPr>
        <w:drawing>
          <wp:inline distT="0" distB="0" distL="0" distR="0" wp14:anchorId="6E3AAEF4" wp14:editId="5C56AA25">
            <wp:extent cx="5943600" cy="276161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761615"/>
                    </a:xfrm>
                    <a:prstGeom prst="rect">
                      <a:avLst/>
                    </a:prstGeom>
                  </pic:spPr>
                </pic:pic>
              </a:graphicData>
            </a:graphic>
          </wp:inline>
        </w:drawing>
      </w:r>
    </w:p>
    <w:p w14:paraId="68DFDA0D" w14:textId="6424035D" w:rsidR="008D2397" w:rsidRPr="00164C75" w:rsidRDefault="008D2397" w:rsidP="008D2397">
      <w:pPr>
        <w:pStyle w:val="NoSpacing2"/>
        <w:spacing w:after="160" w:line="22" w:lineRule="atLeast"/>
        <w:contextualSpacing/>
        <w:jc w:val="both"/>
        <w:rPr>
          <w:rFonts w:ascii="Times New Roman" w:hAnsi="Times New Roman"/>
        </w:rPr>
      </w:pPr>
      <w:r w:rsidRPr="00164C75">
        <w:rPr>
          <w:rFonts w:ascii="Times New Roman" w:hAnsi="Times New Roman"/>
        </w:rPr>
        <w:t xml:space="preserve">Graphed in the </w:t>
      </w:r>
      <w:proofErr w:type="spellStart"/>
      <w:r w:rsidRPr="00164C75">
        <w:rPr>
          <w:rFonts w:ascii="Times New Roman" w:hAnsi="Times New Roman"/>
        </w:rPr>
        <w:t>Harel-Koren</w:t>
      </w:r>
      <w:proofErr w:type="spellEnd"/>
      <w:r w:rsidRPr="00164C75">
        <w:rPr>
          <w:rFonts w:ascii="Times New Roman" w:hAnsi="Times New Roman"/>
        </w:rPr>
        <w:t xml:space="preserve"> Fast Multiscale style. Clusters vary according to color indicating the various public spheres within the #</w:t>
      </w:r>
      <w:proofErr w:type="spellStart"/>
      <w:r>
        <w:rPr>
          <w:rFonts w:ascii="Times New Roman" w:hAnsi="Times New Roman"/>
        </w:rPr>
        <w:t>BertaCaceres</w:t>
      </w:r>
      <w:proofErr w:type="spellEnd"/>
      <w:r w:rsidRPr="00164C75">
        <w:rPr>
          <w:rFonts w:ascii="Times New Roman" w:hAnsi="Times New Roman"/>
        </w:rPr>
        <w:t xml:space="preserve"> </w:t>
      </w:r>
      <w:r>
        <w:rPr>
          <w:rFonts w:ascii="Times New Roman" w:hAnsi="Times New Roman"/>
        </w:rPr>
        <w:t>Twitter</w:t>
      </w:r>
      <w:r w:rsidRPr="00164C75">
        <w:rPr>
          <w:rFonts w:ascii="Times New Roman" w:hAnsi="Times New Roman"/>
        </w:rPr>
        <w:t xml:space="preserve"> network</w:t>
      </w:r>
      <w:r>
        <w:rPr>
          <w:rFonts w:ascii="Times New Roman" w:hAnsi="Times New Roman"/>
        </w:rPr>
        <w:t xml:space="preserve">. </w:t>
      </w:r>
      <w:r w:rsidRPr="00B723A6">
        <w:rPr>
          <w:rFonts w:ascii="Times New Roman" w:hAnsi="Times New Roman"/>
          <w:b/>
        </w:rPr>
        <w:t>Legend</w:t>
      </w:r>
      <w:r>
        <w:rPr>
          <w:rFonts w:ascii="Times New Roman" w:hAnsi="Times New Roman"/>
        </w:rPr>
        <w:t xml:space="preserve">: Dark Blue (COPINH public sphere (notable, </w:t>
      </w:r>
      <w:proofErr w:type="spellStart"/>
      <w:r>
        <w:rPr>
          <w:rFonts w:ascii="Times New Roman" w:hAnsi="Times New Roman"/>
        </w:rPr>
        <w:t>TeleSur</w:t>
      </w:r>
      <w:proofErr w:type="spellEnd"/>
      <w:r>
        <w:rPr>
          <w:rFonts w:ascii="Times New Roman" w:hAnsi="Times New Roman"/>
        </w:rPr>
        <w:t xml:space="preserve">, Amnesty International); Light Blue (Honduran public spheres - JOH, traditional media outlets); Dark Green (US-based public sphere – Hilary Clinton, </w:t>
      </w:r>
      <w:r w:rsidR="00F128D7">
        <w:rPr>
          <w:rFonts w:ascii="Times New Roman" w:hAnsi="Times New Roman"/>
        </w:rPr>
        <w:t>Nancy</w:t>
      </w:r>
      <w:r>
        <w:rPr>
          <w:rFonts w:ascii="Times New Roman" w:hAnsi="Times New Roman"/>
        </w:rPr>
        <w:t xml:space="preserve"> Pelosi); Black (Colombia-based TANs); Light Green (English Speaking TANs); Orange (Retweet Public Sphere1 ); Red (Retweet Public Sphere 2) and Yellow (Retweet Sphere 3).</w:t>
      </w:r>
    </w:p>
    <w:p w14:paraId="6EBD1975" w14:textId="77777777" w:rsidR="008D2397" w:rsidRDefault="008D2397" w:rsidP="008D2397">
      <w:pPr>
        <w:pStyle w:val="NoSpacing2"/>
        <w:spacing w:after="160" w:line="22" w:lineRule="atLeast"/>
        <w:contextualSpacing/>
        <w:rPr>
          <w:rFonts w:ascii="Times New Roman" w:hAnsi="Times New Roman"/>
          <w:sz w:val="24"/>
          <w:szCs w:val="24"/>
        </w:rPr>
      </w:pPr>
    </w:p>
    <w:p w14:paraId="67869D8E" w14:textId="77777777" w:rsidR="008D2397" w:rsidRDefault="008D2397" w:rsidP="008D2397">
      <w:pPr>
        <w:pStyle w:val="NoSpacing2"/>
        <w:spacing w:after="160" w:line="22" w:lineRule="atLeast"/>
        <w:contextualSpacing/>
        <w:jc w:val="both"/>
        <w:rPr>
          <w:rFonts w:ascii="Times New Roman" w:hAnsi="Times New Roman"/>
          <w:sz w:val="24"/>
          <w:szCs w:val="24"/>
        </w:rPr>
      </w:pPr>
      <w:r w:rsidRPr="00164C75">
        <w:rPr>
          <w:rFonts w:ascii="Times New Roman" w:hAnsi="Times New Roman"/>
          <w:b/>
          <w:sz w:val="24"/>
          <w:szCs w:val="24"/>
        </w:rPr>
        <w:t xml:space="preserve">Figure </w:t>
      </w:r>
      <w:r>
        <w:rPr>
          <w:rFonts w:ascii="Times New Roman" w:hAnsi="Times New Roman"/>
          <w:b/>
          <w:sz w:val="24"/>
          <w:szCs w:val="24"/>
        </w:rPr>
        <w:t>7</w:t>
      </w:r>
      <w:r w:rsidRPr="00164C75">
        <w:rPr>
          <w:rFonts w:ascii="Times New Roman" w:hAnsi="Times New Roman"/>
          <w:b/>
          <w:sz w:val="24"/>
          <w:szCs w:val="24"/>
        </w:rPr>
        <w:t xml:space="preserve"> </w:t>
      </w:r>
      <w:r>
        <w:rPr>
          <w:rFonts w:ascii="Times New Roman" w:hAnsi="Times New Roman"/>
          <w:sz w:val="24"/>
          <w:szCs w:val="24"/>
        </w:rPr>
        <w:t>shows a much more horizontal, decentralized network for the #</w:t>
      </w:r>
      <w:proofErr w:type="spellStart"/>
      <w:r>
        <w:rPr>
          <w:rFonts w:ascii="Times New Roman" w:hAnsi="Times New Roman"/>
          <w:sz w:val="24"/>
          <w:szCs w:val="24"/>
        </w:rPr>
        <w:t>BertaCaceres</w:t>
      </w:r>
      <w:proofErr w:type="spellEnd"/>
      <w:r>
        <w:rPr>
          <w:rFonts w:ascii="Times New Roman" w:hAnsi="Times New Roman"/>
          <w:sz w:val="24"/>
          <w:szCs w:val="24"/>
        </w:rPr>
        <w:t xml:space="preserve"> hashtag. Flows indicate that information is exchanged and diffused much more widely between the various public spheres. </w:t>
      </w:r>
    </w:p>
    <w:p w14:paraId="32573AC3" w14:textId="719ADD69" w:rsidR="008D2397" w:rsidRDefault="008D2397" w:rsidP="008D2397">
      <w:pPr>
        <w:pStyle w:val="NoSpacing2"/>
        <w:spacing w:after="160" w:line="22" w:lineRule="atLeast"/>
        <w:contextualSpacing/>
        <w:rPr>
          <w:rFonts w:ascii="Times New Roman" w:hAnsi="Times New Roman"/>
          <w:i/>
          <w:sz w:val="24"/>
          <w:szCs w:val="24"/>
        </w:rPr>
      </w:pPr>
    </w:p>
    <w:p w14:paraId="5D2CE700" w14:textId="54A1FC0C" w:rsidR="009C13B3" w:rsidRDefault="009C13B3" w:rsidP="008D2397">
      <w:pPr>
        <w:pStyle w:val="NoSpacing2"/>
        <w:spacing w:after="160" w:line="22" w:lineRule="atLeast"/>
        <w:contextualSpacing/>
        <w:rPr>
          <w:rFonts w:ascii="Times New Roman" w:hAnsi="Times New Roman"/>
          <w:i/>
          <w:sz w:val="24"/>
          <w:szCs w:val="24"/>
        </w:rPr>
      </w:pPr>
    </w:p>
    <w:p w14:paraId="0027AEC8" w14:textId="77777777" w:rsidR="009C13B3" w:rsidRDefault="009C13B3" w:rsidP="008D2397">
      <w:pPr>
        <w:pStyle w:val="NoSpacing2"/>
        <w:spacing w:after="160" w:line="22" w:lineRule="atLeast"/>
        <w:contextualSpacing/>
        <w:rPr>
          <w:rFonts w:ascii="Times New Roman" w:hAnsi="Times New Roman"/>
          <w:i/>
          <w:sz w:val="24"/>
          <w:szCs w:val="24"/>
        </w:rPr>
      </w:pPr>
    </w:p>
    <w:p w14:paraId="57760D13" w14:textId="77777777" w:rsidR="008D2397" w:rsidRDefault="008D2397" w:rsidP="008D2397">
      <w:pPr>
        <w:pStyle w:val="NoSpacing2"/>
        <w:spacing w:after="160" w:line="22" w:lineRule="atLeast"/>
        <w:contextualSpacing/>
        <w:rPr>
          <w:rFonts w:ascii="Times New Roman" w:hAnsi="Times New Roman"/>
          <w:i/>
          <w:sz w:val="24"/>
          <w:szCs w:val="24"/>
        </w:rPr>
      </w:pPr>
      <w:r>
        <w:rPr>
          <w:rFonts w:ascii="Times New Roman" w:hAnsi="Times New Roman"/>
          <w:i/>
          <w:sz w:val="24"/>
          <w:szCs w:val="24"/>
        </w:rPr>
        <w:t>Institutional Access</w:t>
      </w:r>
    </w:p>
    <w:p w14:paraId="66E0819E" w14:textId="77777777" w:rsidR="008D2397" w:rsidRPr="00D5008C" w:rsidRDefault="008D2397" w:rsidP="008D2397">
      <w:pPr>
        <w:pStyle w:val="NoSpacing"/>
        <w:jc w:val="both"/>
        <w:rPr>
          <w:rFonts w:ascii="Times New Roman" w:hAnsi="Times New Roman" w:cs="Times New Roman"/>
          <w:sz w:val="24"/>
          <w:szCs w:val="24"/>
          <w:shd w:val="clear" w:color="auto" w:fill="FFFFFF"/>
        </w:rPr>
      </w:pPr>
      <w:r w:rsidRPr="00D5008C">
        <w:rPr>
          <w:rFonts w:ascii="Times New Roman" w:hAnsi="Times New Roman" w:cs="Times New Roman"/>
          <w:sz w:val="24"/>
          <w:szCs w:val="24"/>
          <w:shd w:val="clear" w:color="auto" w:fill="FFFFFF"/>
        </w:rPr>
        <w:t>As the Honduran government and DESA failed to act, domestic claims were projected vertically onto institutional institutions (</w:t>
      </w:r>
      <w:proofErr w:type="spellStart"/>
      <w:r w:rsidRPr="00D5008C">
        <w:rPr>
          <w:rFonts w:ascii="Times New Roman" w:hAnsi="Times New Roman" w:cs="Times New Roman"/>
          <w:sz w:val="24"/>
          <w:szCs w:val="24"/>
          <w:shd w:val="clear" w:color="auto" w:fill="FFFFFF"/>
        </w:rPr>
        <w:t>Tarrow</w:t>
      </w:r>
      <w:proofErr w:type="spellEnd"/>
      <w:r w:rsidRPr="00D5008C">
        <w:rPr>
          <w:rFonts w:ascii="Times New Roman" w:hAnsi="Times New Roman" w:cs="Times New Roman"/>
          <w:sz w:val="24"/>
          <w:szCs w:val="24"/>
          <w:shd w:val="clear" w:color="auto" w:fill="FFFFFF"/>
        </w:rPr>
        <w:t>, 2005, p.32). The anti-AZM campaign sought support through the Inter-American Human Rights Commission and appeals lodged to the project’s funders such as the IFC (Goldman Environmental Foundation, 2015).</w:t>
      </w:r>
    </w:p>
    <w:p w14:paraId="4DD983EE" w14:textId="77777777" w:rsidR="008D2397" w:rsidRPr="00D5008C" w:rsidRDefault="008D2397" w:rsidP="008D2397">
      <w:pPr>
        <w:pStyle w:val="NoSpacing"/>
        <w:jc w:val="both"/>
        <w:rPr>
          <w:rFonts w:ascii="Times New Roman" w:hAnsi="Times New Roman" w:cs="Times New Roman"/>
          <w:sz w:val="24"/>
          <w:szCs w:val="24"/>
          <w:shd w:val="clear" w:color="auto" w:fill="FFFFFF"/>
        </w:rPr>
      </w:pPr>
    </w:p>
    <w:p w14:paraId="2CA73321" w14:textId="7440F279" w:rsidR="008D2397" w:rsidRPr="00D5008C" w:rsidRDefault="008D2397" w:rsidP="008D2397">
      <w:pPr>
        <w:pStyle w:val="NoSpacing"/>
        <w:jc w:val="both"/>
        <w:rPr>
          <w:rFonts w:ascii="Times New Roman" w:hAnsi="Times New Roman" w:cs="Times New Roman"/>
          <w:sz w:val="24"/>
          <w:szCs w:val="24"/>
          <w:shd w:val="clear" w:color="auto" w:fill="FFFFFF"/>
        </w:rPr>
      </w:pPr>
      <w:r w:rsidRPr="00D5008C">
        <w:rPr>
          <w:rFonts w:ascii="Times New Roman" w:hAnsi="Times New Roman" w:cs="Times New Roman"/>
          <w:sz w:val="24"/>
          <w:szCs w:val="24"/>
          <w:shd w:val="clear" w:color="auto" w:fill="FFFFFF"/>
        </w:rPr>
        <w:t xml:space="preserve">However, as (Merry, 2006, observed, “local leaders often eager to appear compliant with human rights expectations while continuing to act in noncompliant ways. Following the form and </w:t>
      </w:r>
      <w:r w:rsidRPr="00D5008C">
        <w:rPr>
          <w:rFonts w:ascii="Times New Roman" w:hAnsi="Times New Roman" w:cs="Times New Roman"/>
          <w:sz w:val="24"/>
          <w:szCs w:val="24"/>
          <w:shd w:val="clear" w:color="auto" w:fill="FFFFFF"/>
        </w:rPr>
        <w:lastRenderedPageBreak/>
        <w:t xml:space="preserve">language of human rights while ignoring local violations is a common practice for government leaders” </w:t>
      </w:r>
      <w:r>
        <w:rPr>
          <w:rFonts w:ascii="Times New Roman" w:hAnsi="Times New Roman" w:cs="Times New Roman"/>
          <w:sz w:val="24"/>
          <w:szCs w:val="24"/>
          <w:shd w:val="clear" w:color="auto" w:fill="FFFFFF"/>
        </w:rPr>
        <w:t>(</w:t>
      </w:r>
      <w:r w:rsidRPr="00D5008C">
        <w:rPr>
          <w:rFonts w:ascii="Times New Roman" w:hAnsi="Times New Roman" w:cs="Times New Roman"/>
          <w:sz w:val="24"/>
          <w:szCs w:val="24"/>
          <w:shd w:val="clear" w:color="auto" w:fill="FFFFFF"/>
        </w:rPr>
        <w:t xml:space="preserve">p. 43) Honduran officials continued forward forging signatures and doctoring minutes from a community meeting to present unanimous approval for the dam. Bribes were also offered for signatures on documents declaring support for the AZM. This would be reported and confirmed </w:t>
      </w:r>
      <w:r>
        <w:rPr>
          <w:rFonts w:ascii="Times New Roman" w:hAnsi="Times New Roman" w:cs="Times New Roman"/>
          <w:sz w:val="24"/>
          <w:szCs w:val="24"/>
          <w:shd w:val="clear" w:color="auto" w:fill="FFFFFF"/>
        </w:rPr>
        <w:t xml:space="preserve">by </w:t>
      </w:r>
      <w:r w:rsidRPr="00D5008C">
        <w:rPr>
          <w:rFonts w:ascii="Times New Roman" w:hAnsi="Times New Roman" w:cs="Times New Roman"/>
          <w:sz w:val="24"/>
          <w:szCs w:val="24"/>
          <w:shd w:val="clear" w:color="auto" w:fill="FFFFFF"/>
        </w:rPr>
        <w:t xml:space="preserve">first-hand testimonies by members of the </w:t>
      </w:r>
      <w:proofErr w:type="spellStart"/>
      <w:r w:rsidRPr="00D5008C">
        <w:rPr>
          <w:rFonts w:ascii="Times New Roman" w:hAnsi="Times New Roman" w:cs="Times New Roman"/>
          <w:sz w:val="24"/>
          <w:szCs w:val="24"/>
          <w:shd w:val="clear" w:color="auto" w:fill="FFFFFF"/>
        </w:rPr>
        <w:t>Lenca</w:t>
      </w:r>
      <w:proofErr w:type="spellEnd"/>
      <w:r w:rsidRPr="00D5008C">
        <w:rPr>
          <w:rFonts w:ascii="Times New Roman" w:hAnsi="Times New Roman" w:cs="Times New Roman"/>
          <w:sz w:val="24"/>
          <w:szCs w:val="24"/>
          <w:shd w:val="clear" w:color="auto" w:fill="FFFFFF"/>
        </w:rPr>
        <w:t xml:space="preserve"> communities in the documentary </w:t>
      </w:r>
      <w:r w:rsidRPr="00D5008C">
        <w:rPr>
          <w:rFonts w:ascii="Times New Roman" w:hAnsi="Times New Roman" w:cs="Times New Roman"/>
          <w:i/>
          <w:sz w:val="24"/>
          <w:szCs w:val="24"/>
          <w:shd w:val="clear" w:color="auto" w:fill="FFFFFF"/>
        </w:rPr>
        <w:t xml:space="preserve">Voice of the </w:t>
      </w:r>
      <w:proofErr w:type="spellStart"/>
      <w:r w:rsidRPr="00D5008C">
        <w:rPr>
          <w:rFonts w:ascii="Times New Roman" w:hAnsi="Times New Roman" w:cs="Times New Roman"/>
          <w:i/>
          <w:sz w:val="24"/>
          <w:szCs w:val="24"/>
          <w:shd w:val="clear" w:color="auto" w:fill="FFFFFF"/>
        </w:rPr>
        <w:t>Gualcarque</w:t>
      </w:r>
      <w:proofErr w:type="spellEnd"/>
      <w:r w:rsidRPr="00D5008C">
        <w:rPr>
          <w:rFonts w:ascii="Times New Roman" w:hAnsi="Times New Roman" w:cs="Times New Roman"/>
          <w:sz w:val="24"/>
          <w:szCs w:val="24"/>
          <w:shd w:val="clear" w:color="auto" w:fill="FFFFFF"/>
        </w:rPr>
        <w:t xml:space="preserve"> (</w:t>
      </w:r>
      <w:proofErr w:type="spellStart"/>
      <w:r w:rsidRPr="00D5008C">
        <w:rPr>
          <w:rFonts w:ascii="Times New Roman" w:hAnsi="Times New Roman" w:cs="Times New Roman"/>
          <w:sz w:val="24"/>
          <w:szCs w:val="24"/>
          <w:shd w:val="clear" w:color="auto" w:fill="FFFFFF"/>
        </w:rPr>
        <w:t>Ocote</w:t>
      </w:r>
      <w:proofErr w:type="spellEnd"/>
      <w:r w:rsidRPr="00D5008C">
        <w:rPr>
          <w:rFonts w:ascii="Times New Roman" w:hAnsi="Times New Roman" w:cs="Times New Roman"/>
          <w:sz w:val="24"/>
          <w:szCs w:val="24"/>
          <w:shd w:val="clear" w:color="auto" w:fill="FFFFFF"/>
        </w:rPr>
        <w:t xml:space="preserve"> Films, 2015). Each member </w:t>
      </w:r>
      <w:r w:rsidR="00E560D3">
        <w:rPr>
          <w:rFonts w:ascii="Times New Roman" w:hAnsi="Times New Roman" w:cs="Times New Roman"/>
          <w:sz w:val="24"/>
          <w:szCs w:val="24"/>
          <w:shd w:val="clear" w:color="auto" w:fill="FFFFFF"/>
        </w:rPr>
        <w:t xml:space="preserve">provided their name, </w:t>
      </w:r>
      <w:r w:rsidR="008B6213">
        <w:rPr>
          <w:rFonts w:ascii="Times New Roman" w:hAnsi="Times New Roman" w:cs="Times New Roman"/>
          <w:sz w:val="24"/>
          <w:szCs w:val="24"/>
          <w:shd w:val="clear" w:color="auto" w:fill="FFFFFF"/>
        </w:rPr>
        <w:t>held</w:t>
      </w:r>
      <w:r w:rsidR="008B6213" w:rsidRPr="00D5008C">
        <w:rPr>
          <w:rFonts w:ascii="Times New Roman" w:hAnsi="Times New Roman" w:cs="Times New Roman"/>
          <w:sz w:val="24"/>
          <w:szCs w:val="24"/>
          <w:shd w:val="clear" w:color="auto" w:fill="FFFFFF"/>
        </w:rPr>
        <w:t xml:space="preserve"> the document, </w:t>
      </w:r>
      <w:r w:rsidRPr="00D5008C">
        <w:rPr>
          <w:rFonts w:ascii="Times New Roman" w:hAnsi="Times New Roman" w:cs="Times New Roman"/>
          <w:sz w:val="24"/>
          <w:szCs w:val="24"/>
          <w:shd w:val="clear" w:color="auto" w:fill="FFFFFF"/>
        </w:rPr>
        <w:t>indicate</w:t>
      </w:r>
      <w:r>
        <w:rPr>
          <w:rFonts w:ascii="Times New Roman" w:hAnsi="Times New Roman" w:cs="Times New Roman"/>
          <w:sz w:val="24"/>
          <w:szCs w:val="24"/>
          <w:shd w:val="clear" w:color="auto" w:fill="FFFFFF"/>
        </w:rPr>
        <w:t>d</w:t>
      </w:r>
      <w:r w:rsidRPr="00D5008C">
        <w:rPr>
          <w:rFonts w:ascii="Times New Roman" w:hAnsi="Times New Roman" w:cs="Times New Roman"/>
          <w:sz w:val="24"/>
          <w:szCs w:val="24"/>
          <w:shd w:val="clear" w:color="auto" w:fill="FFFFFF"/>
        </w:rPr>
        <w:t xml:space="preserve"> the fraudulent signature and provide</w:t>
      </w:r>
      <w:r>
        <w:rPr>
          <w:rFonts w:ascii="Times New Roman" w:hAnsi="Times New Roman" w:cs="Times New Roman"/>
          <w:sz w:val="24"/>
          <w:szCs w:val="24"/>
          <w:shd w:val="clear" w:color="auto" w:fill="FFFFFF"/>
        </w:rPr>
        <w:t>d</w:t>
      </w:r>
      <w:r w:rsidRPr="00D5008C">
        <w:rPr>
          <w:rFonts w:ascii="Times New Roman" w:hAnsi="Times New Roman" w:cs="Times New Roman"/>
          <w:sz w:val="24"/>
          <w:szCs w:val="24"/>
          <w:shd w:val="clear" w:color="auto" w:fill="FFFFFF"/>
        </w:rPr>
        <w:t xml:space="preserve"> a testimony. </w:t>
      </w:r>
      <w:r w:rsidR="00E573A7">
        <w:rPr>
          <w:rFonts w:ascii="Times New Roman" w:hAnsi="Times New Roman" w:cs="Times New Roman"/>
          <w:sz w:val="24"/>
          <w:szCs w:val="24"/>
          <w:shd w:val="clear" w:color="auto" w:fill="FFFFFF"/>
        </w:rPr>
        <w:t xml:space="preserve">Some </w:t>
      </w:r>
      <w:r w:rsidR="00E560D3">
        <w:rPr>
          <w:rFonts w:ascii="Times New Roman" w:hAnsi="Times New Roman" w:cs="Times New Roman"/>
          <w:sz w:val="24"/>
          <w:szCs w:val="24"/>
          <w:shd w:val="clear" w:color="auto" w:fill="FFFFFF"/>
        </w:rPr>
        <w:t>would highlight</w:t>
      </w:r>
      <w:r w:rsidRPr="00D5008C">
        <w:rPr>
          <w:rFonts w:ascii="Times New Roman" w:hAnsi="Times New Roman" w:cs="Times New Roman"/>
          <w:sz w:val="24"/>
          <w:szCs w:val="24"/>
          <w:shd w:val="clear" w:color="auto" w:fill="FFFFFF"/>
        </w:rPr>
        <w:t xml:space="preserve"> that they were unable to read or write but their signature would be present on the document. </w:t>
      </w:r>
    </w:p>
    <w:p w14:paraId="25614185" w14:textId="77777777" w:rsidR="008D2397" w:rsidRDefault="008D2397" w:rsidP="008D2397">
      <w:pPr>
        <w:pStyle w:val="NoSpacing"/>
        <w:jc w:val="both"/>
        <w:rPr>
          <w:rFonts w:ascii="Times New Roman" w:hAnsi="Times New Roman" w:cs="Times New Roman"/>
          <w:shd w:val="clear" w:color="auto" w:fill="FFFFFF"/>
        </w:rPr>
      </w:pPr>
    </w:p>
    <w:p w14:paraId="1F1B5E90" w14:textId="77777777" w:rsidR="008D2397" w:rsidRDefault="008D2397" w:rsidP="008D2397">
      <w:pPr>
        <w:pStyle w:val="NoSpacing2"/>
        <w:spacing w:after="160" w:line="22" w:lineRule="atLeast"/>
        <w:contextualSpacing/>
        <w:rPr>
          <w:rFonts w:ascii="Times New Roman" w:hAnsi="Times New Roman"/>
          <w:i/>
          <w:sz w:val="24"/>
          <w:szCs w:val="24"/>
        </w:rPr>
      </w:pPr>
      <w:r>
        <w:rPr>
          <w:rFonts w:ascii="Times New Roman" w:hAnsi="Times New Roman"/>
          <w:i/>
          <w:sz w:val="24"/>
          <w:szCs w:val="24"/>
        </w:rPr>
        <w:t>Direct Action</w:t>
      </w:r>
    </w:p>
    <w:p w14:paraId="78078C95" w14:textId="77777777" w:rsidR="008D2397" w:rsidRDefault="008D2397" w:rsidP="008D2397">
      <w:pPr>
        <w:pStyle w:val="NoSpacing2"/>
        <w:spacing w:after="160" w:line="22" w:lineRule="atLeast"/>
        <w:contextualSpacing/>
        <w:rPr>
          <w:rFonts w:ascii="Times New Roman" w:hAnsi="Times New Roman"/>
          <w:sz w:val="24"/>
          <w:szCs w:val="24"/>
        </w:rPr>
      </w:pPr>
    </w:p>
    <w:p w14:paraId="54A91AE7" w14:textId="77777777" w:rsidR="008D2397" w:rsidRPr="00D5008C" w:rsidRDefault="008D2397" w:rsidP="008D2397">
      <w:pPr>
        <w:pStyle w:val="NoSpacing2"/>
        <w:spacing w:after="160" w:line="22" w:lineRule="atLeast"/>
        <w:contextualSpacing/>
        <w:rPr>
          <w:rFonts w:ascii="Times New Roman" w:hAnsi="Times New Roman"/>
          <w:sz w:val="24"/>
          <w:szCs w:val="24"/>
        </w:rPr>
      </w:pPr>
      <w:r w:rsidRPr="004F0F82">
        <w:rPr>
          <w:rFonts w:ascii="Times New Roman" w:hAnsi="Times New Roman"/>
          <w:sz w:val="24"/>
          <w:szCs w:val="24"/>
        </w:rPr>
        <w:t>COPINH continued with the permanent blockade that began on April 1, 2013. On the ground direct action continued to take place through</w:t>
      </w:r>
      <w:r>
        <w:rPr>
          <w:rFonts w:ascii="Times New Roman" w:hAnsi="Times New Roman"/>
          <w:sz w:val="24"/>
          <w:szCs w:val="24"/>
        </w:rPr>
        <w:t xml:space="preserve">. </w:t>
      </w:r>
      <w:r w:rsidRPr="00D5008C">
        <w:rPr>
          <w:rFonts w:ascii="Times New Roman" w:hAnsi="Times New Roman"/>
          <w:sz w:val="24"/>
          <w:szCs w:val="24"/>
          <w:shd w:val="clear" w:color="auto" w:fill="FFFFFF"/>
          <w:lang w:val="en-US"/>
        </w:rPr>
        <w:t>COPINH also organized an online #AccionGlobalJunio15, “Justicia Para Berta” global campaign. Framing and claims were as follows:</w:t>
      </w:r>
    </w:p>
    <w:p w14:paraId="7679E39C" w14:textId="77777777" w:rsidR="008D2397" w:rsidRPr="009E2F50" w:rsidRDefault="008D2397" w:rsidP="008D2397">
      <w:pPr>
        <w:pStyle w:val="NoSpacing"/>
        <w:jc w:val="both"/>
        <w:rPr>
          <w:rFonts w:ascii="Times New Roman" w:hAnsi="Times New Roman" w:cs="Times New Roman"/>
          <w:sz w:val="18"/>
          <w:szCs w:val="18"/>
          <w:shd w:val="clear" w:color="auto" w:fill="FFFFFF"/>
          <w:lang w:val="en-US"/>
        </w:rPr>
        <w:sectPr w:rsidR="008D2397" w:rsidRPr="009E2F50" w:rsidSect="00A27FC2">
          <w:type w:val="continuous"/>
          <w:pgSz w:w="12240" w:h="15840"/>
          <w:pgMar w:top="1440" w:right="1440" w:bottom="1440" w:left="1440" w:header="720" w:footer="720" w:gutter="0"/>
          <w:cols w:space="720"/>
          <w:docGrid w:linePitch="360"/>
        </w:sectPr>
      </w:pPr>
      <w:r w:rsidRPr="009E2F50">
        <w:rPr>
          <w:rFonts w:ascii="Times New Roman" w:hAnsi="Times New Roman" w:cs="Times New Roman"/>
          <w:sz w:val="18"/>
          <w:szCs w:val="18"/>
          <w:shd w:val="clear" w:color="auto" w:fill="FFFFFF"/>
          <w:lang w:val="en-US"/>
        </w:rPr>
        <w:t>Original Spanish Text:</w:t>
      </w:r>
      <w:r w:rsidRPr="009E2F50">
        <w:rPr>
          <w:rFonts w:ascii="Times New Roman" w:hAnsi="Times New Roman" w:cs="Times New Roman"/>
          <w:sz w:val="18"/>
          <w:szCs w:val="18"/>
          <w:shd w:val="clear" w:color="auto" w:fill="FFFFFF"/>
          <w:lang w:val="en-US"/>
        </w:rPr>
        <w:tab/>
      </w:r>
      <w:r w:rsidRPr="009E2F50">
        <w:rPr>
          <w:rFonts w:ascii="Times New Roman" w:hAnsi="Times New Roman" w:cs="Times New Roman"/>
          <w:sz w:val="18"/>
          <w:szCs w:val="18"/>
          <w:shd w:val="clear" w:color="auto" w:fill="FFFFFF"/>
          <w:lang w:val="en-US"/>
        </w:rPr>
        <w:tab/>
      </w:r>
      <w:r w:rsidRPr="009E2F50">
        <w:rPr>
          <w:rFonts w:ascii="Times New Roman" w:hAnsi="Times New Roman" w:cs="Times New Roman"/>
          <w:sz w:val="18"/>
          <w:szCs w:val="18"/>
          <w:shd w:val="clear" w:color="auto" w:fill="FFFFFF"/>
          <w:lang w:val="en-US"/>
        </w:rPr>
        <w:tab/>
      </w:r>
      <w:r w:rsidRPr="009E2F50">
        <w:rPr>
          <w:rFonts w:ascii="Times New Roman" w:hAnsi="Times New Roman" w:cs="Times New Roman"/>
          <w:sz w:val="18"/>
          <w:szCs w:val="18"/>
          <w:shd w:val="clear" w:color="auto" w:fill="FFFFFF"/>
          <w:lang w:val="en-US"/>
        </w:rPr>
        <w:tab/>
      </w:r>
      <w:r w:rsidRPr="009E2F50">
        <w:rPr>
          <w:rFonts w:ascii="Times New Roman" w:hAnsi="Times New Roman" w:cs="Times New Roman"/>
          <w:sz w:val="18"/>
          <w:szCs w:val="18"/>
          <w:shd w:val="clear" w:color="auto" w:fill="FFFFFF"/>
          <w:lang w:val="en-US"/>
        </w:rPr>
        <w:tab/>
        <w:t>English Translation:</w:t>
      </w:r>
    </w:p>
    <w:p w14:paraId="3D1DD3C1" w14:textId="77777777" w:rsidR="008D2397" w:rsidRPr="004F0F82" w:rsidRDefault="008D2397" w:rsidP="008D2397">
      <w:pPr>
        <w:pStyle w:val="NoSpacing"/>
        <w:jc w:val="both"/>
        <w:rPr>
          <w:rFonts w:ascii="Times New Roman" w:hAnsi="Times New Roman" w:cs="Times New Roman"/>
          <w:i/>
          <w:shd w:val="clear" w:color="auto" w:fill="FFFFFF"/>
          <w:lang w:val="en-US"/>
        </w:rPr>
      </w:pPr>
      <w:r w:rsidRPr="006A392E">
        <w:rPr>
          <w:rFonts w:ascii="Times New Roman" w:hAnsi="Times New Roman" w:cs="Times New Roman"/>
          <w:i/>
          <w:shd w:val="clear" w:color="auto" w:fill="FFFFFF"/>
          <w:lang w:val="es-419"/>
        </w:rPr>
        <w:t xml:space="preserve">“Estamos exigiendo la instalación de la </w:t>
      </w:r>
      <w:proofErr w:type="spellStart"/>
      <w:r w:rsidRPr="006A392E">
        <w:rPr>
          <w:rFonts w:ascii="Times New Roman" w:hAnsi="Times New Roman" w:cs="Times New Roman"/>
          <w:i/>
          <w:shd w:val="clear" w:color="auto" w:fill="FFFFFF"/>
          <w:lang w:val="es-419"/>
        </w:rPr>
        <w:t>Commission</w:t>
      </w:r>
      <w:proofErr w:type="spellEnd"/>
      <w:r w:rsidRPr="006A392E">
        <w:rPr>
          <w:rFonts w:ascii="Times New Roman" w:hAnsi="Times New Roman" w:cs="Times New Roman"/>
          <w:i/>
          <w:shd w:val="clear" w:color="auto" w:fill="FFFFFF"/>
          <w:lang w:val="es-419"/>
        </w:rPr>
        <w:t xml:space="preserve"> Inter Americana de Derechos Humanos, la CIDH, pero también la salida del proyecto hidroeléctrico Agua Zarca para finalizar o poner punto a la criminalización, al asesinato, persecución de nuestros compañeros y compañeras del pueblo Lenca, del COPINH y la comunidad de Rio Blanco y Intibucá.” </w:t>
      </w:r>
      <w:r w:rsidRPr="004F0F82">
        <w:rPr>
          <w:rFonts w:ascii="Times New Roman" w:hAnsi="Times New Roman" w:cs="Times New Roman"/>
          <w:i/>
          <w:shd w:val="clear" w:color="auto" w:fill="FFFFFF"/>
          <w:lang w:val="en-US"/>
        </w:rPr>
        <w:t>(Tom</w:t>
      </w:r>
      <w:r w:rsidRPr="004F0F82">
        <w:rPr>
          <w:rFonts w:ascii="Calibri" w:hAnsi="Calibri" w:cs="Calibri"/>
          <w:i/>
          <w:shd w:val="clear" w:color="auto" w:fill="FFFFFF"/>
          <w:lang w:val="en-US"/>
        </w:rPr>
        <w:t>á</w:t>
      </w:r>
      <w:r w:rsidRPr="004F0F82">
        <w:rPr>
          <w:rFonts w:ascii="Times New Roman" w:hAnsi="Times New Roman" w:cs="Times New Roman"/>
          <w:i/>
          <w:shd w:val="clear" w:color="auto" w:fill="FFFFFF"/>
          <w:lang w:val="en-US"/>
        </w:rPr>
        <w:t>s G</w:t>
      </w:r>
      <w:r w:rsidRPr="004F0F82">
        <w:rPr>
          <w:rFonts w:ascii="Calibri" w:hAnsi="Calibri" w:cs="Calibri"/>
          <w:i/>
          <w:shd w:val="clear" w:color="auto" w:fill="FFFFFF"/>
          <w:lang w:val="en-US"/>
        </w:rPr>
        <w:t>ó</w:t>
      </w:r>
      <w:r w:rsidRPr="004F0F82">
        <w:rPr>
          <w:rFonts w:ascii="Times New Roman" w:hAnsi="Times New Roman" w:cs="Times New Roman"/>
          <w:i/>
          <w:shd w:val="clear" w:color="auto" w:fill="FFFFFF"/>
          <w:lang w:val="en-US"/>
        </w:rPr>
        <w:t xml:space="preserve">mez, </w:t>
      </w:r>
      <w:proofErr w:type="spellStart"/>
      <w:r w:rsidRPr="004F0F82">
        <w:rPr>
          <w:rFonts w:ascii="Times New Roman" w:hAnsi="Times New Roman" w:cs="Times New Roman"/>
          <w:i/>
          <w:shd w:val="clear" w:color="auto" w:fill="FFFFFF"/>
          <w:lang w:val="en-US"/>
        </w:rPr>
        <w:t>Coordinador</w:t>
      </w:r>
      <w:proofErr w:type="spellEnd"/>
      <w:r w:rsidRPr="004F0F82">
        <w:rPr>
          <w:rFonts w:ascii="Times New Roman" w:hAnsi="Times New Roman" w:cs="Times New Roman"/>
          <w:i/>
          <w:shd w:val="clear" w:color="auto" w:fill="FFFFFF"/>
          <w:lang w:val="en-US"/>
        </w:rPr>
        <w:t xml:space="preserve"> de COPINH </w:t>
      </w:r>
      <w:r>
        <w:rPr>
          <w:rFonts w:ascii="Times New Roman" w:hAnsi="Times New Roman" w:cs="Times New Roman"/>
          <w:i/>
          <w:shd w:val="clear" w:color="auto" w:fill="FFFFFF"/>
          <w:lang w:val="en-US"/>
        </w:rPr>
        <w:t>(</w:t>
      </w:r>
      <w:proofErr w:type="spellStart"/>
      <w:r>
        <w:rPr>
          <w:rFonts w:ascii="Times New Roman" w:hAnsi="Times New Roman" w:cs="Times New Roman"/>
          <w:i/>
          <w:shd w:val="clear" w:color="auto" w:fill="FFFFFF"/>
          <w:lang w:val="en-US"/>
        </w:rPr>
        <w:t>Comunicaci</w:t>
      </w:r>
      <w:r>
        <w:rPr>
          <w:rFonts w:ascii="Calibri" w:hAnsi="Calibri" w:cs="Calibri"/>
          <w:i/>
          <w:shd w:val="clear" w:color="auto" w:fill="FFFFFF"/>
          <w:lang w:val="en-US"/>
        </w:rPr>
        <w:t>ó</w:t>
      </w:r>
      <w:r>
        <w:rPr>
          <w:rFonts w:ascii="Times New Roman" w:hAnsi="Times New Roman" w:cs="Times New Roman"/>
          <w:i/>
          <w:shd w:val="clear" w:color="auto" w:fill="FFFFFF"/>
          <w:lang w:val="en-US"/>
        </w:rPr>
        <w:t>n</w:t>
      </w:r>
      <w:proofErr w:type="spellEnd"/>
      <w:r>
        <w:rPr>
          <w:rFonts w:ascii="Times New Roman" w:hAnsi="Times New Roman" w:cs="Times New Roman"/>
          <w:i/>
          <w:shd w:val="clear" w:color="auto" w:fill="FFFFFF"/>
          <w:lang w:val="en-US"/>
        </w:rPr>
        <w:t xml:space="preserve"> </w:t>
      </w:r>
      <w:r w:rsidRPr="00C639AD">
        <w:rPr>
          <w:rFonts w:ascii="Times New Roman" w:hAnsi="Times New Roman" w:cs="Times New Roman"/>
          <w:i/>
          <w:shd w:val="clear" w:color="auto" w:fill="FFFFFF"/>
          <w:lang w:val="en-US"/>
        </w:rPr>
        <w:t>COPINH</w:t>
      </w:r>
      <w:r>
        <w:rPr>
          <w:rFonts w:ascii="Times New Roman" w:hAnsi="Times New Roman" w:cs="Times New Roman"/>
          <w:i/>
          <w:shd w:val="clear" w:color="auto" w:fill="FFFFFF"/>
          <w:lang w:val="en-US"/>
        </w:rPr>
        <w:t>, 2016</w:t>
      </w:r>
      <w:r w:rsidRPr="00C639AD">
        <w:rPr>
          <w:rFonts w:ascii="Times New Roman" w:hAnsi="Times New Roman" w:cs="Times New Roman"/>
          <w:i/>
          <w:shd w:val="clear" w:color="auto" w:fill="FFFFFF"/>
          <w:lang w:val="en-US"/>
        </w:rPr>
        <w:t>)</w:t>
      </w:r>
    </w:p>
    <w:p w14:paraId="3C516529" w14:textId="77777777" w:rsidR="008D2397" w:rsidRPr="009E2F50" w:rsidRDefault="008D2397" w:rsidP="008D2397">
      <w:pPr>
        <w:pStyle w:val="NoSpacing"/>
        <w:jc w:val="both"/>
        <w:rPr>
          <w:rFonts w:ascii="Times New Roman" w:hAnsi="Times New Roman" w:cs="Times New Roman"/>
          <w:i/>
          <w:shd w:val="clear" w:color="auto" w:fill="FFFFFF"/>
          <w:lang w:val="en-US"/>
        </w:rPr>
        <w:sectPr w:rsidR="008D2397" w:rsidRPr="009E2F50" w:rsidSect="006B50E0">
          <w:type w:val="continuous"/>
          <w:pgSz w:w="12240" w:h="15840"/>
          <w:pgMar w:top="1440" w:right="1440" w:bottom="1440" w:left="1440" w:header="720" w:footer="720" w:gutter="0"/>
          <w:cols w:num="2" w:space="720"/>
          <w:docGrid w:linePitch="360"/>
        </w:sectPr>
      </w:pPr>
      <w:r w:rsidRPr="006B50E0">
        <w:rPr>
          <w:rFonts w:ascii="Times New Roman" w:hAnsi="Times New Roman" w:cs="Times New Roman"/>
          <w:i/>
          <w:shd w:val="clear" w:color="auto" w:fill="FFFFFF"/>
          <w:lang w:val="en-US"/>
        </w:rPr>
        <w:t xml:space="preserve">“We are demanding the implementation </w:t>
      </w:r>
      <w:r>
        <w:rPr>
          <w:rFonts w:ascii="Times New Roman" w:hAnsi="Times New Roman" w:cs="Times New Roman"/>
          <w:i/>
          <w:shd w:val="clear" w:color="auto" w:fill="FFFFFF"/>
          <w:lang w:val="en-US"/>
        </w:rPr>
        <w:t>of</w:t>
      </w:r>
      <w:r w:rsidRPr="006B50E0">
        <w:rPr>
          <w:rFonts w:ascii="Times New Roman" w:hAnsi="Times New Roman" w:cs="Times New Roman"/>
          <w:i/>
          <w:shd w:val="clear" w:color="auto" w:fill="FFFFFF"/>
          <w:lang w:val="en-US"/>
        </w:rPr>
        <w:t xml:space="preserve"> </w:t>
      </w:r>
      <w:r>
        <w:rPr>
          <w:rFonts w:ascii="Times New Roman" w:hAnsi="Times New Roman" w:cs="Times New Roman"/>
          <w:i/>
          <w:shd w:val="clear" w:color="auto" w:fill="FFFFFF"/>
          <w:lang w:val="en-US"/>
        </w:rPr>
        <w:t>t</w:t>
      </w:r>
      <w:r w:rsidRPr="006B50E0">
        <w:rPr>
          <w:rFonts w:ascii="Times New Roman" w:hAnsi="Times New Roman" w:cs="Times New Roman"/>
          <w:i/>
          <w:shd w:val="clear" w:color="auto" w:fill="FFFFFF"/>
          <w:lang w:val="en-US"/>
        </w:rPr>
        <w:t xml:space="preserve">he Inter American Commission on Human Rights in addition to the exit of the Agua </w:t>
      </w:r>
      <w:proofErr w:type="spellStart"/>
      <w:r w:rsidRPr="006B50E0">
        <w:rPr>
          <w:rFonts w:ascii="Times New Roman" w:hAnsi="Times New Roman" w:cs="Times New Roman"/>
          <w:i/>
          <w:shd w:val="clear" w:color="auto" w:fill="FFFFFF"/>
          <w:lang w:val="en-US"/>
        </w:rPr>
        <w:t>Zarca</w:t>
      </w:r>
      <w:proofErr w:type="spellEnd"/>
      <w:r w:rsidRPr="006B50E0">
        <w:rPr>
          <w:rFonts w:ascii="Times New Roman" w:hAnsi="Times New Roman" w:cs="Times New Roman"/>
          <w:i/>
          <w:shd w:val="clear" w:color="auto" w:fill="FFFFFF"/>
          <w:lang w:val="en-US"/>
        </w:rPr>
        <w:t xml:space="preserve"> hydroelectric dam to stop the criminalization, murders and persecution of our </w:t>
      </w:r>
      <w:proofErr w:type="spellStart"/>
      <w:r w:rsidRPr="006B50E0">
        <w:rPr>
          <w:rFonts w:ascii="Times New Roman" w:hAnsi="Times New Roman" w:cs="Times New Roman"/>
          <w:i/>
          <w:shd w:val="clear" w:color="auto" w:fill="FFFFFF"/>
          <w:lang w:val="en-US"/>
        </w:rPr>
        <w:t>compañeros</w:t>
      </w:r>
      <w:proofErr w:type="spellEnd"/>
      <w:r w:rsidRPr="006B50E0">
        <w:rPr>
          <w:rFonts w:ascii="Times New Roman" w:hAnsi="Times New Roman" w:cs="Times New Roman"/>
          <w:i/>
          <w:shd w:val="clear" w:color="auto" w:fill="FFFFFF"/>
          <w:lang w:val="en-US"/>
        </w:rPr>
        <w:t xml:space="preserve"> y </w:t>
      </w:r>
      <w:proofErr w:type="spellStart"/>
      <w:r w:rsidRPr="006B50E0">
        <w:rPr>
          <w:rFonts w:ascii="Times New Roman" w:hAnsi="Times New Roman" w:cs="Times New Roman"/>
          <w:i/>
          <w:shd w:val="clear" w:color="auto" w:fill="FFFFFF"/>
          <w:lang w:val="en-US"/>
        </w:rPr>
        <w:t>compañeras</w:t>
      </w:r>
      <w:proofErr w:type="spellEnd"/>
      <w:r w:rsidRPr="006B50E0">
        <w:rPr>
          <w:rFonts w:ascii="Times New Roman" w:hAnsi="Times New Roman" w:cs="Times New Roman"/>
          <w:i/>
          <w:shd w:val="clear" w:color="auto" w:fill="FFFFFF"/>
          <w:lang w:val="en-US"/>
        </w:rPr>
        <w:t xml:space="preserve"> from the </w:t>
      </w:r>
      <w:proofErr w:type="spellStart"/>
      <w:r w:rsidRPr="006B50E0">
        <w:rPr>
          <w:rFonts w:ascii="Times New Roman" w:hAnsi="Times New Roman" w:cs="Times New Roman"/>
          <w:i/>
          <w:shd w:val="clear" w:color="auto" w:fill="FFFFFF"/>
          <w:lang w:val="en-US"/>
        </w:rPr>
        <w:t>Lenca</w:t>
      </w:r>
      <w:proofErr w:type="spellEnd"/>
      <w:r w:rsidRPr="006B50E0">
        <w:rPr>
          <w:rFonts w:ascii="Times New Roman" w:hAnsi="Times New Roman" w:cs="Times New Roman"/>
          <w:i/>
          <w:shd w:val="clear" w:color="auto" w:fill="FFFFFF"/>
          <w:lang w:val="en-US"/>
        </w:rPr>
        <w:t xml:space="preserve"> community, from COPINH and from the community of Rio Blanco y Intibucá.” </w:t>
      </w:r>
      <w:r w:rsidRPr="00C639AD">
        <w:rPr>
          <w:rFonts w:ascii="Times New Roman" w:hAnsi="Times New Roman" w:cs="Times New Roman"/>
          <w:i/>
          <w:shd w:val="clear" w:color="auto" w:fill="FFFFFF"/>
          <w:lang w:val="en-US"/>
        </w:rPr>
        <w:t xml:space="preserve">(Tomás Gómez, </w:t>
      </w:r>
      <w:proofErr w:type="spellStart"/>
      <w:r w:rsidRPr="00C639AD">
        <w:rPr>
          <w:rFonts w:ascii="Times New Roman" w:hAnsi="Times New Roman" w:cs="Times New Roman"/>
          <w:i/>
          <w:shd w:val="clear" w:color="auto" w:fill="FFFFFF"/>
          <w:lang w:val="en-US"/>
        </w:rPr>
        <w:t>Coordinador</w:t>
      </w:r>
      <w:proofErr w:type="spellEnd"/>
      <w:r w:rsidRPr="00C639AD">
        <w:rPr>
          <w:rFonts w:ascii="Times New Roman" w:hAnsi="Times New Roman" w:cs="Times New Roman"/>
          <w:i/>
          <w:shd w:val="clear" w:color="auto" w:fill="FFFFFF"/>
          <w:lang w:val="en-US"/>
        </w:rPr>
        <w:t xml:space="preserve"> de </w:t>
      </w:r>
      <w:r>
        <w:rPr>
          <w:rFonts w:ascii="Times New Roman" w:hAnsi="Times New Roman" w:cs="Times New Roman"/>
          <w:i/>
          <w:shd w:val="clear" w:color="auto" w:fill="FFFFFF"/>
          <w:lang w:val="en-US"/>
        </w:rPr>
        <w:t>COPINH (</w:t>
      </w:r>
      <w:proofErr w:type="spellStart"/>
      <w:r>
        <w:rPr>
          <w:rFonts w:ascii="Times New Roman" w:hAnsi="Times New Roman" w:cs="Times New Roman"/>
          <w:i/>
          <w:shd w:val="clear" w:color="auto" w:fill="FFFFFF"/>
          <w:lang w:val="en-US"/>
        </w:rPr>
        <w:t>Comunicaci</w:t>
      </w:r>
      <w:r>
        <w:rPr>
          <w:rFonts w:ascii="Calibri" w:hAnsi="Calibri" w:cs="Calibri"/>
          <w:i/>
          <w:shd w:val="clear" w:color="auto" w:fill="FFFFFF"/>
          <w:lang w:val="en-US"/>
        </w:rPr>
        <w:t>ó</w:t>
      </w:r>
      <w:r>
        <w:rPr>
          <w:rFonts w:ascii="Times New Roman" w:hAnsi="Times New Roman" w:cs="Times New Roman"/>
          <w:i/>
          <w:shd w:val="clear" w:color="auto" w:fill="FFFFFF"/>
          <w:lang w:val="en-US"/>
        </w:rPr>
        <w:t>n</w:t>
      </w:r>
      <w:proofErr w:type="spellEnd"/>
      <w:r>
        <w:rPr>
          <w:rFonts w:ascii="Times New Roman" w:hAnsi="Times New Roman" w:cs="Times New Roman"/>
          <w:i/>
          <w:shd w:val="clear" w:color="auto" w:fill="FFFFFF"/>
          <w:lang w:val="en-US"/>
        </w:rPr>
        <w:t xml:space="preserve"> </w:t>
      </w:r>
      <w:r w:rsidRPr="00C639AD">
        <w:rPr>
          <w:rFonts w:ascii="Times New Roman" w:hAnsi="Times New Roman" w:cs="Times New Roman"/>
          <w:i/>
          <w:shd w:val="clear" w:color="auto" w:fill="FFFFFF"/>
          <w:lang w:val="en-US"/>
        </w:rPr>
        <w:t>COPINH</w:t>
      </w:r>
      <w:r>
        <w:rPr>
          <w:rFonts w:ascii="Times New Roman" w:hAnsi="Times New Roman" w:cs="Times New Roman"/>
          <w:i/>
          <w:shd w:val="clear" w:color="auto" w:fill="FFFFFF"/>
          <w:lang w:val="en-US"/>
        </w:rPr>
        <w:t>, 2016</w:t>
      </w:r>
      <w:r w:rsidRPr="00C639AD">
        <w:rPr>
          <w:rFonts w:ascii="Times New Roman" w:hAnsi="Times New Roman" w:cs="Times New Roman"/>
          <w:i/>
          <w:shd w:val="clear" w:color="auto" w:fill="FFFFFF"/>
          <w:lang w:val="en-US"/>
        </w:rPr>
        <w:t>)</w:t>
      </w:r>
    </w:p>
    <w:p w14:paraId="19A2ABC4" w14:textId="77777777" w:rsidR="008D2397" w:rsidRDefault="008D2397" w:rsidP="008D2397">
      <w:pPr>
        <w:jc w:val="both"/>
        <w:rPr>
          <w:rFonts w:ascii="Times New Roman" w:hAnsi="Times New Roman" w:cs="Times New Roman"/>
          <w:sz w:val="24"/>
          <w:szCs w:val="24"/>
          <w:lang w:val="en-US"/>
        </w:rPr>
      </w:pPr>
    </w:p>
    <w:p w14:paraId="0A60D1F9" w14:textId="2C648DE3" w:rsidR="009C13B3" w:rsidRDefault="008D2397" w:rsidP="008D2397">
      <w:pPr>
        <w:jc w:val="both"/>
        <w:rPr>
          <w:rFonts w:ascii="Times New Roman" w:hAnsi="Times New Roman" w:cs="Times New Roman"/>
          <w:sz w:val="24"/>
          <w:szCs w:val="24"/>
        </w:rPr>
      </w:pPr>
      <w:r w:rsidRPr="00C41751">
        <w:rPr>
          <w:rFonts w:ascii="Times New Roman" w:hAnsi="Times New Roman" w:cs="Times New Roman"/>
          <w:sz w:val="24"/>
          <w:szCs w:val="24"/>
        </w:rPr>
        <w:t xml:space="preserve">A wide range of nonviolent strategies were taken at the local level including: </w:t>
      </w:r>
      <w:r w:rsidRPr="00C41751">
        <w:rPr>
          <w:rFonts w:ascii="Times New Roman" w:hAnsi="Times New Roman" w:cs="Times New Roman"/>
          <w:i/>
          <w:sz w:val="24"/>
          <w:szCs w:val="24"/>
        </w:rPr>
        <w:t>cabildos</w:t>
      </w:r>
      <w:r w:rsidRPr="00C41751">
        <w:rPr>
          <w:rFonts w:ascii="Times New Roman" w:hAnsi="Times New Roman" w:cs="Times New Roman"/>
          <w:sz w:val="24"/>
          <w:szCs w:val="24"/>
        </w:rPr>
        <w:t xml:space="preserve"> </w:t>
      </w:r>
      <w:proofErr w:type="spellStart"/>
      <w:r w:rsidRPr="00C41751">
        <w:rPr>
          <w:rFonts w:ascii="Times New Roman" w:hAnsi="Times New Roman" w:cs="Times New Roman"/>
          <w:i/>
          <w:sz w:val="24"/>
          <w:szCs w:val="24"/>
        </w:rPr>
        <w:t>abiertos</w:t>
      </w:r>
      <w:proofErr w:type="spellEnd"/>
      <w:r w:rsidRPr="00C41751">
        <w:rPr>
          <w:rFonts w:ascii="Times New Roman" w:hAnsi="Times New Roman" w:cs="Times New Roman"/>
          <w:sz w:val="24"/>
          <w:szCs w:val="24"/>
        </w:rPr>
        <w:t xml:space="preserve">, </w:t>
      </w:r>
      <w:proofErr w:type="spellStart"/>
      <w:r w:rsidRPr="00C41751">
        <w:rPr>
          <w:rFonts w:ascii="Times New Roman" w:hAnsi="Times New Roman" w:cs="Times New Roman"/>
          <w:i/>
          <w:sz w:val="24"/>
          <w:szCs w:val="24"/>
        </w:rPr>
        <w:t>caminatas</w:t>
      </w:r>
      <w:proofErr w:type="spellEnd"/>
      <w:r w:rsidRPr="00C41751">
        <w:rPr>
          <w:rFonts w:ascii="Times New Roman" w:hAnsi="Times New Roman" w:cs="Times New Roman"/>
          <w:sz w:val="24"/>
          <w:szCs w:val="24"/>
        </w:rPr>
        <w:t xml:space="preserve">, workshops, nonviolent protests, name and shame, informative protest songs, banners and videos. </w:t>
      </w:r>
    </w:p>
    <w:p w14:paraId="750D121A" w14:textId="117C5F3E" w:rsidR="00ED1BAE" w:rsidRDefault="00ED1BAE" w:rsidP="00ED1BAE">
      <w:pPr>
        <w:pStyle w:val="NoSpacing"/>
        <w:rPr>
          <w:rFonts w:ascii="Times New Roman" w:hAnsi="Times New Roman" w:cs="Times New Roman"/>
        </w:rPr>
      </w:pPr>
    </w:p>
    <w:p w14:paraId="6B5E814C" w14:textId="77777777" w:rsidR="00ED1BAE" w:rsidRDefault="00ED1BAE" w:rsidP="00ED1BAE">
      <w:pPr>
        <w:pStyle w:val="NoSpacing"/>
        <w:rPr>
          <w:rFonts w:ascii="Times New Roman" w:hAnsi="Times New Roman" w:cs="Times New Roman"/>
        </w:rPr>
      </w:pPr>
    </w:p>
    <w:p w14:paraId="68CCEF86" w14:textId="36870665" w:rsidR="008D2397" w:rsidRPr="00ED1BAE" w:rsidRDefault="008D2397" w:rsidP="00ED1BAE">
      <w:pPr>
        <w:pStyle w:val="NoSpacing"/>
        <w:rPr>
          <w:rFonts w:ascii="Times New Roman" w:hAnsi="Times New Roman" w:cs="Times New Roman"/>
          <w:i/>
          <w:sz w:val="24"/>
          <w:szCs w:val="24"/>
        </w:rPr>
      </w:pPr>
      <w:r w:rsidRPr="00ED1BAE">
        <w:rPr>
          <w:rFonts w:ascii="Times New Roman" w:hAnsi="Times New Roman" w:cs="Times New Roman"/>
          <w:i/>
          <w:sz w:val="24"/>
          <w:szCs w:val="24"/>
        </w:rPr>
        <w:t>International Ties</w:t>
      </w:r>
      <w:r w:rsidRPr="00ED1BAE">
        <w:rPr>
          <w:rFonts w:ascii="Times New Roman" w:hAnsi="Times New Roman" w:cs="Times New Roman"/>
          <w:b/>
          <w:i/>
          <w:sz w:val="24"/>
          <w:szCs w:val="24"/>
        </w:rPr>
        <w:t xml:space="preserve"> </w:t>
      </w:r>
    </w:p>
    <w:p w14:paraId="190DD4A1" w14:textId="77777777" w:rsidR="008D2397" w:rsidRPr="00BC57CF" w:rsidRDefault="008D2397" w:rsidP="008D2397">
      <w:pPr>
        <w:pStyle w:val="NoSpacing"/>
        <w:jc w:val="both"/>
        <w:rPr>
          <w:rFonts w:ascii="Times New Roman" w:hAnsi="Times New Roman" w:cs="Times New Roman"/>
          <w:sz w:val="20"/>
          <w:szCs w:val="20"/>
        </w:rPr>
      </w:pPr>
    </w:p>
    <w:p w14:paraId="42A2DC03" w14:textId="3A63FAFB" w:rsidR="008D2397" w:rsidRPr="006A392E" w:rsidRDefault="008D2397" w:rsidP="008D2397">
      <w:pPr>
        <w:pStyle w:val="NoSpacing"/>
        <w:jc w:val="both"/>
        <w:rPr>
          <w:rFonts w:ascii="Times New Roman" w:hAnsi="Times New Roman" w:cs="Times New Roman"/>
          <w:sz w:val="24"/>
          <w:szCs w:val="24"/>
        </w:rPr>
      </w:pPr>
      <w:r w:rsidRPr="006A392E">
        <w:rPr>
          <w:rFonts w:ascii="Times New Roman" w:hAnsi="Times New Roman" w:cs="Times New Roman"/>
          <w:sz w:val="24"/>
          <w:szCs w:val="24"/>
        </w:rPr>
        <w:t>Local and international spheres converged as locally generated hashtags (</w:t>
      </w:r>
      <w:r w:rsidRPr="008D2397">
        <w:rPr>
          <w:rFonts w:ascii="Times New Roman" w:hAnsi="Times New Roman" w:cs="Times New Roman"/>
          <w:i/>
          <w:sz w:val="24"/>
          <w:szCs w:val="24"/>
        </w:rPr>
        <w:t>#</w:t>
      </w:r>
      <w:proofErr w:type="spellStart"/>
      <w:r w:rsidRPr="008D2397">
        <w:rPr>
          <w:rFonts w:ascii="Times New Roman" w:hAnsi="Times New Roman" w:cs="Times New Roman"/>
          <w:i/>
          <w:sz w:val="24"/>
          <w:szCs w:val="24"/>
        </w:rPr>
        <w:t>Justic</w:t>
      </w:r>
      <w:r>
        <w:rPr>
          <w:rFonts w:ascii="Times New Roman" w:hAnsi="Times New Roman" w:cs="Times New Roman"/>
          <w:i/>
          <w:sz w:val="24"/>
          <w:szCs w:val="24"/>
        </w:rPr>
        <w:t>ia</w:t>
      </w:r>
      <w:r w:rsidRPr="008D2397">
        <w:rPr>
          <w:rFonts w:ascii="Times New Roman" w:hAnsi="Times New Roman" w:cs="Times New Roman"/>
          <w:i/>
          <w:sz w:val="24"/>
          <w:szCs w:val="24"/>
        </w:rPr>
        <w:t>ParaBerta</w:t>
      </w:r>
      <w:proofErr w:type="spellEnd"/>
      <w:r w:rsidRPr="008D2397">
        <w:rPr>
          <w:rFonts w:ascii="Times New Roman" w:hAnsi="Times New Roman" w:cs="Times New Roman"/>
          <w:i/>
          <w:sz w:val="24"/>
          <w:szCs w:val="24"/>
        </w:rPr>
        <w:t>, #</w:t>
      </w:r>
      <w:proofErr w:type="spellStart"/>
      <w:r w:rsidRPr="008D2397">
        <w:rPr>
          <w:rFonts w:ascii="Times New Roman" w:hAnsi="Times New Roman" w:cs="Times New Roman"/>
          <w:i/>
          <w:sz w:val="24"/>
          <w:szCs w:val="24"/>
        </w:rPr>
        <w:t>BertaCacere</w:t>
      </w:r>
      <w:r w:rsidRPr="006A392E">
        <w:rPr>
          <w:rFonts w:ascii="Times New Roman" w:hAnsi="Times New Roman" w:cs="Times New Roman"/>
          <w:sz w:val="24"/>
          <w:szCs w:val="24"/>
        </w:rPr>
        <w:t>s</w:t>
      </w:r>
      <w:proofErr w:type="spellEnd"/>
      <w:r w:rsidRPr="006A392E">
        <w:rPr>
          <w:rFonts w:ascii="Times New Roman" w:hAnsi="Times New Roman" w:cs="Times New Roman"/>
          <w:sz w:val="24"/>
          <w:szCs w:val="24"/>
        </w:rPr>
        <w:t xml:space="preserve">) spread beyond </w:t>
      </w:r>
      <w:r>
        <w:rPr>
          <w:rFonts w:ascii="Times New Roman" w:hAnsi="Times New Roman" w:cs="Times New Roman"/>
          <w:sz w:val="24"/>
          <w:szCs w:val="24"/>
        </w:rPr>
        <w:t xml:space="preserve">the </w:t>
      </w:r>
      <w:r w:rsidRPr="006A392E">
        <w:rPr>
          <w:rFonts w:ascii="Times New Roman" w:hAnsi="Times New Roman" w:cs="Times New Roman"/>
          <w:sz w:val="24"/>
          <w:szCs w:val="24"/>
        </w:rPr>
        <w:t>borders of Intibucá and diffused through the Twittersphere. International organizations diffused COPINH’s message and using hashtags facilitated the cross-flow of information between movements. A successful strategy used was co-occurrence of multiple hashtags. Furthermore, m</w:t>
      </w:r>
      <w:r w:rsidRPr="006A392E">
        <w:rPr>
          <w:rFonts w:ascii="Times New Roman" w:hAnsi="Times New Roman" w:cs="Times New Roman"/>
          <w:sz w:val="24"/>
          <w:szCs w:val="24"/>
          <w:shd w:val="clear" w:color="auto" w:fill="FFFFFF"/>
        </w:rPr>
        <w:t>ultilingual hashtag indexing facilitate</w:t>
      </w:r>
      <w:r>
        <w:rPr>
          <w:rFonts w:ascii="Times New Roman" w:hAnsi="Times New Roman" w:cs="Times New Roman"/>
          <w:sz w:val="24"/>
          <w:szCs w:val="24"/>
          <w:shd w:val="clear" w:color="auto" w:fill="FFFFFF"/>
        </w:rPr>
        <w:t>d</w:t>
      </w:r>
      <w:r w:rsidRPr="006A392E">
        <w:rPr>
          <w:rFonts w:ascii="Times New Roman" w:hAnsi="Times New Roman" w:cs="Times New Roman"/>
          <w:sz w:val="24"/>
          <w:szCs w:val="24"/>
          <w:shd w:val="clear" w:color="auto" w:fill="FFFFFF"/>
        </w:rPr>
        <w:t xml:space="preserve"> the cross-flow of information between multiple languages. This was evident at the international level with Oxfam where co-occurrence was highest (50%) among their tweets on the subject. As a predominantly English-speaking organization, Oxfam worked as a mediator by bridging Spanish public sphere under the hashtag </w:t>
      </w:r>
      <w:r w:rsidRPr="009C13B3">
        <w:rPr>
          <w:rFonts w:ascii="Times New Roman" w:hAnsi="Times New Roman" w:cs="Times New Roman"/>
          <w:i/>
          <w:sz w:val="24"/>
          <w:szCs w:val="24"/>
          <w:shd w:val="clear" w:color="auto" w:fill="FFFFFF"/>
        </w:rPr>
        <w:t>#</w:t>
      </w:r>
      <w:proofErr w:type="spellStart"/>
      <w:r w:rsidRPr="009C13B3">
        <w:rPr>
          <w:rFonts w:ascii="Times New Roman" w:hAnsi="Times New Roman" w:cs="Times New Roman"/>
          <w:i/>
          <w:sz w:val="24"/>
          <w:szCs w:val="24"/>
          <w:shd w:val="clear" w:color="auto" w:fill="FFFFFF"/>
        </w:rPr>
        <w:t>JusticiaParaBerta</w:t>
      </w:r>
      <w:proofErr w:type="spellEnd"/>
      <w:r w:rsidRPr="006A392E">
        <w:rPr>
          <w:rFonts w:ascii="Times New Roman" w:hAnsi="Times New Roman" w:cs="Times New Roman"/>
          <w:sz w:val="24"/>
          <w:szCs w:val="24"/>
          <w:shd w:val="clear" w:color="auto" w:fill="FFFFFF"/>
        </w:rPr>
        <w:t xml:space="preserve"> with English networks using the hashtag </w:t>
      </w:r>
      <w:r w:rsidRPr="006F7101">
        <w:rPr>
          <w:rFonts w:ascii="Times New Roman" w:hAnsi="Times New Roman" w:cs="Times New Roman"/>
          <w:i/>
          <w:sz w:val="24"/>
          <w:szCs w:val="24"/>
          <w:shd w:val="clear" w:color="auto" w:fill="FFFFFF"/>
        </w:rPr>
        <w:t>#</w:t>
      </w:r>
      <w:proofErr w:type="spellStart"/>
      <w:r w:rsidRPr="006F7101">
        <w:rPr>
          <w:rFonts w:ascii="Times New Roman" w:hAnsi="Times New Roman" w:cs="Times New Roman"/>
          <w:i/>
          <w:sz w:val="24"/>
          <w:szCs w:val="24"/>
          <w:shd w:val="clear" w:color="auto" w:fill="FFFFFF"/>
        </w:rPr>
        <w:t>JusticeForBerta</w:t>
      </w:r>
      <w:proofErr w:type="spellEnd"/>
      <w:r w:rsidRPr="006A392E">
        <w:rPr>
          <w:rFonts w:ascii="Times New Roman" w:hAnsi="Times New Roman" w:cs="Times New Roman"/>
          <w:sz w:val="24"/>
          <w:szCs w:val="24"/>
          <w:shd w:val="clear" w:color="auto" w:fill="FFFFFF"/>
        </w:rPr>
        <w:t>. Other hashtags would also appear (</w:t>
      </w:r>
      <w:r w:rsidR="006F7101">
        <w:rPr>
          <w:rFonts w:ascii="Times New Roman" w:hAnsi="Times New Roman" w:cs="Times New Roman"/>
          <w:sz w:val="24"/>
          <w:szCs w:val="24"/>
          <w:shd w:val="clear" w:color="auto" w:fill="FFFFFF"/>
        </w:rPr>
        <w:t xml:space="preserve">i.e. </w:t>
      </w:r>
      <w:r w:rsidRPr="006F7101">
        <w:rPr>
          <w:rFonts w:ascii="Times New Roman" w:hAnsi="Times New Roman" w:cs="Times New Roman"/>
          <w:i/>
          <w:sz w:val="24"/>
          <w:szCs w:val="24"/>
          <w:shd w:val="clear" w:color="auto" w:fill="FFFFFF"/>
        </w:rPr>
        <w:t>#Justice4Honduras</w:t>
      </w:r>
      <w:r w:rsidRPr="006A392E">
        <w:rPr>
          <w:rFonts w:ascii="Times New Roman" w:hAnsi="Times New Roman" w:cs="Times New Roman"/>
          <w:sz w:val="24"/>
          <w:szCs w:val="24"/>
          <w:shd w:val="clear" w:color="auto" w:fill="FFFFFF"/>
        </w:rPr>
        <w:t xml:space="preserve">) which would gain international attention and endorsement from celebrities like Susan </w:t>
      </w:r>
      <w:proofErr w:type="spellStart"/>
      <w:r w:rsidRPr="006A392E">
        <w:rPr>
          <w:rFonts w:ascii="Times New Roman" w:hAnsi="Times New Roman" w:cs="Times New Roman"/>
          <w:sz w:val="24"/>
          <w:szCs w:val="24"/>
          <w:shd w:val="clear" w:color="auto" w:fill="FFFFFF"/>
        </w:rPr>
        <w:t>Surandon</w:t>
      </w:r>
      <w:proofErr w:type="spellEnd"/>
      <w:r w:rsidRPr="006A392E">
        <w:rPr>
          <w:rFonts w:ascii="Times New Roman" w:hAnsi="Times New Roman" w:cs="Times New Roman"/>
          <w:sz w:val="24"/>
          <w:szCs w:val="24"/>
          <w:shd w:val="clear" w:color="auto" w:fill="FFFFFF"/>
        </w:rPr>
        <w:t xml:space="preserve">. </w:t>
      </w:r>
    </w:p>
    <w:p w14:paraId="1844CEE8" w14:textId="2BB019AB" w:rsidR="008D2397" w:rsidRPr="00ED1BAE" w:rsidRDefault="008D2397" w:rsidP="00ED1BAE">
      <w:pPr>
        <w:pStyle w:val="NoSpacing2"/>
        <w:spacing w:after="160" w:line="22" w:lineRule="atLeast"/>
        <w:contextualSpacing/>
        <w:jc w:val="both"/>
        <w:rPr>
          <w:rFonts w:ascii="Times New Roman" w:hAnsi="Times New Roman"/>
          <w:sz w:val="24"/>
          <w:szCs w:val="24"/>
        </w:rPr>
      </w:pPr>
      <w:r>
        <w:rPr>
          <w:rFonts w:ascii="Times New Roman" w:hAnsi="Times New Roman"/>
          <w:sz w:val="24"/>
          <w:szCs w:val="24"/>
        </w:rPr>
        <w:lastRenderedPageBreak/>
        <w:t>I</w:t>
      </w:r>
      <w:r w:rsidRPr="004F0F82">
        <w:rPr>
          <w:rFonts w:ascii="Times New Roman" w:hAnsi="Times New Roman"/>
          <w:sz w:val="24"/>
          <w:szCs w:val="24"/>
        </w:rPr>
        <w:t xml:space="preserve">nternational allies </w:t>
      </w:r>
      <w:r>
        <w:rPr>
          <w:rFonts w:ascii="Times New Roman" w:hAnsi="Times New Roman"/>
          <w:sz w:val="24"/>
          <w:szCs w:val="24"/>
        </w:rPr>
        <w:t>initiated</w:t>
      </w:r>
      <w:r w:rsidRPr="004F0F82">
        <w:rPr>
          <w:rFonts w:ascii="Times New Roman" w:hAnsi="Times New Roman"/>
          <w:sz w:val="24"/>
          <w:szCs w:val="24"/>
        </w:rPr>
        <w:t xml:space="preserve"> divestment campaign</w:t>
      </w:r>
      <w:r>
        <w:rPr>
          <w:rFonts w:ascii="Times New Roman" w:hAnsi="Times New Roman"/>
          <w:sz w:val="24"/>
          <w:szCs w:val="24"/>
        </w:rPr>
        <w:t>s</w:t>
      </w:r>
      <w:r w:rsidRPr="004F0F82">
        <w:rPr>
          <w:rFonts w:ascii="Times New Roman" w:hAnsi="Times New Roman"/>
          <w:sz w:val="24"/>
          <w:szCs w:val="24"/>
        </w:rPr>
        <w:t xml:space="preserve"> to end </w:t>
      </w:r>
      <w:r>
        <w:rPr>
          <w:rFonts w:ascii="Times New Roman" w:hAnsi="Times New Roman"/>
          <w:sz w:val="24"/>
          <w:szCs w:val="24"/>
        </w:rPr>
        <w:t>funding to the</w:t>
      </w:r>
      <w:r w:rsidRPr="004F0F82">
        <w:rPr>
          <w:rFonts w:ascii="Times New Roman" w:hAnsi="Times New Roman"/>
          <w:sz w:val="24"/>
          <w:szCs w:val="24"/>
        </w:rPr>
        <w:t xml:space="preserve"> AZM. In the Global North, petitions were circulated demanding divestment from the AZM and an end to violence in the community. Some examples include the divestment campaign issued by the Friends of the Earth International that urged for the “suspension of funding is not enough, we need to stop the Agua </w:t>
      </w:r>
      <w:proofErr w:type="spellStart"/>
      <w:r w:rsidRPr="004F0F82">
        <w:rPr>
          <w:rFonts w:ascii="Times New Roman" w:hAnsi="Times New Roman"/>
          <w:sz w:val="24"/>
          <w:szCs w:val="24"/>
        </w:rPr>
        <w:t>Zarca</w:t>
      </w:r>
      <w:proofErr w:type="spellEnd"/>
      <w:r w:rsidRPr="004F0F82">
        <w:rPr>
          <w:rFonts w:ascii="Times New Roman" w:hAnsi="Times New Roman"/>
          <w:sz w:val="24"/>
          <w:szCs w:val="24"/>
        </w:rPr>
        <w:t xml:space="preserve"> project before more lives are lost. Demand investors withdraw their money from Agua </w:t>
      </w:r>
      <w:proofErr w:type="spellStart"/>
      <w:r w:rsidRPr="004F0F82">
        <w:rPr>
          <w:rFonts w:ascii="Times New Roman" w:hAnsi="Times New Roman"/>
          <w:sz w:val="24"/>
          <w:szCs w:val="24"/>
        </w:rPr>
        <w:t>Zarca</w:t>
      </w:r>
      <w:proofErr w:type="spellEnd"/>
      <w:r w:rsidRPr="004F0F82">
        <w:rPr>
          <w:rFonts w:ascii="Times New Roman" w:hAnsi="Times New Roman"/>
          <w:sz w:val="24"/>
          <w:szCs w:val="24"/>
        </w:rPr>
        <w:t xml:space="preserve">” </w:t>
      </w:r>
      <w:r>
        <w:rPr>
          <w:rFonts w:ascii="Times New Roman" w:hAnsi="Times New Roman"/>
          <w:sz w:val="24"/>
          <w:szCs w:val="24"/>
        </w:rPr>
        <w:t>(Friends of the Earth International, 2016)</w:t>
      </w:r>
      <w:r w:rsidRPr="004F0F82">
        <w:rPr>
          <w:rFonts w:ascii="Times New Roman" w:hAnsi="Times New Roman"/>
          <w:sz w:val="24"/>
          <w:szCs w:val="24"/>
        </w:rPr>
        <w:t xml:space="preserve">. After IFIs withdrew, the organization switched back to targeting the Honduran government to guarantee the protection and respect for the organizations that are defending their ancestral territories. </w:t>
      </w:r>
      <w:r w:rsidR="00ED1BAE">
        <w:rPr>
          <w:rFonts w:ascii="Times New Roman" w:hAnsi="Times New Roman"/>
          <w:sz w:val="24"/>
          <w:szCs w:val="24"/>
        </w:rPr>
        <w:t>They</w:t>
      </w:r>
      <w:r w:rsidRPr="004F0F82">
        <w:rPr>
          <w:rFonts w:ascii="Times New Roman" w:hAnsi="Times New Roman"/>
          <w:sz w:val="24"/>
          <w:szCs w:val="24"/>
        </w:rPr>
        <w:t xml:space="preserve"> demand</w:t>
      </w:r>
      <w:r w:rsidR="00ED1BAE">
        <w:rPr>
          <w:rFonts w:ascii="Times New Roman" w:hAnsi="Times New Roman"/>
          <w:sz w:val="24"/>
          <w:szCs w:val="24"/>
        </w:rPr>
        <w:t>ed</w:t>
      </w:r>
      <w:r w:rsidRPr="004F0F82">
        <w:rPr>
          <w:rFonts w:ascii="Times New Roman" w:hAnsi="Times New Roman"/>
          <w:sz w:val="24"/>
          <w:szCs w:val="24"/>
        </w:rPr>
        <w:t xml:space="preserve"> government enforce</w:t>
      </w:r>
      <w:r w:rsidR="00ED1BAE">
        <w:rPr>
          <w:rFonts w:ascii="Times New Roman" w:hAnsi="Times New Roman"/>
          <w:sz w:val="24"/>
          <w:szCs w:val="24"/>
        </w:rPr>
        <w:t>ment to</w:t>
      </w:r>
      <w:r w:rsidRPr="004F0F82">
        <w:rPr>
          <w:rFonts w:ascii="Times New Roman" w:hAnsi="Times New Roman"/>
          <w:sz w:val="24"/>
          <w:szCs w:val="24"/>
        </w:rPr>
        <w:t xml:space="preserve"> the right to justice in </w:t>
      </w:r>
      <w:r w:rsidR="00ED1BAE">
        <w:rPr>
          <w:rFonts w:ascii="Times New Roman" w:hAnsi="Times New Roman"/>
          <w:sz w:val="24"/>
          <w:szCs w:val="24"/>
        </w:rPr>
        <w:t>the</w:t>
      </w:r>
      <w:r w:rsidRPr="004F0F82">
        <w:rPr>
          <w:rFonts w:ascii="Times New Roman" w:hAnsi="Times New Roman"/>
          <w:sz w:val="24"/>
          <w:szCs w:val="24"/>
        </w:rPr>
        <w:t xml:space="preserve"> </w:t>
      </w:r>
      <w:r>
        <w:rPr>
          <w:rFonts w:ascii="Times New Roman" w:hAnsi="Times New Roman"/>
          <w:sz w:val="24"/>
          <w:szCs w:val="24"/>
        </w:rPr>
        <w:t xml:space="preserve">Berta </w:t>
      </w:r>
      <w:proofErr w:type="spellStart"/>
      <w:r>
        <w:rPr>
          <w:rFonts w:ascii="Times New Roman" w:hAnsi="Times New Roman"/>
          <w:sz w:val="24"/>
          <w:szCs w:val="24"/>
        </w:rPr>
        <w:t>Cáceres</w:t>
      </w:r>
      <w:proofErr w:type="spellEnd"/>
      <w:r w:rsidR="00ED1BAE">
        <w:rPr>
          <w:rFonts w:ascii="Times New Roman" w:hAnsi="Times New Roman"/>
          <w:sz w:val="24"/>
          <w:szCs w:val="24"/>
        </w:rPr>
        <w:t xml:space="preserve"> case</w:t>
      </w:r>
      <w:r w:rsidRPr="004F0F82">
        <w:rPr>
          <w:rFonts w:ascii="Times New Roman" w:hAnsi="Times New Roman"/>
          <w:sz w:val="24"/>
          <w:szCs w:val="24"/>
        </w:rPr>
        <w:t xml:space="preserve"> </w:t>
      </w:r>
      <w:r w:rsidR="00ED1BAE">
        <w:rPr>
          <w:rFonts w:ascii="Times New Roman" w:hAnsi="Times New Roman"/>
          <w:sz w:val="24"/>
          <w:szCs w:val="24"/>
        </w:rPr>
        <w:t>and for</w:t>
      </w:r>
      <w:r w:rsidRPr="004F0F82">
        <w:rPr>
          <w:rFonts w:ascii="Times New Roman" w:hAnsi="Times New Roman"/>
          <w:sz w:val="24"/>
          <w:szCs w:val="24"/>
        </w:rPr>
        <w:t xml:space="preserve"> all of the leaders of Black and Indigenous organizations and communities who have been murdered.”</w:t>
      </w:r>
      <w:r>
        <w:rPr>
          <w:rFonts w:ascii="Times New Roman" w:hAnsi="Times New Roman"/>
          <w:sz w:val="24"/>
          <w:szCs w:val="24"/>
        </w:rPr>
        <w:t xml:space="preserve"> (Friends of the Earth International, 2017).</w:t>
      </w:r>
      <w:r w:rsidRPr="004F0F82">
        <w:rPr>
          <w:rFonts w:ascii="Times New Roman" w:hAnsi="Times New Roman"/>
          <w:sz w:val="24"/>
          <w:szCs w:val="24"/>
        </w:rPr>
        <w:t xml:space="preserve"> Another organization, Witness</w:t>
      </w:r>
      <w:r>
        <w:rPr>
          <w:rFonts w:ascii="Times New Roman" w:hAnsi="Times New Roman"/>
          <w:sz w:val="24"/>
          <w:szCs w:val="24"/>
        </w:rPr>
        <w:t xml:space="preserve"> (2016)</w:t>
      </w:r>
      <w:r w:rsidRPr="004F0F82">
        <w:rPr>
          <w:rFonts w:ascii="Times New Roman" w:hAnsi="Times New Roman"/>
          <w:sz w:val="24"/>
          <w:szCs w:val="24"/>
        </w:rPr>
        <w:t xml:space="preserve"> demanded a thorough investigation, </w:t>
      </w:r>
      <w:r w:rsidR="00ED1BAE">
        <w:rPr>
          <w:rFonts w:ascii="Times New Roman" w:hAnsi="Times New Roman"/>
          <w:sz w:val="24"/>
          <w:szCs w:val="24"/>
        </w:rPr>
        <w:t>accountability and end to the</w:t>
      </w:r>
      <w:r w:rsidRPr="004F0F82">
        <w:rPr>
          <w:rFonts w:ascii="Times New Roman" w:hAnsi="Times New Roman"/>
          <w:sz w:val="24"/>
          <w:szCs w:val="24"/>
        </w:rPr>
        <w:t xml:space="preserve"> persecution of </w:t>
      </w:r>
      <w:r w:rsidR="00ED1BAE">
        <w:rPr>
          <w:rFonts w:ascii="Times New Roman" w:hAnsi="Times New Roman"/>
          <w:sz w:val="24"/>
          <w:szCs w:val="24"/>
        </w:rPr>
        <w:t>I</w:t>
      </w:r>
      <w:r w:rsidRPr="004F0F82">
        <w:rPr>
          <w:rFonts w:ascii="Times New Roman" w:hAnsi="Times New Roman"/>
          <w:sz w:val="24"/>
          <w:szCs w:val="24"/>
        </w:rPr>
        <w:t>ndigenous communities and destruction of territories.</w:t>
      </w:r>
      <w:r>
        <w:rPr>
          <w:rFonts w:ascii="Times New Roman" w:hAnsi="Times New Roman"/>
          <w:sz w:val="24"/>
          <w:szCs w:val="24"/>
        </w:rPr>
        <w:t xml:space="preserve"> </w:t>
      </w:r>
      <w:r>
        <w:rPr>
          <w:rFonts w:ascii="Times New Roman" w:hAnsi="Times New Roman"/>
          <w:sz w:val="24"/>
          <w:szCs w:val="24"/>
          <w:lang w:val="en-US"/>
        </w:rPr>
        <w:t xml:space="preserve">Online Twitter activity by top TANs for the respective hashtags are illustrated in </w:t>
      </w:r>
      <w:r w:rsidRPr="006A76AD">
        <w:rPr>
          <w:rFonts w:ascii="Times New Roman" w:hAnsi="Times New Roman"/>
          <w:b/>
          <w:sz w:val="24"/>
          <w:szCs w:val="24"/>
          <w:lang w:val="en-US"/>
        </w:rPr>
        <w:t xml:space="preserve">Figure </w:t>
      </w:r>
      <w:r>
        <w:rPr>
          <w:rFonts w:ascii="Times New Roman" w:hAnsi="Times New Roman"/>
          <w:b/>
          <w:sz w:val="24"/>
          <w:szCs w:val="24"/>
          <w:lang w:val="en-US"/>
        </w:rPr>
        <w:t>8</w:t>
      </w:r>
      <w:r w:rsidRPr="006A76AD">
        <w:rPr>
          <w:rFonts w:ascii="Times New Roman" w:hAnsi="Times New Roman"/>
          <w:b/>
          <w:sz w:val="24"/>
          <w:szCs w:val="24"/>
          <w:lang w:val="en-US"/>
        </w:rPr>
        <w:t xml:space="preserve"> </w:t>
      </w:r>
      <w:r w:rsidRPr="006A76AD">
        <w:rPr>
          <w:rFonts w:ascii="Times New Roman" w:hAnsi="Times New Roman"/>
          <w:sz w:val="24"/>
          <w:szCs w:val="24"/>
          <w:lang w:val="en-US"/>
        </w:rPr>
        <w:t>and</w:t>
      </w:r>
      <w:r>
        <w:rPr>
          <w:rFonts w:ascii="Times New Roman" w:hAnsi="Times New Roman"/>
          <w:b/>
          <w:sz w:val="24"/>
          <w:szCs w:val="24"/>
          <w:lang w:val="en-US"/>
        </w:rPr>
        <w:t xml:space="preserve"> Figure</w:t>
      </w:r>
      <w:r w:rsidRPr="006A76AD">
        <w:rPr>
          <w:rFonts w:ascii="Times New Roman" w:hAnsi="Times New Roman"/>
          <w:b/>
          <w:sz w:val="24"/>
          <w:szCs w:val="24"/>
          <w:lang w:val="en-US"/>
        </w:rPr>
        <w:t xml:space="preserve"> </w:t>
      </w:r>
      <w:r>
        <w:rPr>
          <w:rFonts w:ascii="Times New Roman" w:hAnsi="Times New Roman"/>
          <w:b/>
          <w:sz w:val="24"/>
          <w:szCs w:val="24"/>
          <w:lang w:val="en-US"/>
        </w:rPr>
        <w:t>9</w:t>
      </w:r>
      <w:r>
        <w:rPr>
          <w:rFonts w:ascii="Times New Roman" w:hAnsi="Times New Roman"/>
          <w:sz w:val="24"/>
          <w:szCs w:val="24"/>
          <w:lang w:val="en-US"/>
        </w:rPr>
        <w:t xml:space="preserve">.     </w:t>
      </w:r>
    </w:p>
    <w:p w14:paraId="22C25673" w14:textId="77777777" w:rsidR="008D2397" w:rsidRDefault="008D2397" w:rsidP="008D2397">
      <w:pPr>
        <w:pStyle w:val="NoSpacing2"/>
        <w:widowControl w:val="0"/>
        <w:spacing w:after="160" w:line="22" w:lineRule="atLeast"/>
        <w:contextualSpacing/>
        <w:jc w:val="both"/>
        <w:rPr>
          <w:rFonts w:ascii="Times New Roman" w:hAnsi="Times New Roman"/>
          <w:b/>
          <w:sz w:val="24"/>
          <w:szCs w:val="24"/>
          <w:lang w:val="en-US"/>
        </w:rPr>
      </w:pPr>
    </w:p>
    <w:p w14:paraId="47CC19D5" w14:textId="77777777" w:rsidR="004D7A35" w:rsidRDefault="004D7A35" w:rsidP="008D2397">
      <w:pPr>
        <w:pStyle w:val="NoSpacing2"/>
        <w:widowControl w:val="0"/>
        <w:spacing w:after="160" w:line="22" w:lineRule="atLeast"/>
        <w:contextualSpacing/>
        <w:jc w:val="both"/>
        <w:rPr>
          <w:rFonts w:ascii="Times New Roman" w:hAnsi="Times New Roman"/>
          <w:b/>
          <w:sz w:val="24"/>
          <w:szCs w:val="24"/>
          <w:lang w:val="en-US"/>
        </w:rPr>
      </w:pPr>
    </w:p>
    <w:p w14:paraId="2B15C2B0" w14:textId="6D49EB13" w:rsidR="00ED1BAE" w:rsidRDefault="008D2397" w:rsidP="008D2397">
      <w:pPr>
        <w:pStyle w:val="NoSpacing2"/>
        <w:widowControl w:val="0"/>
        <w:spacing w:after="160" w:line="22" w:lineRule="atLeast"/>
        <w:contextualSpacing/>
        <w:jc w:val="both"/>
        <w:rPr>
          <w:rFonts w:ascii="Times New Roman" w:hAnsi="Times New Roman"/>
          <w:b/>
          <w:sz w:val="24"/>
          <w:szCs w:val="24"/>
          <w:lang w:val="en-US"/>
        </w:rPr>
      </w:pPr>
      <w:r w:rsidRPr="008167CE">
        <w:rPr>
          <w:rFonts w:ascii="Times New Roman" w:hAnsi="Times New Roman"/>
          <w:b/>
          <w:sz w:val="24"/>
          <w:szCs w:val="24"/>
          <w:lang w:val="en-US"/>
        </w:rPr>
        <w:t xml:space="preserve">Figure </w:t>
      </w:r>
      <w:r>
        <w:rPr>
          <w:rFonts w:ascii="Times New Roman" w:hAnsi="Times New Roman"/>
          <w:b/>
          <w:sz w:val="24"/>
          <w:szCs w:val="24"/>
          <w:lang w:val="en-US"/>
        </w:rPr>
        <w:t>8</w:t>
      </w:r>
      <w:r w:rsidRPr="008167CE">
        <w:rPr>
          <w:rFonts w:ascii="Times New Roman" w:hAnsi="Times New Roman"/>
          <w:b/>
          <w:sz w:val="24"/>
          <w:szCs w:val="24"/>
          <w:lang w:val="en-US"/>
        </w:rPr>
        <w:t>. Activity for the Top 5 TANs in the #</w:t>
      </w:r>
      <w:proofErr w:type="spellStart"/>
      <w:r w:rsidRPr="008167CE">
        <w:rPr>
          <w:rFonts w:ascii="Times New Roman" w:hAnsi="Times New Roman"/>
          <w:b/>
          <w:sz w:val="24"/>
          <w:szCs w:val="24"/>
          <w:lang w:val="en-US"/>
        </w:rPr>
        <w:t>JusticiaParaBerta</w:t>
      </w:r>
      <w:proofErr w:type="spellEnd"/>
      <w:r w:rsidRPr="008167CE">
        <w:rPr>
          <w:rFonts w:ascii="Times New Roman" w:hAnsi="Times New Roman"/>
          <w:b/>
          <w:sz w:val="24"/>
          <w:szCs w:val="24"/>
          <w:lang w:val="en-US"/>
        </w:rPr>
        <w:t xml:space="preserve"> Network</w:t>
      </w:r>
    </w:p>
    <w:p w14:paraId="549B84FE" w14:textId="77777777" w:rsidR="004D7A35" w:rsidRPr="008167CE" w:rsidRDefault="004D7A35" w:rsidP="008D2397">
      <w:pPr>
        <w:pStyle w:val="NoSpacing2"/>
        <w:widowControl w:val="0"/>
        <w:spacing w:after="160" w:line="22" w:lineRule="atLeast"/>
        <w:contextualSpacing/>
        <w:jc w:val="both"/>
        <w:rPr>
          <w:rFonts w:ascii="Times New Roman" w:hAnsi="Times New Roman"/>
          <w:b/>
          <w:sz w:val="24"/>
          <w:szCs w:val="24"/>
          <w:lang w:val="en-US"/>
        </w:rPr>
      </w:pPr>
    </w:p>
    <w:p w14:paraId="5971CF83" w14:textId="7CDA935D" w:rsidR="008D2397" w:rsidRDefault="008D2397" w:rsidP="008D2397">
      <w:pPr>
        <w:pStyle w:val="NoSpacing2"/>
        <w:spacing w:line="240" w:lineRule="atLeast"/>
        <w:contextualSpacing/>
        <w:jc w:val="center"/>
        <w:rPr>
          <w:rFonts w:ascii="Times New Roman" w:hAnsi="Times New Roman"/>
          <w:color w:val="000000" w:themeColor="text1"/>
          <w:sz w:val="22"/>
          <w:szCs w:val="22"/>
        </w:rPr>
      </w:pPr>
      <w:r>
        <w:rPr>
          <w:rFonts w:ascii="Times New Roman" w:hAnsi="Times New Roman"/>
          <w:noProof/>
          <w:color w:val="000000" w:themeColor="text1"/>
          <w:sz w:val="22"/>
          <w:szCs w:val="22"/>
        </w:rPr>
        <w:drawing>
          <wp:inline distT="0" distB="0" distL="0" distR="0" wp14:anchorId="03CA2FAD" wp14:editId="3D31A90E">
            <wp:extent cx="4558352" cy="2606722"/>
            <wp:effectExtent l="0" t="0" r="1397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85444E4" w14:textId="77777777" w:rsidR="00ED1BAE" w:rsidRDefault="00ED1BAE" w:rsidP="008D2397">
      <w:pPr>
        <w:pStyle w:val="NoSpacing2"/>
        <w:spacing w:line="240" w:lineRule="atLeast"/>
        <w:contextualSpacing/>
        <w:jc w:val="center"/>
        <w:rPr>
          <w:rFonts w:ascii="Times New Roman" w:hAnsi="Times New Roman"/>
          <w:color w:val="000000" w:themeColor="text1"/>
          <w:sz w:val="22"/>
          <w:szCs w:val="22"/>
        </w:rPr>
      </w:pPr>
    </w:p>
    <w:p w14:paraId="56E3DEF2" w14:textId="63303BA8" w:rsidR="008060DB" w:rsidRDefault="008060DB" w:rsidP="008D2397">
      <w:pPr>
        <w:pStyle w:val="NoSpacing2"/>
        <w:widowControl w:val="0"/>
        <w:spacing w:after="160" w:line="22" w:lineRule="atLeast"/>
        <w:contextualSpacing/>
        <w:jc w:val="both"/>
        <w:rPr>
          <w:rFonts w:ascii="Times New Roman" w:hAnsi="Times New Roman"/>
          <w:sz w:val="24"/>
          <w:szCs w:val="24"/>
          <w:lang w:val="en-US"/>
        </w:rPr>
      </w:pPr>
      <w:r w:rsidRPr="008060DB">
        <w:rPr>
          <w:rFonts w:ascii="Times New Roman" w:hAnsi="Times New Roman"/>
          <w:sz w:val="24"/>
          <w:szCs w:val="24"/>
          <w:lang w:val="en-US"/>
        </w:rPr>
        <w:t xml:space="preserve">This graph shows that all </w:t>
      </w:r>
      <w:r>
        <w:rPr>
          <w:rFonts w:ascii="Times New Roman" w:hAnsi="Times New Roman"/>
          <w:sz w:val="24"/>
          <w:szCs w:val="24"/>
          <w:lang w:val="en-US"/>
        </w:rPr>
        <w:t>TANs</w:t>
      </w:r>
      <w:r w:rsidRPr="008060DB">
        <w:rPr>
          <w:rFonts w:ascii="Times New Roman" w:hAnsi="Times New Roman"/>
          <w:sz w:val="24"/>
          <w:szCs w:val="24"/>
          <w:lang w:val="en-US"/>
        </w:rPr>
        <w:t xml:space="preserve"> focus </w:t>
      </w:r>
      <w:r>
        <w:rPr>
          <w:rFonts w:ascii="Times New Roman" w:hAnsi="Times New Roman"/>
          <w:sz w:val="24"/>
          <w:szCs w:val="24"/>
          <w:lang w:val="en-US"/>
        </w:rPr>
        <w:t xml:space="preserve">substantially more </w:t>
      </w:r>
      <w:r w:rsidRPr="008060DB">
        <w:rPr>
          <w:rFonts w:ascii="Times New Roman" w:hAnsi="Times New Roman"/>
          <w:sz w:val="24"/>
          <w:szCs w:val="24"/>
          <w:lang w:val="en-US"/>
        </w:rPr>
        <w:t xml:space="preserve">on </w:t>
      </w:r>
      <w:r>
        <w:rPr>
          <w:rFonts w:ascii="Times New Roman" w:hAnsi="Times New Roman"/>
          <w:sz w:val="24"/>
          <w:szCs w:val="24"/>
          <w:lang w:val="en-US"/>
        </w:rPr>
        <w:t>a</w:t>
      </w:r>
      <w:r w:rsidRPr="008060DB">
        <w:rPr>
          <w:rFonts w:ascii="Times New Roman" w:hAnsi="Times New Roman"/>
          <w:sz w:val="24"/>
          <w:szCs w:val="24"/>
          <w:lang w:val="en-US"/>
        </w:rPr>
        <w:t xml:space="preserve">ction </w:t>
      </w:r>
      <w:r>
        <w:rPr>
          <w:rFonts w:ascii="Times New Roman" w:hAnsi="Times New Roman"/>
          <w:sz w:val="24"/>
          <w:szCs w:val="24"/>
          <w:lang w:val="en-US"/>
        </w:rPr>
        <w:t xml:space="preserve">than community and information distribution. </w:t>
      </w:r>
      <w:r w:rsidR="00722225">
        <w:rPr>
          <w:rFonts w:ascii="Times New Roman" w:hAnsi="Times New Roman"/>
          <w:sz w:val="24"/>
          <w:szCs w:val="24"/>
          <w:lang w:val="en-US"/>
        </w:rPr>
        <w:t>Action tweets include both online actions (i.e. solidarity statements, call to actions, petitions, blogs, solidarity videos) and offline actions (i.e. press conference, observer mission, solidarity events).</w:t>
      </w:r>
    </w:p>
    <w:p w14:paraId="62231135" w14:textId="7C07E9CD" w:rsidR="00ED1BAE" w:rsidRDefault="00ED1BAE" w:rsidP="008D2397">
      <w:pPr>
        <w:pStyle w:val="NoSpacing2"/>
        <w:widowControl w:val="0"/>
        <w:spacing w:after="160" w:line="22" w:lineRule="atLeast"/>
        <w:contextualSpacing/>
        <w:jc w:val="both"/>
        <w:rPr>
          <w:rFonts w:ascii="Times New Roman" w:hAnsi="Times New Roman"/>
          <w:sz w:val="24"/>
          <w:szCs w:val="24"/>
          <w:lang w:val="en-US"/>
        </w:rPr>
      </w:pPr>
    </w:p>
    <w:p w14:paraId="56A14D1D" w14:textId="05184441" w:rsidR="004D7A35" w:rsidRDefault="004D7A35" w:rsidP="008D2397">
      <w:pPr>
        <w:pStyle w:val="NoSpacing2"/>
        <w:widowControl w:val="0"/>
        <w:spacing w:after="160" w:line="22" w:lineRule="atLeast"/>
        <w:contextualSpacing/>
        <w:jc w:val="both"/>
        <w:rPr>
          <w:rFonts w:ascii="Times New Roman" w:hAnsi="Times New Roman"/>
          <w:sz w:val="24"/>
          <w:szCs w:val="24"/>
          <w:lang w:val="en-US"/>
        </w:rPr>
      </w:pPr>
    </w:p>
    <w:p w14:paraId="0EFF289D" w14:textId="371AA695" w:rsidR="004D7A35" w:rsidRDefault="004D7A35" w:rsidP="008D2397">
      <w:pPr>
        <w:pStyle w:val="NoSpacing2"/>
        <w:widowControl w:val="0"/>
        <w:spacing w:after="160" w:line="22" w:lineRule="atLeast"/>
        <w:contextualSpacing/>
        <w:jc w:val="both"/>
        <w:rPr>
          <w:rFonts w:ascii="Times New Roman" w:hAnsi="Times New Roman"/>
          <w:sz w:val="24"/>
          <w:szCs w:val="24"/>
          <w:lang w:val="en-US"/>
        </w:rPr>
      </w:pPr>
    </w:p>
    <w:p w14:paraId="147561D2" w14:textId="763677E6" w:rsidR="004D7A35" w:rsidRDefault="004D7A35" w:rsidP="008D2397">
      <w:pPr>
        <w:pStyle w:val="NoSpacing2"/>
        <w:widowControl w:val="0"/>
        <w:spacing w:after="160" w:line="22" w:lineRule="atLeast"/>
        <w:contextualSpacing/>
        <w:jc w:val="both"/>
        <w:rPr>
          <w:rFonts w:ascii="Times New Roman" w:hAnsi="Times New Roman"/>
          <w:sz w:val="24"/>
          <w:szCs w:val="24"/>
          <w:lang w:val="en-US"/>
        </w:rPr>
      </w:pPr>
    </w:p>
    <w:p w14:paraId="22A29EC1" w14:textId="53B110AD" w:rsidR="004D7A35" w:rsidRDefault="004D7A35" w:rsidP="008D2397">
      <w:pPr>
        <w:pStyle w:val="NoSpacing2"/>
        <w:widowControl w:val="0"/>
        <w:spacing w:after="160" w:line="22" w:lineRule="atLeast"/>
        <w:contextualSpacing/>
        <w:jc w:val="both"/>
        <w:rPr>
          <w:rFonts w:ascii="Times New Roman" w:hAnsi="Times New Roman"/>
          <w:sz w:val="24"/>
          <w:szCs w:val="24"/>
          <w:lang w:val="en-US"/>
        </w:rPr>
      </w:pPr>
    </w:p>
    <w:p w14:paraId="4AD9B063" w14:textId="1C50A341" w:rsidR="004D7A35" w:rsidRDefault="004D7A35" w:rsidP="008D2397">
      <w:pPr>
        <w:pStyle w:val="NoSpacing2"/>
        <w:widowControl w:val="0"/>
        <w:spacing w:after="160" w:line="22" w:lineRule="atLeast"/>
        <w:contextualSpacing/>
        <w:jc w:val="both"/>
        <w:rPr>
          <w:rFonts w:ascii="Times New Roman" w:hAnsi="Times New Roman"/>
          <w:sz w:val="24"/>
          <w:szCs w:val="24"/>
          <w:lang w:val="en-US"/>
        </w:rPr>
      </w:pPr>
    </w:p>
    <w:p w14:paraId="5C93AD8F" w14:textId="28762297" w:rsidR="004D7A35" w:rsidRDefault="004D7A35" w:rsidP="008D2397">
      <w:pPr>
        <w:pStyle w:val="NoSpacing2"/>
        <w:widowControl w:val="0"/>
        <w:spacing w:after="160" w:line="22" w:lineRule="atLeast"/>
        <w:contextualSpacing/>
        <w:jc w:val="both"/>
        <w:rPr>
          <w:rFonts w:ascii="Times New Roman" w:hAnsi="Times New Roman"/>
          <w:sz w:val="24"/>
          <w:szCs w:val="24"/>
          <w:lang w:val="en-US"/>
        </w:rPr>
      </w:pPr>
    </w:p>
    <w:p w14:paraId="5719B3F3" w14:textId="10195ADB" w:rsidR="004D7A35" w:rsidRDefault="004D7A35" w:rsidP="008D2397">
      <w:pPr>
        <w:pStyle w:val="NoSpacing2"/>
        <w:widowControl w:val="0"/>
        <w:spacing w:after="160" w:line="22" w:lineRule="atLeast"/>
        <w:contextualSpacing/>
        <w:jc w:val="both"/>
        <w:rPr>
          <w:rFonts w:ascii="Times New Roman" w:hAnsi="Times New Roman"/>
          <w:sz w:val="24"/>
          <w:szCs w:val="24"/>
          <w:lang w:val="en-US"/>
        </w:rPr>
      </w:pPr>
    </w:p>
    <w:p w14:paraId="37BF346A" w14:textId="3D4A8A78" w:rsidR="004D7A35" w:rsidRDefault="004D7A35" w:rsidP="008D2397">
      <w:pPr>
        <w:pStyle w:val="NoSpacing2"/>
        <w:widowControl w:val="0"/>
        <w:spacing w:after="160" w:line="22" w:lineRule="atLeast"/>
        <w:contextualSpacing/>
        <w:jc w:val="both"/>
        <w:rPr>
          <w:rFonts w:ascii="Times New Roman" w:hAnsi="Times New Roman"/>
          <w:sz w:val="24"/>
          <w:szCs w:val="24"/>
          <w:lang w:val="en-US"/>
        </w:rPr>
      </w:pPr>
    </w:p>
    <w:p w14:paraId="78606EE2" w14:textId="30F23E7C" w:rsidR="008D2397" w:rsidRDefault="008D2397" w:rsidP="008D2397">
      <w:pPr>
        <w:pStyle w:val="NoSpacing2"/>
        <w:widowControl w:val="0"/>
        <w:spacing w:after="160" w:line="22" w:lineRule="atLeast"/>
        <w:contextualSpacing/>
        <w:jc w:val="both"/>
        <w:rPr>
          <w:rFonts w:ascii="Times New Roman" w:hAnsi="Times New Roman"/>
          <w:b/>
          <w:sz w:val="24"/>
          <w:szCs w:val="24"/>
          <w:lang w:val="en-US"/>
        </w:rPr>
      </w:pPr>
      <w:r w:rsidRPr="008167CE">
        <w:rPr>
          <w:rFonts w:ascii="Times New Roman" w:hAnsi="Times New Roman"/>
          <w:b/>
          <w:sz w:val="24"/>
          <w:szCs w:val="24"/>
          <w:lang w:val="en-US"/>
        </w:rPr>
        <w:lastRenderedPageBreak/>
        <w:t xml:space="preserve">Figure </w:t>
      </w:r>
      <w:r>
        <w:rPr>
          <w:rFonts w:ascii="Times New Roman" w:hAnsi="Times New Roman"/>
          <w:b/>
          <w:sz w:val="24"/>
          <w:szCs w:val="24"/>
          <w:lang w:val="en-US"/>
        </w:rPr>
        <w:t>9</w:t>
      </w:r>
      <w:r w:rsidRPr="008167CE">
        <w:rPr>
          <w:rFonts w:ascii="Times New Roman" w:hAnsi="Times New Roman"/>
          <w:b/>
          <w:sz w:val="24"/>
          <w:szCs w:val="24"/>
          <w:lang w:val="en-US"/>
        </w:rPr>
        <w:t>. Activity for the Top 5 TANs in the #</w:t>
      </w:r>
      <w:proofErr w:type="spellStart"/>
      <w:r w:rsidRPr="008167CE">
        <w:rPr>
          <w:rFonts w:ascii="Times New Roman" w:hAnsi="Times New Roman"/>
          <w:b/>
          <w:sz w:val="24"/>
          <w:szCs w:val="24"/>
          <w:lang w:val="en-US"/>
        </w:rPr>
        <w:t>BertaCaceres</w:t>
      </w:r>
      <w:proofErr w:type="spellEnd"/>
      <w:r w:rsidRPr="008167CE">
        <w:rPr>
          <w:rFonts w:ascii="Times New Roman" w:hAnsi="Times New Roman"/>
          <w:b/>
          <w:sz w:val="24"/>
          <w:szCs w:val="24"/>
          <w:lang w:val="en-US"/>
        </w:rPr>
        <w:t xml:space="preserve"> Network.</w:t>
      </w:r>
    </w:p>
    <w:p w14:paraId="5853DC9C" w14:textId="77777777" w:rsidR="004D7A35" w:rsidRPr="008167CE" w:rsidRDefault="004D7A35" w:rsidP="008D2397">
      <w:pPr>
        <w:pStyle w:val="NoSpacing2"/>
        <w:widowControl w:val="0"/>
        <w:spacing w:after="160" w:line="22" w:lineRule="atLeast"/>
        <w:contextualSpacing/>
        <w:jc w:val="both"/>
        <w:rPr>
          <w:rFonts w:ascii="Times New Roman" w:hAnsi="Times New Roman"/>
          <w:b/>
          <w:sz w:val="24"/>
          <w:szCs w:val="24"/>
          <w:lang w:val="en-US"/>
        </w:rPr>
      </w:pPr>
    </w:p>
    <w:p w14:paraId="268ABAD5" w14:textId="0343FDF5" w:rsidR="008D2397" w:rsidRDefault="008D2397" w:rsidP="008D2397">
      <w:pPr>
        <w:pStyle w:val="NoSpacing"/>
        <w:jc w:val="center"/>
        <w:rPr>
          <w:rFonts w:ascii="Times New Roman" w:hAnsi="Times New Roman" w:cs="Times New Roman"/>
          <w:sz w:val="24"/>
          <w:szCs w:val="24"/>
          <w:lang w:val="en-US"/>
        </w:rPr>
      </w:pPr>
      <w:r>
        <w:rPr>
          <w:rFonts w:ascii="Times New Roman" w:hAnsi="Times New Roman"/>
          <w:noProof/>
          <w:color w:val="000000" w:themeColor="text1"/>
        </w:rPr>
        <w:drawing>
          <wp:inline distT="0" distB="0" distL="0" distR="0" wp14:anchorId="0413E02A" wp14:editId="098B56CB">
            <wp:extent cx="4626582" cy="2565779"/>
            <wp:effectExtent l="0" t="0" r="3175" b="63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2724012" w14:textId="5410E8DA" w:rsidR="008060DB" w:rsidRDefault="008060DB" w:rsidP="008060DB">
      <w:pPr>
        <w:pStyle w:val="NoSpacing"/>
        <w:rPr>
          <w:rFonts w:ascii="Times New Roman" w:hAnsi="Times New Roman" w:cs="Times New Roman"/>
          <w:sz w:val="24"/>
          <w:szCs w:val="24"/>
          <w:lang w:val="en-US"/>
        </w:rPr>
      </w:pPr>
    </w:p>
    <w:p w14:paraId="27C1DCC5" w14:textId="45FE0543" w:rsidR="008060DB" w:rsidRPr="00324241" w:rsidRDefault="00722225" w:rsidP="008060DB">
      <w:pPr>
        <w:pStyle w:val="NoSpacing"/>
        <w:rPr>
          <w:rFonts w:ascii="Times New Roman" w:hAnsi="Times New Roman" w:cs="Times New Roman"/>
          <w:sz w:val="24"/>
          <w:szCs w:val="24"/>
          <w:lang w:val="en-US"/>
        </w:rPr>
      </w:pPr>
      <w:r>
        <w:rPr>
          <w:rFonts w:ascii="Times New Roman" w:hAnsi="Times New Roman" w:cs="Times New Roman"/>
          <w:sz w:val="24"/>
          <w:szCs w:val="24"/>
          <w:lang w:val="en-US"/>
        </w:rPr>
        <w:t>M</w:t>
      </w:r>
      <w:r w:rsidR="008060DB">
        <w:rPr>
          <w:rFonts w:ascii="Times New Roman" w:hAnsi="Times New Roman" w:cs="Times New Roman"/>
          <w:sz w:val="24"/>
          <w:szCs w:val="24"/>
          <w:lang w:val="en-US"/>
        </w:rPr>
        <w:t>edia outlets (</w:t>
      </w:r>
      <w:proofErr w:type="spellStart"/>
      <w:r w:rsidR="008060DB">
        <w:rPr>
          <w:rFonts w:ascii="Times New Roman" w:hAnsi="Times New Roman" w:cs="Times New Roman"/>
          <w:sz w:val="24"/>
          <w:szCs w:val="24"/>
          <w:lang w:val="en-US"/>
        </w:rPr>
        <w:t>i.e</w:t>
      </w:r>
      <w:proofErr w:type="spellEnd"/>
      <w:r w:rsidR="008060DB">
        <w:rPr>
          <w:rFonts w:ascii="Times New Roman" w:hAnsi="Times New Roman" w:cs="Times New Roman"/>
          <w:sz w:val="24"/>
          <w:szCs w:val="24"/>
          <w:lang w:val="en-US"/>
        </w:rPr>
        <w:t xml:space="preserve"> </w:t>
      </w:r>
      <w:proofErr w:type="spellStart"/>
      <w:r w:rsidR="008060DB">
        <w:rPr>
          <w:rFonts w:ascii="Times New Roman" w:hAnsi="Times New Roman" w:cs="Times New Roman"/>
          <w:sz w:val="24"/>
          <w:szCs w:val="24"/>
          <w:lang w:val="en-US"/>
        </w:rPr>
        <w:t>TeleSURtv</w:t>
      </w:r>
      <w:proofErr w:type="spellEnd"/>
      <w:r w:rsidR="008060DB">
        <w:rPr>
          <w:rFonts w:ascii="Times New Roman" w:hAnsi="Times New Roman" w:cs="Times New Roman"/>
          <w:sz w:val="24"/>
          <w:szCs w:val="24"/>
          <w:lang w:val="en-US"/>
        </w:rPr>
        <w:t>, La</w:t>
      </w:r>
      <w:r w:rsidR="000E4EC0">
        <w:rPr>
          <w:rFonts w:ascii="Times New Roman" w:hAnsi="Times New Roman" w:cs="Times New Roman"/>
          <w:sz w:val="24"/>
          <w:szCs w:val="24"/>
          <w:lang w:val="en-US"/>
        </w:rPr>
        <w:t xml:space="preserve"> </w:t>
      </w:r>
      <w:r w:rsidR="008060DB">
        <w:rPr>
          <w:rFonts w:ascii="Times New Roman" w:hAnsi="Times New Roman" w:cs="Times New Roman"/>
          <w:sz w:val="24"/>
          <w:szCs w:val="24"/>
          <w:lang w:val="en-US"/>
        </w:rPr>
        <w:t xml:space="preserve">Jornada, Democracy Now!) </w:t>
      </w:r>
      <w:r w:rsidR="000E4EC0">
        <w:rPr>
          <w:rFonts w:ascii="Times New Roman" w:hAnsi="Times New Roman" w:cs="Times New Roman"/>
          <w:sz w:val="24"/>
          <w:szCs w:val="24"/>
          <w:lang w:val="en-US"/>
        </w:rPr>
        <w:t>are</w:t>
      </w:r>
      <w:r w:rsidR="008060DB">
        <w:rPr>
          <w:rFonts w:ascii="Times New Roman" w:hAnsi="Times New Roman" w:cs="Times New Roman"/>
          <w:sz w:val="24"/>
          <w:szCs w:val="24"/>
          <w:lang w:val="en-US"/>
        </w:rPr>
        <w:t xml:space="preserve"> information gatekeepers with low action. Oxfam and Amigos Tierra </w:t>
      </w:r>
      <w:proofErr w:type="spellStart"/>
      <w:r w:rsidR="008060DB">
        <w:rPr>
          <w:rFonts w:ascii="Times New Roman" w:hAnsi="Times New Roman" w:cs="Times New Roman"/>
          <w:sz w:val="24"/>
          <w:szCs w:val="24"/>
          <w:lang w:val="en-US"/>
        </w:rPr>
        <w:t>Espana</w:t>
      </w:r>
      <w:proofErr w:type="spellEnd"/>
      <w:r w:rsidR="008060DB">
        <w:rPr>
          <w:rFonts w:ascii="Times New Roman" w:hAnsi="Times New Roman" w:cs="Times New Roman"/>
          <w:sz w:val="24"/>
          <w:szCs w:val="24"/>
          <w:lang w:val="en-US"/>
        </w:rPr>
        <w:t xml:space="preserve"> focus on </w:t>
      </w:r>
      <w:r>
        <w:rPr>
          <w:rFonts w:ascii="Times New Roman" w:hAnsi="Times New Roman" w:cs="Times New Roman"/>
          <w:sz w:val="24"/>
          <w:szCs w:val="24"/>
          <w:lang w:val="en-US"/>
        </w:rPr>
        <w:t xml:space="preserve">online </w:t>
      </w:r>
      <w:r w:rsidR="008060DB">
        <w:rPr>
          <w:rFonts w:ascii="Times New Roman" w:hAnsi="Times New Roman" w:cs="Times New Roman"/>
          <w:sz w:val="24"/>
          <w:szCs w:val="24"/>
          <w:lang w:val="en-US"/>
        </w:rPr>
        <w:t>action</w:t>
      </w:r>
      <w:r>
        <w:rPr>
          <w:rFonts w:ascii="Times New Roman" w:hAnsi="Times New Roman" w:cs="Times New Roman"/>
          <w:sz w:val="24"/>
          <w:szCs w:val="24"/>
          <w:lang w:val="en-US"/>
        </w:rPr>
        <w:t>s</w:t>
      </w:r>
      <w:r w:rsidR="008060DB">
        <w:rPr>
          <w:rFonts w:ascii="Times New Roman" w:hAnsi="Times New Roman" w:cs="Times New Roman"/>
          <w:sz w:val="24"/>
          <w:szCs w:val="24"/>
          <w:lang w:val="en-US"/>
        </w:rPr>
        <w:t xml:space="preserve"> (i.e. petitions, blogs,</w:t>
      </w:r>
      <w:r>
        <w:rPr>
          <w:rFonts w:ascii="Times New Roman" w:hAnsi="Times New Roman" w:cs="Times New Roman"/>
          <w:sz w:val="24"/>
          <w:szCs w:val="24"/>
          <w:lang w:val="en-US"/>
        </w:rPr>
        <w:t xml:space="preserve"> solidarity videos, live streams</w:t>
      </w:r>
      <w:r w:rsidR="009650BB">
        <w:rPr>
          <w:rFonts w:ascii="Times New Roman" w:hAnsi="Times New Roman" w:cs="Times New Roman"/>
          <w:sz w:val="24"/>
          <w:szCs w:val="24"/>
          <w:lang w:val="en-US"/>
        </w:rPr>
        <w:t>,</w:t>
      </w:r>
      <w:r w:rsidR="008060DB">
        <w:rPr>
          <w:rFonts w:ascii="Times New Roman" w:hAnsi="Times New Roman" w:cs="Times New Roman"/>
          <w:sz w:val="24"/>
          <w:szCs w:val="24"/>
          <w:lang w:val="en-US"/>
        </w:rPr>
        <w:t xml:space="preserve"> call to action</w:t>
      </w:r>
      <w:r w:rsidR="009650BB">
        <w:rPr>
          <w:rFonts w:ascii="Times New Roman" w:hAnsi="Times New Roman" w:cs="Times New Roman"/>
          <w:sz w:val="24"/>
          <w:szCs w:val="24"/>
          <w:lang w:val="en-US"/>
        </w:rPr>
        <w:t>) and offline actions (i.e.</w:t>
      </w:r>
      <w:r w:rsidR="008060DB">
        <w:rPr>
          <w:rFonts w:ascii="Times New Roman" w:hAnsi="Times New Roman" w:cs="Times New Roman"/>
          <w:sz w:val="24"/>
          <w:szCs w:val="24"/>
          <w:lang w:val="en-US"/>
        </w:rPr>
        <w:t xml:space="preserve"> delegation). Community building was less of a focus for all TANs.</w:t>
      </w:r>
    </w:p>
    <w:p w14:paraId="332E320E" w14:textId="77777777" w:rsidR="008D2397" w:rsidRPr="008060DB" w:rsidRDefault="008D2397" w:rsidP="008D2397">
      <w:pPr>
        <w:pStyle w:val="NoSpacing"/>
        <w:jc w:val="both"/>
        <w:rPr>
          <w:rFonts w:ascii="Times New Roman" w:hAnsi="Times New Roman" w:cs="Times New Roman"/>
          <w:b/>
          <w:i/>
          <w:color w:val="C00000"/>
          <w:sz w:val="24"/>
          <w:szCs w:val="24"/>
          <w:lang w:val="en-US"/>
        </w:rPr>
      </w:pPr>
    </w:p>
    <w:p w14:paraId="0E43112A" w14:textId="7EAE2838" w:rsidR="008D2397" w:rsidRPr="00B723A6" w:rsidRDefault="008D2397" w:rsidP="008D2397">
      <w:pPr>
        <w:pStyle w:val="NoSpacing"/>
        <w:jc w:val="both"/>
        <w:rPr>
          <w:rFonts w:ascii="Times New Roman" w:hAnsi="Times New Roman" w:cs="Times New Roman"/>
          <w:b/>
          <w:i/>
          <w:sz w:val="24"/>
          <w:szCs w:val="24"/>
        </w:rPr>
      </w:pPr>
      <w:r w:rsidRPr="00B723A6">
        <w:rPr>
          <w:rFonts w:ascii="Times New Roman" w:hAnsi="Times New Roman" w:cs="Times New Roman"/>
          <w:b/>
          <w:i/>
          <w:sz w:val="24"/>
          <w:szCs w:val="24"/>
        </w:rPr>
        <w:t>Boomerang model</w:t>
      </w:r>
    </w:p>
    <w:p w14:paraId="3DF63613" w14:textId="77777777" w:rsidR="008D2397" w:rsidRDefault="008D2397" w:rsidP="008D2397">
      <w:pPr>
        <w:pStyle w:val="NoSpacing"/>
        <w:jc w:val="both"/>
        <w:rPr>
          <w:rFonts w:ascii="Times New Roman" w:hAnsi="Times New Roman" w:cs="Times New Roman"/>
          <w:shd w:val="clear" w:color="auto" w:fill="FFFFFF"/>
        </w:rPr>
      </w:pPr>
    </w:p>
    <w:p w14:paraId="29854B20" w14:textId="77777777" w:rsidR="008D2397" w:rsidRPr="0041243E" w:rsidRDefault="008D2397" w:rsidP="008D2397">
      <w:pPr>
        <w:pStyle w:val="NoSpacing"/>
        <w:jc w:val="both"/>
        <w:rPr>
          <w:rFonts w:ascii="Times New Roman" w:hAnsi="Times New Roman" w:cs="Times New Roman"/>
          <w:sz w:val="24"/>
          <w:szCs w:val="24"/>
        </w:rPr>
      </w:pPr>
      <w:r w:rsidRPr="0075756A">
        <w:rPr>
          <w:rFonts w:ascii="Times New Roman" w:hAnsi="Times New Roman" w:cs="Times New Roman"/>
          <w:sz w:val="24"/>
          <w:szCs w:val="24"/>
        </w:rPr>
        <w:t xml:space="preserve">The dense exchanges of information, services and resources are facilitated between domestic actors and TANs in what was proposed by Keck and </w:t>
      </w:r>
      <w:proofErr w:type="spellStart"/>
      <w:r w:rsidRPr="0075756A">
        <w:rPr>
          <w:rFonts w:ascii="Times New Roman" w:hAnsi="Times New Roman" w:cs="Times New Roman"/>
          <w:sz w:val="24"/>
          <w:szCs w:val="24"/>
        </w:rPr>
        <w:t>Sikkink</w:t>
      </w:r>
      <w:proofErr w:type="spellEnd"/>
      <w:r w:rsidRPr="0075756A">
        <w:rPr>
          <w:rFonts w:ascii="Times New Roman" w:hAnsi="Times New Roman" w:cs="Times New Roman"/>
          <w:sz w:val="24"/>
          <w:szCs w:val="24"/>
        </w:rPr>
        <w:t xml:space="preserve"> (1998) as the </w:t>
      </w:r>
      <w:r w:rsidRPr="0075756A">
        <w:rPr>
          <w:rFonts w:ascii="Times New Roman" w:hAnsi="Times New Roman" w:cs="Times New Roman"/>
          <w:i/>
          <w:sz w:val="24"/>
          <w:szCs w:val="24"/>
        </w:rPr>
        <w:t>Boomerang Pattern</w:t>
      </w:r>
      <w:r w:rsidRPr="0075756A">
        <w:rPr>
          <w:rFonts w:ascii="Times New Roman" w:hAnsi="Times New Roman" w:cs="Times New Roman"/>
          <w:sz w:val="24"/>
          <w:szCs w:val="24"/>
        </w:rPr>
        <w:t xml:space="preserve"> (p.12). This pattern describes how “domestic NGOs bypass their state and directly search out international allies to try and bring pressure on their repressive states from outside” (Keck and </w:t>
      </w:r>
      <w:proofErr w:type="spellStart"/>
      <w:r w:rsidRPr="0075756A">
        <w:rPr>
          <w:rFonts w:ascii="Times New Roman" w:hAnsi="Times New Roman" w:cs="Times New Roman"/>
          <w:sz w:val="24"/>
          <w:szCs w:val="24"/>
        </w:rPr>
        <w:t>Sikkink</w:t>
      </w:r>
      <w:proofErr w:type="spellEnd"/>
      <w:r w:rsidRPr="0075756A">
        <w:rPr>
          <w:rFonts w:ascii="Times New Roman" w:hAnsi="Times New Roman" w:cs="Times New Roman"/>
          <w:sz w:val="24"/>
          <w:szCs w:val="24"/>
        </w:rPr>
        <w:t xml:space="preserve">, 1998, p.12). </w:t>
      </w:r>
      <w:r w:rsidRPr="0075756A">
        <w:rPr>
          <w:rFonts w:ascii="Times New Roman" w:hAnsi="Times New Roman" w:cs="Times New Roman"/>
          <w:sz w:val="24"/>
          <w:szCs w:val="24"/>
          <w:shd w:val="clear" w:color="auto" w:fill="FFFFFF"/>
        </w:rPr>
        <w:t xml:space="preserve">By 2013, following news of the death of </w:t>
      </w:r>
      <w:proofErr w:type="spellStart"/>
      <w:r w:rsidRPr="00B2054F">
        <w:rPr>
          <w:rFonts w:ascii="Times New Roman" w:hAnsi="Times New Roman" w:cs="Times New Roman"/>
          <w:i/>
          <w:sz w:val="24"/>
          <w:szCs w:val="24"/>
          <w:shd w:val="clear" w:color="auto" w:fill="FFFFFF"/>
        </w:rPr>
        <w:t>compañero</w:t>
      </w:r>
      <w:proofErr w:type="spellEnd"/>
      <w:r w:rsidRPr="0075756A">
        <w:rPr>
          <w:rFonts w:ascii="Times New Roman" w:hAnsi="Times New Roman" w:cs="Times New Roman"/>
          <w:sz w:val="24"/>
          <w:szCs w:val="24"/>
          <w:shd w:val="clear" w:color="auto" w:fill="FFFFFF"/>
        </w:rPr>
        <w:t xml:space="preserve"> Tomas Garcia substantial transnational</w:t>
      </w:r>
      <w:r>
        <w:rPr>
          <w:rFonts w:ascii="Times New Roman" w:hAnsi="Times New Roman" w:cs="Times New Roman"/>
          <w:sz w:val="24"/>
          <w:szCs w:val="24"/>
          <w:shd w:val="clear" w:color="auto" w:fill="FFFFFF"/>
        </w:rPr>
        <w:t xml:space="preserve"> local and international</w:t>
      </w:r>
      <w:r w:rsidRPr="0075756A">
        <w:rPr>
          <w:rFonts w:ascii="Times New Roman" w:hAnsi="Times New Roman" w:cs="Times New Roman"/>
          <w:sz w:val="24"/>
          <w:szCs w:val="24"/>
          <w:shd w:val="clear" w:color="auto" w:fill="FFFFFF"/>
        </w:rPr>
        <w:t xml:space="preserve"> pressure forced the IFC and </w:t>
      </w:r>
      <w:proofErr w:type="spellStart"/>
      <w:r w:rsidRPr="0075756A">
        <w:rPr>
          <w:rFonts w:ascii="Times New Roman" w:hAnsi="Times New Roman" w:cs="Times New Roman"/>
          <w:sz w:val="24"/>
          <w:szCs w:val="24"/>
          <w:shd w:val="clear" w:color="auto" w:fill="FFFFFF"/>
        </w:rPr>
        <w:t>Sinohydro</w:t>
      </w:r>
      <w:proofErr w:type="spellEnd"/>
      <w:r w:rsidRPr="0075756A">
        <w:rPr>
          <w:rFonts w:ascii="Times New Roman" w:hAnsi="Times New Roman" w:cs="Times New Roman"/>
          <w:sz w:val="24"/>
          <w:szCs w:val="24"/>
          <w:shd w:val="clear" w:color="auto" w:fill="FFFFFF"/>
        </w:rPr>
        <w:t xml:space="preserve"> to withdraw their funding. </w:t>
      </w:r>
      <w:r w:rsidRPr="0075756A">
        <w:rPr>
          <w:rFonts w:ascii="Times New Roman" w:hAnsi="Times New Roman" w:cs="Times New Roman"/>
          <w:b/>
          <w:sz w:val="24"/>
          <w:szCs w:val="24"/>
          <w:shd w:val="clear" w:color="auto" w:fill="FFFFFF"/>
        </w:rPr>
        <w:t>Figure 9</w:t>
      </w:r>
      <w:r w:rsidRPr="0075756A">
        <w:rPr>
          <w:rFonts w:ascii="Times New Roman" w:hAnsi="Times New Roman" w:cs="Times New Roman"/>
          <w:sz w:val="24"/>
          <w:szCs w:val="24"/>
          <w:shd w:val="clear" w:color="auto" w:fill="FFFFFF"/>
        </w:rPr>
        <w:t xml:space="preserve"> illustrates the boomerang effect online within the </w:t>
      </w:r>
      <w:r w:rsidRPr="006F7101">
        <w:rPr>
          <w:rFonts w:ascii="Times New Roman" w:hAnsi="Times New Roman" w:cs="Times New Roman"/>
          <w:i/>
          <w:sz w:val="24"/>
          <w:szCs w:val="24"/>
          <w:shd w:val="clear" w:color="auto" w:fill="FFFFFF"/>
        </w:rPr>
        <w:t>#</w:t>
      </w:r>
      <w:proofErr w:type="spellStart"/>
      <w:r w:rsidRPr="006F7101">
        <w:rPr>
          <w:rFonts w:ascii="Times New Roman" w:hAnsi="Times New Roman" w:cs="Times New Roman"/>
          <w:i/>
          <w:sz w:val="24"/>
          <w:szCs w:val="24"/>
          <w:shd w:val="clear" w:color="auto" w:fill="FFFFFF"/>
        </w:rPr>
        <w:t>BertaCaceres</w:t>
      </w:r>
      <w:proofErr w:type="spellEnd"/>
      <w:r w:rsidRPr="0075756A">
        <w:rPr>
          <w:rFonts w:ascii="Times New Roman" w:hAnsi="Times New Roman" w:cs="Times New Roman"/>
          <w:sz w:val="24"/>
          <w:szCs w:val="24"/>
          <w:shd w:val="clear" w:color="auto" w:fill="FFFFFF"/>
        </w:rPr>
        <w:t xml:space="preserve"> network.  </w:t>
      </w:r>
    </w:p>
    <w:p w14:paraId="25193DDF" w14:textId="54674949" w:rsidR="002C6330" w:rsidRDefault="002C6330" w:rsidP="008D2397">
      <w:pPr>
        <w:pStyle w:val="NoSpacing"/>
        <w:jc w:val="both"/>
        <w:rPr>
          <w:rFonts w:ascii="Times New Roman" w:hAnsi="Times New Roman" w:cs="Times New Roman"/>
          <w:shd w:val="clear" w:color="auto" w:fill="FFFFFF"/>
          <w:lang w:val="en-US"/>
        </w:rPr>
      </w:pPr>
    </w:p>
    <w:p w14:paraId="197354FB" w14:textId="77777777" w:rsidR="002C6330" w:rsidRPr="00C338F8" w:rsidRDefault="002C6330" w:rsidP="008D2397">
      <w:pPr>
        <w:pStyle w:val="NoSpacing"/>
        <w:jc w:val="both"/>
        <w:rPr>
          <w:rFonts w:ascii="Times New Roman" w:hAnsi="Times New Roman" w:cs="Times New Roman"/>
          <w:shd w:val="clear" w:color="auto" w:fill="FFFFFF"/>
          <w:lang w:val="en-US"/>
        </w:rPr>
      </w:pPr>
    </w:p>
    <w:p w14:paraId="75A5DA56" w14:textId="77777777" w:rsidR="004D7A35" w:rsidRDefault="004D7A35" w:rsidP="008D2397">
      <w:pPr>
        <w:pStyle w:val="NoSpacing"/>
        <w:rPr>
          <w:rFonts w:ascii="Times New Roman" w:hAnsi="Times New Roman" w:cs="Times New Roman"/>
          <w:b/>
          <w:sz w:val="24"/>
          <w:szCs w:val="24"/>
          <w:shd w:val="clear" w:color="auto" w:fill="FFFFFF"/>
        </w:rPr>
      </w:pPr>
    </w:p>
    <w:p w14:paraId="3EC9B18C" w14:textId="77777777" w:rsidR="004D7A35" w:rsidRDefault="004D7A35" w:rsidP="008D2397">
      <w:pPr>
        <w:pStyle w:val="NoSpacing"/>
        <w:rPr>
          <w:rFonts w:ascii="Times New Roman" w:hAnsi="Times New Roman" w:cs="Times New Roman"/>
          <w:b/>
          <w:sz w:val="24"/>
          <w:szCs w:val="24"/>
          <w:shd w:val="clear" w:color="auto" w:fill="FFFFFF"/>
        </w:rPr>
      </w:pPr>
    </w:p>
    <w:p w14:paraId="3C57BFB4" w14:textId="77777777" w:rsidR="004D7A35" w:rsidRDefault="004D7A35" w:rsidP="008D2397">
      <w:pPr>
        <w:pStyle w:val="NoSpacing"/>
        <w:rPr>
          <w:rFonts w:ascii="Times New Roman" w:hAnsi="Times New Roman" w:cs="Times New Roman"/>
          <w:b/>
          <w:sz w:val="24"/>
          <w:szCs w:val="24"/>
          <w:shd w:val="clear" w:color="auto" w:fill="FFFFFF"/>
        </w:rPr>
      </w:pPr>
    </w:p>
    <w:p w14:paraId="0B430D0F" w14:textId="77777777" w:rsidR="004D7A35" w:rsidRDefault="004D7A35" w:rsidP="008D2397">
      <w:pPr>
        <w:pStyle w:val="NoSpacing"/>
        <w:rPr>
          <w:rFonts w:ascii="Times New Roman" w:hAnsi="Times New Roman" w:cs="Times New Roman"/>
          <w:b/>
          <w:sz w:val="24"/>
          <w:szCs w:val="24"/>
          <w:shd w:val="clear" w:color="auto" w:fill="FFFFFF"/>
        </w:rPr>
      </w:pPr>
    </w:p>
    <w:p w14:paraId="3260F96D" w14:textId="77777777" w:rsidR="004D7A35" w:rsidRDefault="004D7A35" w:rsidP="008D2397">
      <w:pPr>
        <w:pStyle w:val="NoSpacing"/>
        <w:rPr>
          <w:rFonts w:ascii="Times New Roman" w:hAnsi="Times New Roman" w:cs="Times New Roman"/>
          <w:b/>
          <w:sz w:val="24"/>
          <w:szCs w:val="24"/>
          <w:shd w:val="clear" w:color="auto" w:fill="FFFFFF"/>
        </w:rPr>
      </w:pPr>
    </w:p>
    <w:p w14:paraId="35D577EE" w14:textId="77777777" w:rsidR="004D7A35" w:rsidRDefault="004D7A35" w:rsidP="008D2397">
      <w:pPr>
        <w:pStyle w:val="NoSpacing"/>
        <w:rPr>
          <w:rFonts w:ascii="Times New Roman" w:hAnsi="Times New Roman" w:cs="Times New Roman"/>
          <w:b/>
          <w:sz w:val="24"/>
          <w:szCs w:val="24"/>
          <w:shd w:val="clear" w:color="auto" w:fill="FFFFFF"/>
        </w:rPr>
      </w:pPr>
    </w:p>
    <w:p w14:paraId="5569C2C8" w14:textId="77777777" w:rsidR="004D7A35" w:rsidRDefault="004D7A35" w:rsidP="008D2397">
      <w:pPr>
        <w:pStyle w:val="NoSpacing"/>
        <w:rPr>
          <w:rFonts w:ascii="Times New Roman" w:hAnsi="Times New Roman" w:cs="Times New Roman"/>
          <w:b/>
          <w:sz w:val="24"/>
          <w:szCs w:val="24"/>
          <w:shd w:val="clear" w:color="auto" w:fill="FFFFFF"/>
        </w:rPr>
      </w:pPr>
    </w:p>
    <w:p w14:paraId="3990199E" w14:textId="77777777" w:rsidR="004D7A35" w:rsidRDefault="004D7A35" w:rsidP="008D2397">
      <w:pPr>
        <w:pStyle w:val="NoSpacing"/>
        <w:rPr>
          <w:rFonts w:ascii="Times New Roman" w:hAnsi="Times New Roman" w:cs="Times New Roman"/>
          <w:b/>
          <w:sz w:val="24"/>
          <w:szCs w:val="24"/>
          <w:shd w:val="clear" w:color="auto" w:fill="FFFFFF"/>
        </w:rPr>
      </w:pPr>
    </w:p>
    <w:p w14:paraId="1C853E49" w14:textId="77777777" w:rsidR="004D7A35" w:rsidRDefault="004D7A35" w:rsidP="008D2397">
      <w:pPr>
        <w:pStyle w:val="NoSpacing"/>
        <w:rPr>
          <w:rFonts w:ascii="Times New Roman" w:hAnsi="Times New Roman" w:cs="Times New Roman"/>
          <w:b/>
          <w:sz w:val="24"/>
          <w:szCs w:val="24"/>
          <w:shd w:val="clear" w:color="auto" w:fill="FFFFFF"/>
        </w:rPr>
      </w:pPr>
    </w:p>
    <w:p w14:paraId="7DF1042E" w14:textId="77777777" w:rsidR="004D7A35" w:rsidRDefault="004D7A35" w:rsidP="008D2397">
      <w:pPr>
        <w:pStyle w:val="NoSpacing"/>
        <w:rPr>
          <w:rFonts w:ascii="Times New Roman" w:hAnsi="Times New Roman" w:cs="Times New Roman"/>
          <w:b/>
          <w:sz w:val="24"/>
          <w:szCs w:val="24"/>
          <w:shd w:val="clear" w:color="auto" w:fill="FFFFFF"/>
        </w:rPr>
      </w:pPr>
    </w:p>
    <w:p w14:paraId="46DAFD86" w14:textId="77777777" w:rsidR="004D7A35" w:rsidRDefault="004D7A35" w:rsidP="008D2397">
      <w:pPr>
        <w:pStyle w:val="NoSpacing"/>
        <w:rPr>
          <w:rFonts w:ascii="Times New Roman" w:hAnsi="Times New Roman" w:cs="Times New Roman"/>
          <w:b/>
          <w:sz w:val="24"/>
          <w:szCs w:val="24"/>
          <w:shd w:val="clear" w:color="auto" w:fill="FFFFFF"/>
        </w:rPr>
      </w:pPr>
    </w:p>
    <w:p w14:paraId="69C34AE5" w14:textId="77777777" w:rsidR="004D7A35" w:rsidRDefault="004D7A35" w:rsidP="008D2397">
      <w:pPr>
        <w:pStyle w:val="NoSpacing"/>
        <w:rPr>
          <w:rFonts w:ascii="Times New Roman" w:hAnsi="Times New Roman" w:cs="Times New Roman"/>
          <w:b/>
          <w:sz w:val="24"/>
          <w:szCs w:val="24"/>
          <w:shd w:val="clear" w:color="auto" w:fill="FFFFFF"/>
        </w:rPr>
      </w:pPr>
    </w:p>
    <w:p w14:paraId="4339CDE8" w14:textId="041D14C1" w:rsidR="002C6330" w:rsidRDefault="008D2397" w:rsidP="008D2397">
      <w:pPr>
        <w:pStyle w:val="NoSpacing"/>
        <w:rPr>
          <w:rFonts w:ascii="Times New Roman" w:hAnsi="Times New Roman" w:cs="Times New Roman"/>
          <w:b/>
          <w:sz w:val="24"/>
          <w:szCs w:val="24"/>
          <w:shd w:val="clear" w:color="auto" w:fill="FFFFFF"/>
        </w:rPr>
      </w:pPr>
      <w:r w:rsidRPr="0075756A">
        <w:rPr>
          <w:rFonts w:ascii="Times New Roman" w:hAnsi="Times New Roman" w:cs="Times New Roman"/>
          <w:b/>
          <w:sz w:val="24"/>
          <w:szCs w:val="24"/>
          <w:shd w:val="clear" w:color="auto" w:fill="FFFFFF"/>
        </w:rPr>
        <w:lastRenderedPageBreak/>
        <w:t>Figure 9. Boomerang effect as illustrated in the #</w:t>
      </w:r>
      <w:proofErr w:type="spellStart"/>
      <w:r w:rsidRPr="0075756A">
        <w:rPr>
          <w:rFonts w:ascii="Times New Roman" w:hAnsi="Times New Roman" w:cs="Times New Roman"/>
          <w:b/>
          <w:sz w:val="24"/>
          <w:szCs w:val="24"/>
          <w:shd w:val="clear" w:color="auto" w:fill="FFFFFF"/>
        </w:rPr>
        <w:t>BertaCaceres</w:t>
      </w:r>
      <w:proofErr w:type="spellEnd"/>
      <w:r w:rsidRPr="0075756A">
        <w:rPr>
          <w:rFonts w:ascii="Times New Roman" w:hAnsi="Times New Roman" w:cs="Times New Roman"/>
          <w:b/>
          <w:sz w:val="24"/>
          <w:szCs w:val="24"/>
          <w:shd w:val="clear" w:color="auto" w:fill="FFFFFF"/>
        </w:rPr>
        <w:t xml:space="preserve"> network</w:t>
      </w:r>
    </w:p>
    <w:p w14:paraId="6AB1D041" w14:textId="77777777" w:rsidR="004D7A35" w:rsidRPr="004D7A35" w:rsidRDefault="004D7A35" w:rsidP="008D2397">
      <w:pPr>
        <w:pStyle w:val="NoSpacing"/>
        <w:rPr>
          <w:rFonts w:ascii="Times New Roman" w:hAnsi="Times New Roman" w:cs="Times New Roman"/>
          <w:b/>
          <w:sz w:val="24"/>
          <w:szCs w:val="24"/>
          <w:shd w:val="clear" w:color="auto" w:fill="FFFFFF"/>
        </w:rPr>
      </w:pPr>
    </w:p>
    <w:p w14:paraId="7F4E52E1" w14:textId="77777777" w:rsidR="008D2397" w:rsidRDefault="008D2397" w:rsidP="00E560D3">
      <w:pPr>
        <w:pStyle w:val="NoSpacing"/>
        <w:jc w:val="center"/>
        <w:rPr>
          <w:rFonts w:ascii="Times New Roman" w:hAnsi="Times New Roman" w:cs="Times New Roman"/>
          <w:shd w:val="clear" w:color="auto" w:fill="FFFFFF"/>
        </w:rPr>
      </w:pPr>
      <w:r>
        <w:rPr>
          <w:noProof/>
        </w:rPr>
        <w:drawing>
          <wp:inline distT="0" distB="0" distL="0" distR="0" wp14:anchorId="418D71AD" wp14:editId="6A4EE212">
            <wp:extent cx="4257675" cy="2628604"/>
            <wp:effectExtent l="19050" t="19050" r="9525" b="196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977" b="583"/>
                    <a:stretch/>
                  </pic:blipFill>
                  <pic:spPr bwMode="auto">
                    <a:xfrm>
                      <a:off x="0" y="0"/>
                      <a:ext cx="4288456" cy="264760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ACE822A" w14:textId="77777777" w:rsidR="008D2397" w:rsidRPr="005A4ADD" w:rsidRDefault="008D2397" w:rsidP="008D2397">
      <w:pPr>
        <w:pStyle w:val="NoSpacing"/>
        <w:jc w:val="both"/>
        <w:rPr>
          <w:rFonts w:ascii="Times New Roman" w:hAnsi="Times New Roman" w:cs="Times New Roman"/>
          <w:sz w:val="20"/>
          <w:szCs w:val="20"/>
          <w:shd w:val="clear" w:color="auto" w:fill="FFFFFF"/>
        </w:rPr>
      </w:pPr>
      <w:r w:rsidRPr="005A4ADD">
        <w:rPr>
          <w:rFonts w:ascii="Times New Roman" w:hAnsi="Times New Roman" w:cs="Times New Roman"/>
          <w:sz w:val="20"/>
          <w:szCs w:val="20"/>
          <w:shd w:val="clear" w:color="auto" w:fill="FFFFFF"/>
        </w:rPr>
        <w:t xml:space="preserve">Graphed in Polar. Graph shows directional flows from COPINH to international TANs. Both apply pressure to Honduran President Juan Orlando Hernandez </w:t>
      </w:r>
      <w:r>
        <w:rPr>
          <w:rFonts w:ascii="Times New Roman" w:hAnsi="Times New Roman" w:cs="Times New Roman"/>
          <w:sz w:val="20"/>
          <w:szCs w:val="20"/>
          <w:shd w:val="clear" w:color="auto" w:fill="FFFFFF"/>
        </w:rPr>
        <w:t>(</w:t>
      </w:r>
      <w:r w:rsidRPr="005A4ADD">
        <w:rPr>
          <w:rFonts w:ascii="Times New Roman" w:hAnsi="Times New Roman" w:cs="Times New Roman"/>
          <w:sz w:val="20"/>
          <w:szCs w:val="20"/>
          <w:shd w:val="clear" w:color="auto" w:fill="FFFFFF"/>
        </w:rPr>
        <w:t>Light Blue sphere</w:t>
      </w:r>
      <w:r>
        <w:rPr>
          <w:rFonts w:ascii="Times New Roman" w:hAnsi="Times New Roman" w:cs="Times New Roman"/>
          <w:sz w:val="20"/>
          <w:szCs w:val="20"/>
          <w:shd w:val="clear" w:color="auto" w:fill="FFFFFF"/>
        </w:rPr>
        <w:t>)</w:t>
      </w:r>
      <w:r w:rsidRPr="005A4ADD">
        <w:rPr>
          <w:rFonts w:ascii="Times New Roman" w:hAnsi="Times New Roman" w:cs="Times New Roman"/>
          <w:sz w:val="20"/>
          <w:szCs w:val="20"/>
          <w:shd w:val="clear" w:color="auto" w:fill="FFFFFF"/>
        </w:rPr>
        <w:t xml:space="preserve">. </w:t>
      </w:r>
      <w:r w:rsidRPr="005A4ADD">
        <w:rPr>
          <w:rFonts w:ascii="Times New Roman" w:hAnsi="Times New Roman" w:cs="Times New Roman"/>
          <w:b/>
          <w:sz w:val="20"/>
          <w:szCs w:val="20"/>
          <w:shd w:val="clear" w:color="auto" w:fill="FFFFFF"/>
        </w:rPr>
        <w:t>Legend</w:t>
      </w:r>
      <w:r w:rsidRPr="005A4ADD">
        <w:rPr>
          <w:rFonts w:ascii="Times New Roman" w:hAnsi="Times New Roman" w:cs="Times New Roman"/>
          <w:sz w:val="20"/>
          <w:szCs w:val="20"/>
          <w:shd w:val="clear" w:color="auto" w:fill="FFFFFF"/>
        </w:rPr>
        <w:t xml:space="preserve">: Dark Blue (COPINH Public Sphere); Light Blue (Honduran government, US officials); Green (TANs based in Spain); </w:t>
      </w:r>
      <w:r w:rsidRPr="005A4ADD">
        <w:rPr>
          <w:rFonts w:ascii="Times New Roman" w:hAnsi="Times New Roman"/>
          <w:sz w:val="20"/>
          <w:szCs w:val="20"/>
        </w:rPr>
        <w:t>Orange (Retweet Public Sphere</w:t>
      </w:r>
      <w:r>
        <w:rPr>
          <w:rFonts w:ascii="Times New Roman" w:hAnsi="Times New Roman"/>
          <w:sz w:val="20"/>
          <w:szCs w:val="20"/>
        </w:rPr>
        <w:t xml:space="preserve"> </w:t>
      </w:r>
      <w:r w:rsidRPr="005A4ADD">
        <w:rPr>
          <w:rFonts w:ascii="Times New Roman" w:hAnsi="Times New Roman"/>
          <w:sz w:val="20"/>
          <w:szCs w:val="20"/>
        </w:rPr>
        <w:t>1); Red (Retweet Public Sphere 2) and Light Green (English Speaking TANs).</w:t>
      </w:r>
    </w:p>
    <w:p w14:paraId="5F646BFC" w14:textId="77777777" w:rsidR="008D2397" w:rsidRDefault="008D2397" w:rsidP="008D2397">
      <w:pPr>
        <w:pStyle w:val="NoSpacing"/>
        <w:jc w:val="both"/>
        <w:rPr>
          <w:rFonts w:ascii="Times New Roman" w:hAnsi="Times New Roman" w:cs="Times New Roman"/>
          <w:shd w:val="clear" w:color="auto" w:fill="FFFFFF"/>
        </w:rPr>
      </w:pPr>
    </w:p>
    <w:p w14:paraId="2A8F7D96" w14:textId="5B4001A9" w:rsidR="008D2397" w:rsidRPr="004F0F82" w:rsidRDefault="008D2397" w:rsidP="008D2397">
      <w:pPr>
        <w:pStyle w:val="NoSpacing"/>
        <w:jc w:val="both"/>
        <w:rPr>
          <w:rFonts w:ascii="Times New Roman" w:hAnsi="Times New Roman" w:cs="Times New Roman"/>
          <w:sz w:val="24"/>
          <w:szCs w:val="24"/>
          <w:shd w:val="clear" w:color="auto" w:fill="FFFFFF"/>
        </w:rPr>
      </w:pPr>
      <w:r w:rsidRPr="004F0F82">
        <w:rPr>
          <w:rFonts w:ascii="Times New Roman" w:hAnsi="Times New Roman" w:cs="Times New Roman"/>
          <w:sz w:val="24"/>
          <w:szCs w:val="24"/>
          <w:shd w:val="clear" w:color="auto" w:fill="FFFFFF"/>
        </w:rPr>
        <w:t>As can be observed, the Dark Blue vertex represents COPINH</w:t>
      </w:r>
      <w:r>
        <w:rPr>
          <w:rFonts w:ascii="Times New Roman" w:hAnsi="Times New Roman" w:cs="Times New Roman"/>
          <w:sz w:val="24"/>
          <w:szCs w:val="24"/>
          <w:shd w:val="clear" w:color="auto" w:fill="FFFFFF"/>
        </w:rPr>
        <w:t xml:space="preserve"> (and its public sphere)</w:t>
      </w:r>
      <w:r w:rsidRPr="004F0F82">
        <w:rPr>
          <w:rFonts w:ascii="Times New Roman" w:hAnsi="Times New Roman" w:cs="Times New Roman"/>
          <w:sz w:val="24"/>
          <w:szCs w:val="24"/>
          <w:shd w:val="clear" w:color="auto" w:fill="FFFFFF"/>
        </w:rPr>
        <w:t xml:space="preserve">. The large green vertex indicates other international organizations. As the ties indicate, COPINH and its public sphere (i.e. </w:t>
      </w:r>
      <w:proofErr w:type="spellStart"/>
      <w:r w:rsidRPr="004F0F82">
        <w:rPr>
          <w:rFonts w:ascii="Times New Roman" w:hAnsi="Times New Roman" w:cs="Times New Roman"/>
          <w:sz w:val="24"/>
          <w:szCs w:val="24"/>
          <w:shd w:val="clear" w:color="auto" w:fill="FFFFFF"/>
        </w:rPr>
        <w:t>TeleSur</w:t>
      </w:r>
      <w:r w:rsidR="00B2054F">
        <w:rPr>
          <w:rFonts w:ascii="Times New Roman" w:hAnsi="Times New Roman" w:cs="Times New Roman"/>
          <w:sz w:val="24"/>
          <w:szCs w:val="24"/>
          <w:shd w:val="clear" w:color="auto" w:fill="FFFFFF"/>
        </w:rPr>
        <w:t>TV</w:t>
      </w:r>
      <w:proofErr w:type="spellEnd"/>
      <w:r w:rsidRPr="004F0F82">
        <w:rPr>
          <w:rFonts w:ascii="Times New Roman" w:hAnsi="Times New Roman" w:cs="Times New Roman"/>
          <w:sz w:val="24"/>
          <w:szCs w:val="24"/>
          <w:shd w:val="clear" w:color="auto" w:fill="FFFFFF"/>
        </w:rPr>
        <w:t>, television station) share information with international organizations. Both COPINH and the international organizations then place pressure on the centre Light Blue vertex, which pertains to President Juan Orlando Hernandez as well as US officials with connections to the country (i.e. Hilary Clinton).</w:t>
      </w:r>
    </w:p>
    <w:p w14:paraId="5DD1B191" w14:textId="77777777" w:rsidR="008D2397" w:rsidRPr="00267063" w:rsidRDefault="008D2397" w:rsidP="008D2397">
      <w:pPr>
        <w:rPr>
          <w:highlight w:val="cyan"/>
          <w:u w:val="single"/>
        </w:rPr>
      </w:pPr>
    </w:p>
    <w:p w14:paraId="5095EBDB" w14:textId="77777777" w:rsidR="008D2397" w:rsidRPr="004F0F82" w:rsidRDefault="008D2397" w:rsidP="008D2397">
      <w:pPr>
        <w:rPr>
          <w:rFonts w:ascii="Times New Roman" w:hAnsi="Times New Roman" w:cs="Times New Roman"/>
          <w:b/>
          <w:i/>
          <w:sz w:val="24"/>
          <w:szCs w:val="24"/>
        </w:rPr>
      </w:pPr>
      <w:r w:rsidRPr="00465737">
        <w:rPr>
          <w:rFonts w:ascii="Times New Roman" w:hAnsi="Times New Roman" w:cs="Times New Roman"/>
          <w:b/>
          <w:i/>
          <w:sz w:val="24"/>
          <w:szCs w:val="24"/>
        </w:rPr>
        <w:t>Building Transnational Coalitions</w:t>
      </w:r>
      <w:r w:rsidRPr="004F0F82">
        <w:rPr>
          <w:rFonts w:ascii="Times New Roman" w:hAnsi="Times New Roman" w:cs="Times New Roman"/>
          <w:b/>
          <w:i/>
          <w:sz w:val="24"/>
          <w:szCs w:val="24"/>
        </w:rPr>
        <w:t xml:space="preserve"> </w:t>
      </w:r>
    </w:p>
    <w:p w14:paraId="228604C8" w14:textId="77777777" w:rsidR="008D2397" w:rsidRDefault="008D2397" w:rsidP="008D2397">
      <w:pPr>
        <w:pStyle w:val="NoSpacing"/>
        <w:jc w:val="both"/>
        <w:rPr>
          <w:rFonts w:ascii="Times New Roman" w:hAnsi="Times New Roman" w:cs="Times New Roman"/>
          <w:sz w:val="24"/>
          <w:szCs w:val="24"/>
        </w:rPr>
      </w:pPr>
      <w:r w:rsidRPr="004F0F82">
        <w:rPr>
          <w:rFonts w:ascii="Times New Roman" w:hAnsi="Times New Roman" w:cs="Times New Roman"/>
          <w:sz w:val="24"/>
          <w:szCs w:val="24"/>
        </w:rPr>
        <w:t>Transnational coalition formation is the “horizontal formation of common networks among actors from different countries with similar claims” (</w:t>
      </w:r>
      <w:proofErr w:type="spellStart"/>
      <w:r w:rsidRPr="004F0F82">
        <w:rPr>
          <w:rFonts w:ascii="Times New Roman" w:hAnsi="Times New Roman" w:cs="Times New Roman"/>
          <w:sz w:val="24"/>
          <w:szCs w:val="24"/>
        </w:rPr>
        <w:t>Tarrow</w:t>
      </w:r>
      <w:proofErr w:type="spellEnd"/>
      <w:r w:rsidRPr="004F0F82">
        <w:rPr>
          <w:rFonts w:ascii="Times New Roman" w:hAnsi="Times New Roman" w:cs="Times New Roman"/>
          <w:sz w:val="24"/>
          <w:szCs w:val="24"/>
        </w:rPr>
        <w:t>, 2005, p.32).</w:t>
      </w:r>
      <w:r>
        <w:rPr>
          <w:rFonts w:ascii="Times New Roman" w:hAnsi="Times New Roman" w:cs="Times New Roman"/>
          <w:sz w:val="24"/>
          <w:szCs w:val="24"/>
        </w:rPr>
        <w:t xml:space="preserve"> For this case, sustainable transnational coalitions have not yet formed. However, efforts have been made to create these sustainable networks through international </w:t>
      </w:r>
      <w:proofErr w:type="spellStart"/>
      <w:r w:rsidRPr="00853089">
        <w:rPr>
          <w:rFonts w:ascii="Times New Roman" w:hAnsi="Times New Roman" w:cs="Times New Roman"/>
          <w:i/>
          <w:sz w:val="24"/>
          <w:szCs w:val="24"/>
        </w:rPr>
        <w:t>encuentros</w:t>
      </w:r>
      <w:proofErr w:type="spellEnd"/>
      <w:r>
        <w:rPr>
          <w:rFonts w:ascii="Times New Roman" w:hAnsi="Times New Roman" w:cs="Times New Roman"/>
          <w:sz w:val="24"/>
          <w:szCs w:val="24"/>
        </w:rPr>
        <w:t>, forums, webinars, conferences and interviews.</w:t>
      </w:r>
    </w:p>
    <w:p w14:paraId="0A72266E" w14:textId="77777777" w:rsidR="008D2397" w:rsidRDefault="008D2397" w:rsidP="008D2397">
      <w:pPr>
        <w:pStyle w:val="NoSpacing"/>
        <w:jc w:val="both"/>
        <w:rPr>
          <w:rFonts w:ascii="Times New Roman" w:hAnsi="Times New Roman" w:cs="Times New Roman"/>
          <w:sz w:val="24"/>
          <w:szCs w:val="24"/>
        </w:rPr>
      </w:pPr>
    </w:p>
    <w:p w14:paraId="5838FF29" w14:textId="77777777" w:rsidR="008D2397" w:rsidRDefault="008D2397" w:rsidP="008D2397">
      <w:pPr>
        <w:pStyle w:val="NoSpacing"/>
        <w:jc w:val="both"/>
        <w:rPr>
          <w:rFonts w:ascii="Times New Roman" w:hAnsi="Times New Roman" w:cs="Times New Roman"/>
          <w:sz w:val="24"/>
          <w:szCs w:val="24"/>
        </w:rPr>
      </w:pPr>
    </w:p>
    <w:p w14:paraId="1DA1A063" w14:textId="1E2F3655" w:rsidR="008D2397" w:rsidRDefault="008D2397" w:rsidP="008D2397">
      <w:pPr>
        <w:pStyle w:val="NoSpacing"/>
        <w:jc w:val="both"/>
        <w:rPr>
          <w:rFonts w:ascii="Times New Roman" w:hAnsi="Times New Roman" w:cs="Times New Roman"/>
          <w:sz w:val="24"/>
          <w:szCs w:val="24"/>
        </w:rPr>
      </w:pPr>
    </w:p>
    <w:p w14:paraId="14442224" w14:textId="14DE6897" w:rsidR="00B2054F" w:rsidRDefault="00B2054F" w:rsidP="008D2397">
      <w:pPr>
        <w:pStyle w:val="NoSpacing"/>
        <w:jc w:val="both"/>
        <w:rPr>
          <w:rFonts w:ascii="Times New Roman" w:hAnsi="Times New Roman" w:cs="Times New Roman"/>
          <w:sz w:val="24"/>
          <w:szCs w:val="24"/>
        </w:rPr>
      </w:pPr>
    </w:p>
    <w:p w14:paraId="335F3476" w14:textId="666C50E8" w:rsidR="00B2054F" w:rsidRDefault="00B2054F" w:rsidP="008D2397">
      <w:pPr>
        <w:pStyle w:val="NoSpacing"/>
        <w:jc w:val="both"/>
        <w:rPr>
          <w:rFonts w:ascii="Times New Roman" w:hAnsi="Times New Roman" w:cs="Times New Roman"/>
          <w:sz w:val="24"/>
          <w:szCs w:val="24"/>
        </w:rPr>
      </w:pPr>
    </w:p>
    <w:p w14:paraId="6468BD67" w14:textId="2137128E" w:rsidR="00B2054F" w:rsidRDefault="00B2054F" w:rsidP="008D2397">
      <w:pPr>
        <w:pStyle w:val="NoSpacing"/>
        <w:jc w:val="both"/>
        <w:rPr>
          <w:rFonts w:ascii="Times New Roman" w:hAnsi="Times New Roman" w:cs="Times New Roman"/>
          <w:sz w:val="24"/>
          <w:szCs w:val="24"/>
        </w:rPr>
      </w:pPr>
    </w:p>
    <w:p w14:paraId="58CF87E8" w14:textId="2C9DC392" w:rsidR="00B2054F" w:rsidRDefault="00B2054F" w:rsidP="008D2397">
      <w:pPr>
        <w:pStyle w:val="NoSpacing"/>
        <w:jc w:val="both"/>
        <w:rPr>
          <w:rFonts w:ascii="Times New Roman" w:hAnsi="Times New Roman" w:cs="Times New Roman"/>
          <w:sz w:val="24"/>
          <w:szCs w:val="24"/>
        </w:rPr>
      </w:pPr>
    </w:p>
    <w:p w14:paraId="3B648E48" w14:textId="1BB33C9F" w:rsidR="00B2054F" w:rsidRDefault="00B2054F" w:rsidP="008D2397">
      <w:pPr>
        <w:pStyle w:val="NoSpacing"/>
        <w:jc w:val="both"/>
        <w:rPr>
          <w:rFonts w:ascii="Times New Roman" w:hAnsi="Times New Roman" w:cs="Times New Roman"/>
          <w:sz w:val="24"/>
          <w:szCs w:val="24"/>
        </w:rPr>
      </w:pPr>
    </w:p>
    <w:p w14:paraId="462958C8" w14:textId="3B3FD343" w:rsidR="00B2054F" w:rsidRDefault="00B2054F" w:rsidP="008D2397">
      <w:pPr>
        <w:pStyle w:val="NoSpacing"/>
        <w:jc w:val="both"/>
        <w:rPr>
          <w:rFonts w:ascii="Times New Roman" w:hAnsi="Times New Roman" w:cs="Times New Roman"/>
          <w:sz w:val="24"/>
          <w:szCs w:val="24"/>
        </w:rPr>
      </w:pPr>
    </w:p>
    <w:p w14:paraId="1A988CAE" w14:textId="77777777" w:rsidR="00B2054F" w:rsidRDefault="00B2054F" w:rsidP="008D2397">
      <w:pPr>
        <w:pStyle w:val="NoSpacing"/>
        <w:jc w:val="both"/>
        <w:rPr>
          <w:rFonts w:ascii="Times New Roman" w:hAnsi="Times New Roman" w:cs="Times New Roman"/>
          <w:sz w:val="24"/>
          <w:szCs w:val="24"/>
        </w:rPr>
      </w:pPr>
    </w:p>
    <w:p w14:paraId="5C92BD4C" w14:textId="77777777" w:rsidR="008D2397" w:rsidRDefault="008D2397" w:rsidP="008D2397">
      <w:pPr>
        <w:pStyle w:val="NoSpacing"/>
        <w:jc w:val="both"/>
        <w:rPr>
          <w:rFonts w:ascii="Times New Roman" w:hAnsi="Times New Roman" w:cs="Times New Roman"/>
          <w:sz w:val="24"/>
          <w:szCs w:val="24"/>
        </w:rPr>
      </w:pPr>
    </w:p>
    <w:p w14:paraId="38FBF34C" w14:textId="77777777" w:rsidR="008D2397" w:rsidRPr="00E8478F" w:rsidRDefault="008D2397" w:rsidP="008D2397">
      <w:pPr>
        <w:pStyle w:val="NoSpacing"/>
        <w:jc w:val="both"/>
        <w:rPr>
          <w:rFonts w:ascii="Times New Roman" w:hAnsi="Times New Roman" w:cs="Times New Roman"/>
          <w:b/>
          <w:sz w:val="24"/>
          <w:szCs w:val="24"/>
        </w:rPr>
      </w:pPr>
      <w:r w:rsidRPr="00E8478F">
        <w:rPr>
          <w:rFonts w:ascii="Times New Roman" w:hAnsi="Times New Roman" w:cs="Times New Roman"/>
          <w:b/>
          <w:sz w:val="24"/>
          <w:szCs w:val="24"/>
        </w:rPr>
        <w:lastRenderedPageBreak/>
        <w:t>V. DIVERGENCE - TWO ACTIVIST SOLITUDES: LOCAL PERSPECTIVE VS. INTERNATIONAL PERSPECTIVE</w:t>
      </w:r>
    </w:p>
    <w:p w14:paraId="34B18CEB" w14:textId="77777777" w:rsidR="008D2397" w:rsidRPr="009C620E" w:rsidRDefault="008D2397" w:rsidP="008D2397">
      <w:pPr>
        <w:pStyle w:val="NoSpacing"/>
        <w:jc w:val="both"/>
        <w:rPr>
          <w:rFonts w:ascii="Times New Roman" w:hAnsi="Times New Roman" w:cs="Times New Roman"/>
          <w:sz w:val="24"/>
          <w:szCs w:val="24"/>
        </w:rPr>
      </w:pPr>
    </w:p>
    <w:p w14:paraId="1A77D2D7" w14:textId="77777777" w:rsidR="008D2397" w:rsidRDefault="008D2397" w:rsidP="008D2397">
      <w:pPr>
        <w:pStyle w:val="No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two activist solitudes illustrate a divergence local resistance actions and international solidarity networks. </w:t>
      </w:r>
      <w:r w:rsidRPr="009C620E">
        <w:rPr>
          <w:rFonts w:ascii="Times New Roman" w:hAnsi="Times New Roman" w:cs="Times New Roman"/>
          <w:sz w:val="24"/>
          <w:szCs w:val="24"/>
          <w:lang w:val="en-US"/>
        </w:rPr>
        <w:t xml:space="preserve">Expanding on this concept in relation to the anti-globalization movement Klein (2004, p.227) states: </w:t>
      </w:r>
    </w:p>
    <w:p w14:paraId="01E02FD1" w14:textId="77777777" w:rsidR="008D2397" w:rsidRDefault="008D2397" w:rsidP="008D2397">
      <w:pPr>
        <w:pStyle w:val="NoSpacing"/>
        <w:jc w:val="both"/>
        <w:rPr>
          <w:rFonts w:ascii="Times New Roman" w:hAnsi="Times New Roman" w:cs="Times New Roman"/>
          <w:sz w:val="24"/>
          <w:szCs w:val="24"/>
          <w:lang w:val="en-US"/>
        </w:rPr>
      </w:pPr>
    </w:p>
    <w:p w14:paraId="109710C3" w14:textId="77777777" w:rsidR="008D2397" w:rsidRPr="004170CA" w:rsidRDefault="008D2397" w:rsidP="008D2397">
      <w:pPr>
        <w:pStyle w:val="NoSpacing"/>
        <w:ind w:left="630" w:right="810"/>
        <w:jc w:val="both"/>
        <w:rPr>
          <w:rFonts w:ascii="Times New Roman" w:hAnsi="Times New Roman" w:cs="Times New Roman"/>
          <w:lang w:val="en-US"/>
        </w:rPr>
      </w:pPr>
      <w:r w:rsidRPr="00324241">
        <w:rPr>
          <w:rFonts w:ascii="Times New Roman" w:hAnsi="Times New Roman" w:cs="Times New Roman"/>
          <w:lang w:val="en-US"/>
        </w:rPr>
        <w:t>“</w:t>
      </w:r>
      <w:r w:rsidRPr="00324241">
        <w:rPr>
          <w:rFonts w:ascii="Times New Roman" w:hAnsi="Times New Roman" w:cs="Times New Roman"/>
          <w:i/>
          <w:lang w:val="en-US"/>
        </w:rPr>
        <w:t>On the one hand, there are the international anti-globalization activists who may be enjoying a triumphant mood, but seem to be fighting far-away issues unconnected to people’s day-to-day struggles… On the other hand, there are community activists fighting daily struggles for survival or for the preservation of the most elementary public services, who are often feeling burnt-out and demoralized</w:t>
      </w:r>
      <w:r w:rsidRPr="00324241">
        <w:rPr>
          <w:rFonts w:ascii="Times New Roman" w:hAnsi="Times New Roman" w:cs="Times New Roman"/>
          <w:lang w:val="en-US"/>
        </w:rPr>
        <w:t xml:space="preserve">”. </w:t>
      </w:r>
      <w:r>
        <w:rPr>
          <w:rFonts w:ascii="Times New Roman" w:hAnsi="Times New Roman" w:cs="Times New Roman"/>
          <w:lang w:val="en-US"/>
        </w:rPr>
        <w:t xml:space="preserve">(as cited in </w:t>
      </w:r>
      <w:proofErr w:type="spellStart"/>
      <w:r>
        <w:rPr>
          <w:rFonts w:ascii="Times New Roman" w:hAnsi="Times New Roman" w:cs="Times New Roman"/>
          <w:lang w:val="en-US"/>
        </w:rPr>
        <w:t>Tarrow</w:t>
      </w:r>
      <w:proofErr w:type="spellEnd"/>
      <w:r>
        <w:rPr>
          <w:rFonts w:ascii="Times New Roman" w:hAnsi="Times New Roman" w:cs="Times New Roman"/>
          <w:lang w:val="en-US"/>
        </w:rPr>
        <w:t>, 2005).</w:t>
      </w:r>
    </w:p>
    <w:p w14:paraId="0E6AC649" w14:textId="77777777" w:rsidR="008D2397" w:rsidRPr="005A4ADD" w:rsidRDefault="008D2397" w:rsidP="008D2397">
      <w:pPr>
        <w:pStyle w:val="NoSpacing2"/>
        <w:widowControl w:val="0"/>
        <w:spacing w:after="160" w:line="22" w:lineRule="atLeast"/>
        <w:contextualSpacing/>
        <w:jc w:val="both"/>
        <w:rPr>
          <w:rFonts w:ascii="Times New Roman" w:hAnsi="Times New Roman"/>
          <w:sz w:val="24"/>
          <w:szCs w:val="24"/>
        </w:rPr>
      </w:pPr>
      <w:r>
        <w:rPr>
          <w:rFonts w:ascii="Times New Roman" w:hAnsi="Times New Roman"/>
          <w:sz w:val="24"/>
          <w:szCs w:val="24"/>
        </w:rPr>
        <w:t>C</w:t>
      </w:r>
      <w:r w:rsidRPr="00485AB0">
        <w:rPr>
          <w:rFonts w:ascii="Times New Roman" w:hAnsi="Times New Roman"/>
          <w:sz w:val="24"/>
          <w:szCs w:val="24"/>
        </w:rPr>
        <w:t xml:space="preserve">laims at the </w:t>
      </w:r>
      <w:r w:rsidRPr="00A47C36">
        <w:rPr>
          <w:rFonts w:ascii="Times New Roman" w:hAnsi="Times New Roman"/>
          <w:sz w:val="24"/>
          <w:szCs w:val="24"/>
        </w:rPr>
        <w:t xml:space="preserve">local level centered around the protection of the sacred </w:t>
      </w:r>
      <w:proofErr w:type="spellStart"/>
      <w:r w:rsidRPr="00A47C36">
        <w:rPr>
          <w:rFonts w:ascii="Times New Roman" w:hAnsi="Times New Roman"/>
          <w:sz w:val="24"/>
          <w:szCs w:val="24"/>
        </w:rPr>
        <w:t>Gualcarque</w:t>
      </w:r>
      <w:proofErr w:type="spellEnd"/>
      <w:r w:rsidRPr="00A47C36">
        <w:rPr>
          <w:rFonts w:ascii="Times New Roman" w:hAnsi="Times New Roman"/>
          <w:sz w:val="24"/>
          <w:szCs w:val="24"/>
        </w:rPr>
        <w:t xml:space="preserve"> River a</w:t>
      </w:r>
      <w:r>
        <w:rPr>
          <w:rFonts w:ascii="Times New Roman" w:hAnsi="Times New Roman"/>
          <w:sz w:val="24"/>
          <w:szCs w:val="24"/>
        </w:rPr>
        <w:t>s well as</w:t>
      </w:r>
      <w:r w:rsidRPr="00A47C36">
        <w:rPr>
          <w:rFonts w:ascii="Times New Roman" w:hAnsi="Times New Roman"/>
          <w:sz w:val="24"/>
          <w:szCs w:val="24"/>
        </w:rPr>
        <w:t xml:space="preserve"> protection of the livelihoods of </w:t>
      </w:r>
      <w:proofErr w:type="spellStart"/>
      <w:r w:rsidRPr="00A47C36">
        <w:rPr>
          <w:rFonts w:ascii="Times New Roman" w:hAnsi="Times New Roman"/>
          <w:sz w:val="24"/>
          <w:szCs w:val="24"/>
        </w:rPr>
        <w:t>Lenca</w:t>
      </w:r>
      <w:proofErr w:type="spellEnd"/>
      <w:r w:rsidRPr="00A47C36">
        <w:rPr>
          <w:rFonts w:ascii="Times New Roman" w:hAnsi="Times New Roman"/>
          <w:sz w:val="24"/>
          <w:szCs w:val="24"/>
        </w:rPr>
        <w:t xml:space="preserve"> communities</w:t>
      </w:r>
      <w:r>
        <w:rPr>
          <w:rFonts w:ascii="Times New Roman" w:hAnsi="Times New Roman"/>
          <w:sz w:val="24"/>
          <w:szCs w:val="24"/>
        </w:rPr>
        <w:t xml:space="preserve"> (</w:t>
      </w:r>
      <w:proofErr w:type="spellStart"/>
      <w:r>
        <w:rPr>
          <w:rFonts w:ascii="Times New Roman" w:hAnsi="Times New Roman"/>
          <w:sz w:val="24"/>
          <w:szCs w:val="24"/>
        </w:rPr>
        <w:t>Ocote</w:t>
      </w:r>
      <w:proofErr w:type="spellEnd"/>
      <w:r>
        <w:rPr>
          <w:rFonts w:ascii="Times New Roman" w:hAnsi="Times New Roman"/>
          <w:sz w:val="24"/>
          <w:szCs w:val="24"/>
        </w:rPr>
        <w:t xml:space="preserve"> Films, 2015)</w:t>
      </w:r>
      <w:r w:rsidRPr="00A47C36">
        <w:rPr>
          <w:rFonts w:ascii="Times New Roman" w:hAnsi="Times New Roman"/>
          <w:sz w:val="24"/>
          <w:szCs w:val="24"/>
        </w:rPr>
        <w:t>.</w:t>
      </w:r>
      <w:r>
        <w:rPr>
          <w:rFonts w:ascii="Times New Roman" w:hAnsi="Times New Roman"/>
          <w:sz w:val="24"/>
          <w:szCs w:val="24"/>
        </w:rPr>
        <w:t xml:space="preserve"> </w:t>
      </w:r>
      <w:r w:rsidRPr="00A47C36">
        <w:rPr>
          <w:rFonts w:ascii="Times New Roman" w:hAnsi="Times New Roman"/>
          <w:sz w:val="24"/>
          <w:szCs w:val="24"/>
        </w:rPr>
        <w:t xml:space="preserve">As opposition faced increased repression claims shifted to respond to direct security threats (i.e. </w:t>
      </w:r>
      <w:r>
        <w:rPr>
          <w:rFonts w:ascii="Times New Roman" w:hAnsi="Times New Roman"/>
          <w:sz w:val="24"/>
          <w:szCs w:val="24"/>
        </w:rPr>
        <w:t xml:space="preserve">murders, </w:t>
      </w:r>
      <w:r w:rsidRPr="00A47C36">
        <w:rPr>
          <w:rFonts w:ascii="Times New Roman" w:hAnsi="Times New Roman"/>
          <w:sz w:val="24"/>
          <w:szCs w:val="24"/>
        </w:rPr>
        <w:t xml:space="preserve">physical harm, death threats, intimidation, harassment) as well as criminalization of local community members.  </w:t>
      </w:r>
    </w:p>
    <w:p w14:paraId="5820B13A" w14:textId="70412A51" w:rsidR="008D2397" w:rsidRPr="000E4EC0" w:rsidRDefault="008D2397" w:rsidP="000E4EC0">
      <w:pPr>
        <w:pStyle w:val="NoSpacing"/>
        <w:jc w:val="both"/>
        <w:rPr>
          <w:rFonts w:ascii="Times New Roman" w:hAnsi="Times New Roman" w:cs="Times New Roman"/>
          <w:sz w:val="24"/>
          <w:szCs w:val="24"/>
          <w:lang w:val="en-US"/>
        </w:rPr>
      </w:pPr>
      <w:r w:rsidRPr="009C620E">
        <w:rPr>
          <w:rFonts w:ascii="Times New Roman" w:hAnsi="Times New Roman" w:cs="Times New Roman"/>
          <w:sz w:val="24"/>
          <w:szCs w:val="24"/>
        </w:rPr>
        <w:t xml:space="preserve">Movements on the ground do not move in the linear motion as </w:t>
      </w:r>
      <w:proofErr w:type="spellStart"/>
      <w:r w:rsidRPr="009C620E">
        <w:rPr>
          <w:rFonts w:ascii="Times New Roman" w:hAnsi="Times New Roman" w:cs="Times New Roman"/>
          <w:sz w:val="24"/>
          <w:szCs w:val="24"/>
        </w:rPr>
        <w:t>Tarrow</w:t>
      </w:r>
      <w:proofErr w:type="spellEnd"/>
      <w:r w:rsidRPr="009C620E">
        <w:rPr>
          <w:rFonts w:ascii="Times New Roman" w:hAnsi="Times New Roman" w:cs="Times New Roman"/>
          <w:sz w:val="24"/>
          <w:szCs w:val="24"/>
        </w:rPr>
        <w:t xml:space="preserve"> (2005)’s processes imply. Local resistance to the </w:t>
      </w:r>
      <w:r>
        <w:rPr>
          <w:rFonts w:ascii="Times New Roman" w:hAnsi="Times New Roman" w:cs="Times New Roman"/>
          <w:sz w:val="24"/>
          <w:szCs w:val="24"/>
        </w:rPr>
        <w:t>AZM</w:t>
      </w:r>
      <w:r w:rsidRPr="009C620E">
        <w:rPr>
          <w:rFonts w:ascii="Times New Roman" w:hAnsi="Times New Roman" w:cs="Times New Roman"/>
          <w:sz w:val="24"/>
          <w:szCs w:val="24"/>
        </w:rPr>
        <w:t xml:space="preserve"> embodied </w:t>
      </w:r>
      <w:r>
        <w:rPr>
          <w:rFonts w:ascii="Times New Roman" w:hAnsi="Times New Roman" w:cs="Times New Roman"/>
          <w:sz w:val="24"/>
          <w:szCs w:val="24"/>
        </w:rPr>
        <w:t xml:space="preserve">certain </w:t>
      </w:r>
      <w:r w:rsidRPr="009C620E">
        <w:rPr>
          <w:rFonts w:ascii="Times New Roman" w:hAnsi="Times New Roman" w:cs="Times New Roman"/>
          <w:sz w:val="24"/>
          <w:szCs w:val="24"/>
        </w:rPr>
        <w:t>elements present in each of the three processes (</w:t>
      </w:r>
      <w:proofErr w:type="gramStart"/>
      <w:r w:rsidRPr="009C620E">
        <w:rPr>
          <w:rFonts w:ascii="Times New Roman" w:hAnsi="Times New Roman" w:cs="Times New Roman"/>
          <w:sz w:val="24"/>
          <w:szCs w:val="24"/>
        </w:rPr>
        <w:t>with the exception of</w:t>
      </w:r>
      <w:proofErr w:type="gramEnd"/>
      <w:r w:rsidRPr="009C620E">
        <w:rPr>
          <w:rFonts w:ascii="Times New Roman" w:hAnsi="Times New Roman" w:cs="Times New Roman"/>
          <w:sz w:val="24"/>
          <w:szCs w:val="24"/>
        </w:rPr>
        <w:t xml:space="preserve"> transnational coalition building, for now…). However, the ability of local resistance efforts to become sustainable transnational movements become heavily constrained with the realities on the ground. Limited resources and immediate security threats, murders and criminalization take priority over the global framing of an issue. Therefore, claims remain framed to respond to the urgency and immediate needs of the situation.</w:t>
      </w:r>
    </w:p>
    <w:p w14:paraId="793BD895" w14:textId="77777777" w:rsidR="008D2397" w:rsidRPr="00D260EF" w:rsidRDefault="008D2397" w:rsidP="008D2397">
      <w:pPr>
        <w:pStyle w:val="NoSpacing2"/>
        <w:spacing w:after="160" w:line="22" w:lineRule="atLeast"/>
        <w:contextualSpacing/>
        <w:jc w:val="both"/>
        <w:rPr>
          <w:rFonts w:ascii="Times New Roman" w:hAnsi="Times New Roman"/>
          <w:sz w:val="24"/>
          <w:szCs w:val="24"/>
        </w:rPr>
      </w:pPr>
      <w:r w:rsidRPr="003728D1">
        <w:rPr>
          <w:rFonts w:ascii="Times New Roman" w:hAnsi="Times New Roman"/>
          <w:sz w:val="24"/>
          <w:szCs w:val="24"/>
          <w:shd w:val="clear" w:color="auto" w:fill="FFFFFF"/>
        </w:rPr>
        <w:t>Unlike traditional social movements online movements are not comprised solely of a single group of interconnected members but instead, tend to be less interconnected, and often composed of distinct and often disconnected subgroups (or publics) (</w:t>
      </w:r>
      <w:proofErr w:type="spellStart"/>
      <w:r w:rsidRPr="003728D1">
        <w:rPr>
          <w:rFonts w:ascii="Times New Roman" w:hAnsi="Times New Roman"/>
          <w:sz w:val="24"/>
          <w:szCs w:val="24"/>
          <w:shd w:val="clear" w:color="auto" w:fill="FFFFFF"/>
        </w:rPr>
        <w:t>Keib</w:t>
      </w:r>
      <w:proofErr w:type="spellEnd"/>
      <w:r w:rsidRPr="003728D1">
        <w:rPr>
          <w:rFonts w:ascii="Times New Roman" w:hAnsi="Times New Roman"/>
          <w:sz w:val="24"/>
          <w:szCs w:val="24"/>
          <w:shd w:val="clear" w:color="auto" w:fill="FFFFFF"/>
        </w:rPr>
        <w:t xml:space="preserve"> &amp; </w:t>
      </w:r>
      <w:proofErr w:type="spellStart"/>
      <w:r w:rsidRPr="003728D1">
        <w:rPr>
          <w:rFonts w:ascii="Times New Roman" w:hAnsi="Times New Roman"/>
          <w:sz w:val="24"/>
          <w:szCs w:val="24"/>
          <w:shd w:val="clear" w:color="auto" w:fill="FFFFFF"/>
        </w:rPr>
        <w:t>Himelboim</w:t>
      </w:r>
      <w:proofErr w:type="spellEnd"/>
      <w:r w:rsidRPr="003728D1">
        <w:rPr>
          <w:rFonts w:ascii="Times New Roman" w:hAnsi="Times New Roman"/>
          <w:sz w:val="24"/>
          <w:szCs w:val="24"/>
          <w:shd w:val="clear" w:color="auto" w:fill="FFFFFF"/>
        </w:rPr>
        <w:t>, 2016, p.4). This was evident in the various clusters present in the hashtag (</w:t>
      </w:r>
      <w:r w:rsidRPr="00FC5EF1">
        <w:rPr>
          <w:rFonts w:ascii="Times New Roman" w:hAnsi="Times New Roman"/>
          <w:i/>
          <w:sz w:val="24"/>
          <w:szCs w:val="24"/>
          <w:shd w:val="clear" w:color="auto" w:fill="FFFFFF"/>
        </w:rPr>
        <w:t>#</w:t>
      </w:r>
      <w:proofErr w:type="spellStart"/>
      <w:r w:rsidRPr="00FC5EF1">
        <w:rPr>
          <w:rFonts w:ascii="Times New Roman" w:hAnsi="Times New Roman"/>
          <w:i/>
          <w:sz w:val="24"/>
          <w:szCs w:val="24"/>
          <w:shd w:val="clear" w:color="auto" w:fill="FFFFFF"/>
        </w:rPr>
        <w:t>JusticiaParaBerta</w:t>
      </w:r>
      <w:proofErr w:type="spellEnd"/>
      <w:r w:rsidRPr="00FC5EF1">
        <w:rPr>
          <w:rFonts w:ascii="Times New Roman" w:hAnsi="Times New Roman"/>
          <w:i/>
          <w:sz w:val="24"/>
          <w:szCs w:val="24"/>
          <w:shd w:val="clear" w:color="auto" w:fill="FFFFFF"/>
        </w:rPr>
        <w:t>, #</w:t>
      </w:r>
      <w:proofErr w:type="spellStart"/>
      <w:r w:rsidRPr="00FC5EF1">
        <w:rPr>
          <w:rFonts w:ascii="Times New Roman" w:hAnsi="Times New Roman"/>
          <w:i/>
          <w:sz w:val="24"/>
          <w:szCs w:val="24"/>
          <w:shd w:val="clear" w:color="auto" w:fill="FFFFFF"/>
        </w:rPr>
        <w:t>BertaCaceres</w:t>
      </w:r>
      <w:proofErr w:type="spellEnd"/>
      <w:r w:rsidRPr="003728D1">
        <w:rPr>
          <w:rFonts w:ascii="Times New Roman" w:hAnsi="Times New Roman"/>
          <w:sz w:val="24"/>
          <w:szCs w:val="24"/>
          <w:shd w:val="clear" w:color="auto" w:fill="FFFFFF"/>
        </w:rPr>
        <w:t>) networks. Various public spheres entail various “common senses”. Within these clusters (or information siloes) there are information gatekeep</w:t>
      </w:r>
      <w:r>
        <w:rPr>
          <w:rFonts w:ascii="Times New Roman" w:hAnsi="Times New Roman"/>
          <w:sz w:val="24"/>
          <w:szCs w:val="24"/>
          <w:shd w:val="clear" w:color="auto" w:fill="FFFFFF"/>
        </w:rPr>
        <w:t>er</w:t>
      </w:r>
      <w:r w:rsidRPr="003728D1">
        <w:rPr>
          <w:rFonts w:ascii="Times New Roman" w:hAnsi="Times New Roman"/>
          <w:sz w:val="24"/>
          <w:szCs w:val="24"/>
          <w:shd w:val="clear" w:color="auto" w:fill="FFFFFF"/>
        </w:rPr>
        <w:t>s, or social mediators, that bridge public spheres. Some studies have found these mediators to be core movement actors or elites rather than grassroots actors</w:t>
      </w:r>
      <w:r>
        <w:rPr>
          <w:rFonts w:ascii="Times New Roman" w:hAnsi="Times New Roman"/>
          <w:sz w:val="24"/>
          <w:szCs w:val="24"/>
          <w:shd w:val="clear" w:color="auto" w:fill="FFFFFF"/>
        </w:rPr>
        <w:t>.</w:t>
      </w:r>
      <w:r w:rsidRPr="003728D1">
        <w:rPr>
          <w:rFonts w:ascii="Times New Roman" w:hAnsi="Times New Roman"/>
          <w:sz w:val="24"/>
          <w:szCs w:val="24"/>
          <w:shd w:val="clear" w:color="auto" w:fill="FFFFFF"/>
        </w:rPr>
        <w:t xml:space="preserve"> </w:t>
      </w:r>
      <w:r w:rsidRPr="009C620E">
        <w:rPr>
          <w:rFonts w:ascii="Times New Roman" w:hAnsi="Times New Roman"/>
          <w:sz w:val="24"/>
          <w:szCs w:val="24"/>
        </w:rPr>
        <w:t>INGOs hold important roles as information gatekeepers</w:t>
      </w:r>
      <w:r>
        <w:rPr>
          <w:rFonts w:ascii="Times New Roman" w:hAnsi="Times New Roman"/>
          <w:sz w:val="24"/>
          <w:szCs w:val="24"/>
        </w:rPr>
        <w:t xml:space="preserve">, however, a </w:t>
      </w:r>
      <w:r w:rsidRPr="009C620E">
        <w:rPr>
          <w:rFonts w:ascii="Times New Roman" w:hAnsi="Times New Roman"/>
          <w:sz w:val="24"/>
          <w:szCs w:val="24"/>
        </w:rPr>
        <w:t>disconnect between local and global framing</w:t>
      </w:r>
      <w:r>
        <w:rPr>
          <w:rFonts w:ascii="Times New Roman" w:hAnsi="Times New Roman"/>
          <w:sz w:val="24"/>
          <w:szCs w:val="24"/>
        </w:rPr>
        <w:t xml:space="preserve"> still exists (Allen, 2015)</w:t>
      </w:r>
      <w:r w:rsidRPr="009C620E">
        <w:rPr>
          <w:rFonts w:ascii="Times New Roman" w:hAnsi="Times New Roman"/>
          <w:sz w:val="24"/>
          <w:szCs w:val="24"/>
        </w:rPr>
        <w:t xml:space="preserve">. </w:t>
      </w:r>
      <w:r>
        <w:rPr>
          <w:rFonts w:ascii="Times New Roman" w:hAnsi="Times New Roman"/>
          <w:sz w:val="24"/>
          <w:szCs w:val="24"/>
        </w:rPr>
        <w:t>A</w:t>
      </w:r>
      <w:r w:rsidRPr="003728D1">
        <w:rPr>
          <w:rFonts w:ascii="Times New Roman" w:hAnsi="Times New Roman"/>
          <w:sz w:val="24"/>
          <w:szCs w:val="24"/>
          <w:lang w:val="en-US"/>
        </w:rPr>
        <w:t xml:space="preserve">s local resistance efforts gain international attention </w:t>
      </w:r>
      <w:r w:rsidRPr="003728D1">
        <w:rPr>
          <w:rFonts w:ascii="Times New Roman" w:hAnsi="Times New Roman"/>
          <w:sz w:val="24"/>
          <w:szCs w:val="24"/>
        </w:rPr>
        <w:t>important facets of the cause (i.e. historical background, sociopolitical context) can be obscured in order to gain a broader audience.</w:t>
      </w:r>
      <w:r>
        <w:rPr>
          <w:rFonts w:ascii="Times New Roman" w:hAnsi="Times New Roman"/>
          <w:b/>
          <w:sz w:val="24"/>
          <w:szCs w:val="24"/>
        </w:rPr>
        <w:t xml:space="preserve"> </w:t>
      </w:r>
      <w:r>
        <w:rPr>
          <w:rFonts w:ascii="Times New Roman" w:hAnsi="Times New Roman"/>
          <w:sz w:val="24"/>
          <w:szCs w:val="24"/>
        </w:rPr>
        <w:t>As a result,</w:t>
      </w:r>
      <w:r w:rsidRPr="006A392E">
        <w:rPr>
          <w:rFonts w:ascii="Times New Roman" w:hAnsi="Times New Roman"/>
          <w:sz w:val="24"/>
          <w:szCs w:val="24"/>
        </w:rPr>
        <w:t xml:space="preserve"> two solitudes of activism are present in the following ways: framing, actions, demands and risks. </w:t>
      </w:r>
    </w:p>
    <w:p w14:paraId="07F0B628" w14:textId="77777777" w:rsidR="008D2397" w:rsidRDefault="008D2397" w:rsidP="008D2397">
      <w:pPr>
        <w:pStyle w:val="NoSpacing"/>
        <w:jc w:val="both"/>
        <w:rPr>
          <w:rFonts w:ascii="Times New Roman" w:hAnsi="Times New Roman" w:cs="Times New Roman"/>
          <w:b/>
          <w:sz w:val="24"/>
          <w:szCs w:val="24"/>
        </w:rPr>
      </w:pPr>
    </w:p>
    <w:p w14:paraId="3888D0E8" w14:textId="77777777" w:rsidR="008D2397" w:rsidRDefault="008D2397" w:rsidP="008D2397">
      <w:pPr>
        <w:pStyle w:val="NoSpacing"/>
        <w:jc w:val="both"/>
        <w:rPr>
          <w:rFonts w:ascii="Times New Roman" w:hAnsi="Times New Roman" w:cs="Times New Roman"/>
          <w:b/>
          <w:sz w:val="24"/>
          <w:szCs w:val="24"/>
        </w:rPr>
      </w:pPr>
      <w:r>
        <w:rPr>
          <w:rFonts w:ascii="Times New Roman" w:hAnsi="Times New Roman" w:cs="Times New Roman"/>
          <w:b/>
          <w:sz w:val="24"/>
          <w:szCs w:val="24"/>
        </w:rPr>
        <w:t xml:space="preserve">Framing </w:t>
      </w:r>
    </w:p>
    <w:p w14:paraId="73C32CD8" w14:textId="77777777" w:rsidR="008D2397" w:rsidRDefault="008D2397" w:rsidP="008D2397">
      <w:pPr>
        <w:pStyle w:val="NoSpacing2"/>
        <w:spacing w:line="240" w:lineRule="atLeast"/>
        <w:contextualSpacing/>
        <w:jc w:val="both"/>
        <w:rPr>
          <w:rFonts w:ascii="Times New Roman" w:hAnsi="Times New Roman"/>
          <w:color w:val="000000" w:themeColor="text1"/>
          <w:sz w:val="24"/>
          <w:szCs w:val="24"/>
        </w:rPr>
      </w:pPr>
      <w:r w:rsidRPr="000347BB">
        <w:rPr>
          <w:rFonts w:ascii="Times New Roman" w:hAnsi="Times New Roman"/>
          <w:color w:val="000000" w:themeColor="text1"/>
          <w:sz w:val="24"/>
          <w:szCs w:val="24"/>
        </w:rPr>
        <w:t xml:space="preserve">Following </w:t>
      </w:r>
      <w:r>
        <w:rPr>
          <w:rFonts w:ascii="Times New Roman" w:hAnsi="Times New Roman"/>
          <w:color w:val="000000" w:themeColor="text1"/>
          <w:sz w:val="24"/>
          <w:szCs w:val="24"/>
        </w:rPr>
        <w:t xml:space="preserve">local and international </w:t>
      </w:r>
      <w:r w:rsidRPr="000347BB">
        <w:rPr>
          <w:rFonts w:ascii="Times New Roman" w:hAnsi="Times New Roman"/>
          <w:color w:val="000000" w:themeColor="text1"/>
          <w:sz w:val="24"/>
          <w:szCs w:val="24"/>
        </w:rPr>
        <w:t>convergen</w:t>
      </w:r>
      <w:r>
        <w:rPr>
          <w:rFonts w:ascii="Times New Roman" w:hAnsi="Times New Roman"/>
          <w:color w:val="000000" w:themeColor="text1"/>
          <w:sz w:val="24"/>
          <w:szCs w:val="24"/>
        </w:rPr>
        <w:t>ce</w:t>
      </w:r>
      <w:r w:rsidRPr="000347BB">
        <w:rPr>
          <w:rFonts w:ascii="Times New Roman" w:hAnsi="Times New Roman"/>
          <w:color w:val="000000" w:themeColor="text1"/>
          <w:sz w:val="24"/>
          <w:szCs w:val="24"/>
        </w:rPr>
        <w:t xml:space="preserve"> under </w:t>
      </w:r>
      <w:r>
        <w:rPr>
          <w:rFonts w:ascii="Times New Roman" w:hAnsi="Times New Roman"/>
          <w:color w:val="000000" w:themeColor="text1"/>
          <w:sz w:val="24"/>
          <w:szCs w:val="24"/>
        </w:rPr>
        <w:t xml:space="preserve">the </w:t>
      </w:r>
      <w:r w:rsidRPr="000347BB">
        <w:rPr>
          <w:rFonts w:ascii="Times New Roman" w:hAnsi="Times New Roman"/>
          <w:color w:val="000000" w:themeColor="text1"/>
          <w:sz w:val="24"/>
          <w:szCs w:val="24"/>
        </w:rPr>
        <w:t>hashtag</w:t>
      </w:r>
      <w:r>
        <w:rPr>
          <w:rFonts w:ascii="Times New Roman" w:hAnsi="Times New Roman"/>
          <w:color w:val="000000" w:themeColor="text1"/>
          <w:sz w:val="24"/>
          <w:szCs w:val="24"/>
        </w:rPr>
        <w:t xml:space="preserve">s </w:t>
      </w:r>
      <w:r w:rsidRPr="000347BB">
        <w:rPr>
          <w:rFonts w:ascii="Times New Roman" w:hAnsi="Times New Roman"/>
          <w:color w:val="000000" w:themeColor="text1"/>
          <w:sz w:val="24"/>
          <w:szCs w:val="24"/>
        </w:rPr>
        <w:t>#</w:t>
      </w:r>
      <w:proofErr w:type="spellStart"/>
      <w:r>
        <w:rPr>
          <w:rFonts w:ascii="Times New Roman" w:hAnsi="Times New Roman"/>
          <w:color w:val="000000" w:themeColor="text1"/>
          <w:sz w:val="24"/>
          <w:szCs w:val="24"/>
        </w:rPr>
        <w:t>J</w:t>
      </w:r>
      <w:r w:rsidRPr="000347BB">
        <w:rPr>
          <w:rFonts w:ascii="Times New Roman" w:hAnsi="Times New Roman"/>
          <w:color w:val="000000" w:themeColor="text1"/>
          <w:sz w:val="24"/>
          <w:szCs w:val="24"/>
        </w:rPr>
        <w:t>usticia</w:t>
      </w:r>
      <w:r>
        <w:rPr>
          <w:rFonts w:ascii="Times New Roman" w:hAnsi="Times New Roman"/>
          <w:color w:val="000000" w:themeColor="text1"/>
          <w:sz w:val="24"/>
          <w:szCs w:val="24"/>
        </w:rPr>
        <w:t>P</w:t>
      </w:r>
      <w:r w:rsidRPr="000347BB">
        <w:rPr>
          <w:rFonts w:ascii="Times New Roman" w:hAnsi="Times New Roman"/>
          <w:color w:val="000000" w:themeColor="text1"/>
          <w:sz w:val="24"/>
          <w:szCs w:val="24"/>
        </w:rPr>
        <w:t>ara</w:t>
      </w:r>
      <w:r>
        <w:rPr>
          <w:rFonts w:ascii="Times New Roman" w:hAnsi="Times New Roman"/>
          <w:color w:val="000000" w:themeColor="text1"/>
          <w:sz w:val="24"/>
          <w:szCs w:val="24"/>
        </w:rPr>
        <w:t>B</w:t>
      </w:r>
      <w:r w:rsidRPr="000347BB">
        <w:rPr>
          <w:rFonts w:ascii="Times New Roman" w:hAnsi="Times New Roman"/>
          <w:color w:val="000000" w:themeColor="text1"/>
          <w:sz w:val="24"/>
          <w:szCs w:val="24"/>
        </w:rPr>
        <w:t>erta</w:t>
      </w:r>
      <w:proofErr w:type="spellEnd"/>
      <w:r>
        <w:rPr>
          <w:rFonts w:ascii="Times New Roman" w:hAnsi="Times New Roman"/>
          <w:color w:val="000000" w:themeColor="text1"/>
          <w:sz w:val="24"/>
          <w:szCs w:val="24"/>
        </w:rPr>
        <w:t xml:space="preserve"> and</w:t>
      </w:r>
      <w:r w:rsidRPr="000347BB">
        <w:rPr>
          <w:rFonts w:ascii="Times New Roman" w:hAnsi="Times New Roman"/>
          <w:color w:val="000000" w:themeColor="text1"/>
          <w:sz w:val="24"/>
          <w:szCs w:val="24"/>
        </w:rPr>
        <w:t xml:space="preserve"> #</w:t>
      </w:r>
      <w:proofErr w:type="spellStart"/>
      <w:r w:rsidRPr="000347BB">
        <w:rPr>
          <w:rFonts w:ascii="Times New Roman" w:hAnsi="Times New Roman"/>
          <w:color w:val="000000" w:themeColor="text1"/>
          <w:sz w:val="24"/>
          <w:szCs w:val="24"/>
        </w:rPr>
        <w:t>BertaCaceres</w:t>
      </w:r>
      <w:proofErr w:type="spellEnd"/>
      <w:r w:rsidRPr="000347BB">
        <w:rPr>
          <w:rFonts w:ascii="Times New Roman" w:hAnsi="Times New Roman"/>
          <w:color w:val="000000" w:themeColor="text1"/>
          <w:sz w:val="24"/>
          <w:szCs w:val="24"/>
        </w:rPr>
        <w:t xml:space="preserve"> framing was altered by international organizations to resonate with the “common sense” of their respective public spheres. </w:t>
      </w:r>
      <w:r>
        <w:rPr>
          <w:rFonts w:ascii="Times New Roman" w:hAnsi="Times New Roman"/>
          <w:color w:val="000000" w:themeColor="text1"/>
          <w:sz w:val="24"/>
          <w:szCs w:val="24"/>
        </w:rPr>
        <w:t xml:space="preserve">As </w:t>
      </w:r>
      <w:proofErr w:type="spellStart"/>
      <w:r>
        <w:rPr>
          <w:rFonts w:ascii="Times New Roman" w:hAnsi="Times New Roman"/>
          <w:color w:val="000000" w:themeColor="text1"/>
          <w:sz w:val="24"/>
          <w:szCs w:val="24"/>
        </w:rPr>
        <w:t>Tarrow</w:t>
      </w:r>
      <w:proofErr w:type="spellEnd"/>
      <w:r>
        <w:rPr>
          <w:rFonts w:ascii="Times New Roman" w:hAnsi="Times New Roman"/>
          <w:color w:val="000000" w:themeColor="text1"/>
          <w:sz w:val="24"/>
          <w:szCs w:val="24"/>
        </w:rPr>
        <w:t xml:space="preserve"> (2005) states, “Transnational activists are often divided between global framing of transnational movement campaigns and the local needs o </w:t>
      </w:r>
      <w:r>
        <w:rPr>
          <w:rFonts w:ascii="Times New Roman" w:hAnsi="Times New Roman"/>
          <w:color w:val="000000" w:themeColor="text1"/>
          <w:sz w:val="24"/>
          <w:szCs w:val="24"/>
        </w:rPr>
        <w:lastRenderedPageBreak/>
        <w:t>those whose claims they want to represent. But by turning attention to distant targets, it holds the danger of detaching activism from the real-life needs of the people they want to represent</w:t>
      </w:r>
      <w:proofErr w:type="gramStart"/>
      <w:r>
        <w:rPr>
          <w:rFonts w:ascii="Times New Roman" w:hAnsi="Times New Roman"/>
          <w:color w:val="000000" w:themeColor="text1"/>
          <w:sz w:val="24"/>
          <w:szCs w:val="24"/>
        </w:rPr>
        <w:t>”.(</w:t>
      </w:r>
      <w:proofErr w:type="gramEnd"/>
      <w:r>
        <w:rPr>
          <w:rFonts w:ascii="Times New Roman" w:hAnsi="Times New Roman"/>
          <w:color w:val="000000" w:themeColor="text1"/>
          <w:sz w:val="24"/>
          <w:szCs w:val="24"/>
        </w:rPr>
        <w:t>p.76)</w:t>
      </w:r>
    </w:p>
    <w:p w14:paraId="219C4F22" w14:textId="77777777" w:rsidR="008D2397" w:rsidRDefault="008D2397" w:rsidP="008D2397">
      <w:pPr>
        <w:pStyle w:val="NoSpacing2"/>
        <w:spacing w:after="160" w:line="22" w:lineRule="atLeast"/>
        <w:contextualSpacing/>
        <w:jc w:val="both"/>
        <w:rPr>
          <w:rFonts w:ascii="Times New Roman" w:hAnsi="Times New Roman"/>
          <w:sz w:val="24"/>
          <w:szCs w:val="24"/>
        </w:rPr>
      </w:pPr>
    </w:p>
    <w:p w14:paraId="04949E27" w14:textId="77777777" w:rsidR="008D2397" w:rsidRDefault="008D2397" w:rsidP="008D2397">
      <w:pPr>
        <w:pStyle w:val="NoSpacing2"/>
        <w:spacing w:after="160" w:line="22" w:lineRule="atLeast"/>
        <w:contextualSpacing/>
        <w:jc w:val="both"/>
        <w:rPr>
          <w:rFonts w:ascii="Times New Roman" w:hAnsi="Times New Roman"/>
          <w:sz w:val="24"/>
          <w:szCs w:val="24"/>
        </w:rPr>
      </w:pPr>
      <w:r>
        <w:rPr>
          <w:rFonts w:ascii="Times New Roman" w:hAnsi="Times New Roman"/>
          <w:sz w:val="24"/>
          <w:szCs w:val="24"/>
          <w:lang w:val="en-US"/>
        </w:rPr>
        <w:t xml:space="preserve">Framing shifted the conversation </w:t>
      </w:r>
      <w:r w:rsidRPr="0089537A">
        <w:rPr>
          <w:rFonts w:ascii="Times New Roman" w:hAnsi="Times New Roman"/>
          <w:sz w:val="24"/>
          <w:szCs w:val="24"/>
        </w:rPr>
        <w:t xml:space="preserve">from empowerment of </w:t>
      </w:r>
      <w:proofErr w:type="spellStart"/>
      <w:r w:rsidRPr="0089537A">
        <w:rPr>
          <w:rFonts w:ascii="Times New Roman" w:hAnsi="Times New Roman"/>
          <w:sz w:val="24"/>
          <w:szCs w:val="24"/>
        </w:rPr>
        <w:t>Lenca</w:t>
      </w:r>
      <w:proofErr w:type="spellEnd"/>
      <w:r w:rsidRPr="0089537A">
        <w:rPr>
          <w:rFonts w:ascii="Times New Roman" w:hAnsi="Times New Roman"/>
          <w:sz w:val="24"/>
          <w:szCs w:val="24"/>
        </w:rPr>
        <w:t xml:space="preserve"> communities to having a heavy focus on </w:t>
      </w:r>
      <w:r>
        <w:rPr>
          <w:rFonts w:ascii="Times New Roman" w:hAnsi="Times New Roman"/>
          <w:sz w:val="24"/>
          <w:szCs w:val="24"/>
        </w:rPr>
        <w:t xml:space="preserve">Berta </w:t>
      </w:r>
      <w:proofErr w:type="spellStart"/>
      <w:r>
        <w:rPr>
          <w:rFonts w:ascii="Times New Roman" w:hAnsi="Times New Roman"/>
          <w:sz w:val="24"/>
          <w:szCs w:val="24"/>
        </w:rPr>
        <w:t>Cáceres</w:t>
      </w:r>
      <w:proofErr w:type="spellEnd"/>
      <w:r w:rsidRPr="0089537A">
        <w:rPr>
          <w:rFonts w:ascii="Times New Roman" w:hAnsi="Times New Roman"/>
          <w:sz w:val="24"/>
          <w:szCs w:val="24"/>
        </w:rPr>
        <w:t xml:space="preserve"> as a victim of a repressive state. </w:t>
      </w:r>
      <w:r>
        <w:rPr>
          <w:rFonts w:ascii="Times New Roman" w:hAnsi="Times New Roman"/>
          <w:sz w:val="24"/>
          <w:szCs w:val="24"/>
        </w:rPr>
        <w:t xml:space="preserve">Transnational support also came in the form of various documentaries featuring the community which were created by international directors. However, these two showed a disconnect with the needs of the community. They instead would frame the community in the lighting that worked for their intentions. A notable example is an international documentary that portrayed the community in a negative light neglecting the power, strength and resilience of the community. Instead, the director portrayed the </w:t>
      </w:r>
      <w:proofErr w:type="spellStart"/>
      <w:r>
        <w:rPr>
          <w:rFonts w:ascii="Times New Roman" w:hAnsi="Times New Roman"/>
          <w:sz w:val="24"/>
          <w:szCs w:val="24"/>
        </w:rPr>
        <w:t>Lenca</w:t>
      </w:r>
      <w:proofErr w:type="spellEnd"/>
      <w:r>
        <w:rPr>
          <w:rFonts w:ascii="Times New Roman" w:hAnsi="Times New Roman"/>
          <w:sz w:val="24"/>
          <w:szCs w:val="24"/>
        </w:rPr>
        <w:t xml:space="preserve"> as hopeless. Intimate moments were shot and there was a disregard for the humanity of the </w:t>
      </w:r>
      <w:proofErr w:type="spellStart"/>
      <w:r>
        <w:rPr>
          <w:rFonts w:ascii="Times New Roman" w:hAnsi="Times New Roman"/>
          <w:sz w:val="24"/>
          <w:szCs w:val="24"/>
        </w:rPr>
        <w:t>Lenca</w:t>
      </w:r>
      <w:proofErr w:type="spellEnd"/>
      <w:r>
        <w:rPr>
          <w:rFonts w:ascii="Times New Roman" w:hAnsi="Times New Roman"/>
          <w:sz w:val="24"/>
          <w:szCs w:val="24"/>
        </w:rPr>
        <w:t xml:space="preserve"> people. One example is its extended focus on a man on his deathbed as the woman carried out </w:t>
      </w:r>
      <w:proofErr w:type="spellStart"/>
      <w:r>
        <w:rPr>
          <w:rFonts w:ascii="Times New Roman" w:hAnsi="Times New Roman"/>
          <w:sz w:val="24"/>
          <w:szCs w:val="24"/>
        </w:rPr>
        <w:t>Lenca</w:t>
      </w:r>
      <w:proofErr w:type="spellEnd"/>
      <w:r>
        <w:rPr>
          <w:rFonts w:ascii="Times New Roman" w:hAnsi="Times New Roman"/>
          <w:sz w:val="24"/>
          <w:szCs w:val="24"/>
        </w:rPr>
        <w:t xml:space="preserve"> ceremony and prayers which was very intimate. Other intimate moments were captured like ceremonies, prayers and songs that highlight </w:t>
      </w:r>
      <w:proofErr w:type="spellStart"/>
      <w:r>
        <w:rPr>
          <w:rFonts w:ascii="Times New Roman" w:hAnsi="Times New Roman"/>
          <w:sz w:val="24"/>
          <w:szCs w:val="24"/>
        </w:rPr>
        <w:t>Lenca</w:t>
      </w:r>
      <w:proofErr w:type="spellEnd"/>
      <w:r>
        <w:rPr>
          <w:rFonts w:ascii="Times New Roman" w:hAnsi="Times New Roman"/>
          <w:sz w:val="24"/>
          <w:szCs w:val="24"/>
        </w:rPr>
        <w:t xml:space="preserve"> spiritual processes.</w:t>
      </w:r>
    </w:p>
    <w:p w14:paraId="5483E6A1" w14:textId="77777777" w:rsidR="008D2397" w:rsidRDefault="008D2397" w:rsidP="008D2397">
      <w:pPr>
        <w:pStyle w:val="NoSpacing"/>
        <w:jc w:val="both"/>
        <w:rPr>
          <w:rFonts w:ascii="Times New Roman" w:hAnsi="Times New Roman" w:cs="Times New Roman"/>
          <w:b/>
          <w:i/>
          <w:sz w:val="24"/>
          <w:szCs w:val="24"/>
        </w:rPr>
      </w:pPr>
    </w:p>
    <w:p w14:paraId="63338B9F" w14:textId="77777777" w:rsidR="008D2397" w:rsidRPr="000B27D7" w:rsidRDefault="008D2397" w:rsidP="008D2397">
      <w:pPr>
        <w:pStyle w:val="NoSpacing"/>
        <w:jc w:val="both"/>
        <w:rPr>
          <w:rFonts w:ascii="Times New Roman" w:hAnsi="Times New Roman" w:cs="Times New Roman"/>
          <w:b/>
          <w:i/>
          <w:sz w:val="24"/>
          <w:szCs w:val="24"/>
        </w:rPr>
      </w:pPr>
      <w:r w:rsidRPr="000B27D7">
        <w:rPr>
          <w:rFonts w:ascii="Times New Roman" w:hAnsi="Times New Roman" w:cs="Times New Roman"/>
          <w:b/>
          <w:i/>
          <w:sz w:val="24"/>
          <w:szCs w:val="24"/>
        </w:rPr>
        <w:t>Direct Actions</w:t>
      </w:r>
    </w:p>
    <w:p w14:paraId="4B804A7F" w14:textId="77777777" w:rsidR="008D2397" w:rsidRPr="000B27D7" w:rsidRDefault="008D2397" w:rsidP="008D2397">
      <w:pPr>
        <w:pStyle w:val="NoSpacing"/>
        <w:ind w:left="720"/>
        <w:jc w:val="both"/>
        <w:rPr>
          <w:rFonts w:ascii="Times New Roman" w:hAnsi="Times New Roman" w:cs="Times New Roman"/>
          <w:sz w:val="24"/>
          <w:szCs w:val="24"/>
        </w:rPr>
      </w:pPr>
    </w:p>
    <w:p w14:paraId="13B6CE05" w14:textId="0221510F" w:rsidR="008D2397" w:rsidRDefault="008D2397" w:rsidP="008D2397">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This is particularly evident in the petitions supporting COPINH’s efforts. The large international organizations that circulated petitions did so for short-term campaigns with many of them no longer available. Those that were circulated by COPINH however, are still available which reflects the ongoing need and struggle. Direct actions of the local community respond to the immediate threats while international actions focus on raising awareness (i.e. vigils at the Honduran embassy, murals, etc.). </w:t>
      </w:r>
    </w:p>
    <w:p w14:paraId="670A4E29" w14:textId="77777777" w:rsidR="008D2397" w:rsidRDefault="008D2397" w:rsidP="008D2397">
      <w:pPr>
        <w:pStyle w:val="NoSpacing"/>
        <w:jc w:val="both"/>
        <w:rPr>
          <w:rStyle w:val="CommentReference"/>
          <w:rFonts w:ascii="Times New Roman" w:hAnsi="Times New Roman" w:cs="Times New Roman"/>
          <w:sz w:val="24"/>
          <w:szCs w:val="24"/>
        </w:rPr>
      </w:pPr>
    </w:p>
    <w:p w14:paraId="11656B84" w14:textId="77777777" w:rsidR="008D2397" w:rsidRDefault="008D2397" w:rsidP="008D2397">
      <w:pPr>
        <w:pStyle w:val="NoSpacing"/>
        <w:jc w:val="both"/>
        <w:rPr>
          <w:rFonts w:ascii="Times New Roman" w:hAnsi="Times New Roman" w:cs="Times New Roman"/>
          <w:b/>
          <w:i/>
          <w:sz w:val="24"/>
          <w:szCs w:val="24"/>
        </w:rPr>
      </w:pPr>
    </w:p>
    <w:p w14:paraId="7ADA5AA6" w14:textId="77777777" w:rsidR="008D2397" w:rsidRDefault="008D2397" w:rsidP="008D2397">
      <w:pPr>
        <w:pStyle w:val="NoSpacing"/>
        <w:jc w:val="both"/>
        <w:rPr>
          <w:rFonts w:ascii="Times New Roman" w:hAnsi="Times New Roman" w:cs="Times New Roman"/>
          <w:b/>
          <w:i/>
          <w:sz w:val="24"/>
          <w:szCs w:val="24"/>
        </w:rPr>
      </w:pPr>
      <w:r w:rsidRPr="000B27D7">
        <w:rPr>
          <w:rFonts w:ascii="Times New Roman" w:hAnsi="Times New Roman" w:cs="Times New Roman"/>
          <w:b/>
          <w:i/>
          <w:sz w:val="24"/>
          <w:szCs w:val="24"/>
        </w:rPr>
        <w:t>Demands</w:t>
      </w:r>
    </w:p>
    <w:p w14:paraId="25D49F3F" w14:textId="77777777" w:rsidR="008D2397" w:rsidRPr="000B27D7" w:rsidRDefault="008D2397" w:rsidP="008D2397">
      <w:pPr>
        <w:pStyle w:val="NoSpacing"/>
        <w:jc w:val="both"/>
        <w:rPr>
          <w:rFonts w:ascii="Times New Roman" w:hAnsi="Times New Roman" w:cs="Times New Roman"/>
          <w:b/>
          <w:i/>
          <w:sz w:val="24"/>
          <w:szCs w:val="24"/>
        </w:rPr>
      </w:pPr>
    </w:p>
    <w:p w14:paraId="68EE00FC" w14:textId="77777777" w:rsidR="008D2397" w:rsidRPr="00324241" w:rsidRDefault="008D2397" w:rsidP="008D2397">
      <w:pPr>
        <w:pStyle w:val="NoSpacing"/>
        <w:jc w:val="both"/>
        <w:rPr>
          <w:rFonts w:ascii="Times New Roman" w:hAnsi="Times New Roman" w:cs="Times New Roman"/>
          <w:sz w:val="24"/>
          <w:szCs w:val="24"/>
          <w:lang w:val="en-US"/>
        </w:rPr>
      </w:pPr>
      <w:r w:rsidRPr="00324241">
        <w:rPr>
          <w:rFonts w:ascii="Times New Roman" w:hAnsi="Times New Roman" w:cs="Times New Roman"/>
          <w:sz w:val="24"/>
          <w:szCs w:val="24"/>
        </w:rPr>
        <w:t xml:space="preserve">While at the local level, COPINH would release </w:t>
      </w:r>
      <w:proofErr w:type="spellStart"/>
      <w:r w:rsidRPr="00DC422D">
        <w:rPr>
          <w:rFonts w:ascii="Times New Roman" w:hAnsi="Times New Roman" w:cs="Times New Roman"/>
          <w:i/>
          <w:sz w:val="24"/>
          <w:szCs w:val="24"/>
        </w:rPr>
        <w:t>alerta</w:t>
      </w:r>
      <w:r w:rsidRPr="00DC422D">
        <w:rPr>
          <w:rFonts w:ascii="Times New Roman" w:hAnsi="Times New Roman" w:cs="Times New Roman"/>
          <w:sz w:val="24"/>
          <w:szCs w:val="24"/>
        </w:rPr>
        <w:t>’s</w:t>
      </w:r>
      <w:proofErr w:type="spellEnd"/>
      <w:r w:rsidRPr="00324241">
        <w:rPr>
          <w:rFonts w:ascii="Times New Roman" w:hAnsi="Times New Roman" w:cs="Times New Roman"/>
          <w:sz w:val="24"/>
          <w:szCs w:val="24"/>
        </w:rPr>
        <w:t xml:space="preserve"> </w:t>
      </w:r>
      <w:r w:rsidRPr="00324241">
        <w:rPr>
          <w:rFonts w:ascii="Times New Roman" w:hAnsi="Times New Roman" w:cs="Times New Roman"/>
          <w:sz w:val="24"/>
          <w:szCs w:val="24"/>
          <w:lang w:val="en-US"/>
        </w:rPr>
        <w:t xml:space="preserve">(urgent alerts) regarding the murders, detention and </w:t>
      </w:r>
      <w:proofErr w:type="spellStart"/>
      <w:r w:rsidRPr="00324241">
        <w:rPr>
          <w:rFonts w:ascii="Times New Roman" w:hAnsi="Times New Roman" w:cs="Times New Roman"/>
          <w:sz w:val="24"/>
          <w:szCs w:val="24"/>
          <w:lang w:val="en-US"/>
        </w:rPr>
        <w:t>crminalization</w:t>
      </w:r>
      <w:proofErr w:type="spellEnd"/>
      <w:r w:rsidRPr="00324241">
        <w:rPr>
          <w:rFonts w:ascii="Times New Roman" w:hAnsi="Times New Roman" w:cs="Times New Roman"/>
          <w:sz w:val="24"/>
          <w:szCs w:val="24"/>
          <w:lang w:val="en-US"/>
        </w:rPr>
        <w:t xml:space="preserve"> of community members; international organizations would focus more at a higher level (i.e. focusing on the Honduran government or IFIs). </w:t>
      </w:r>
    </w:p>
    <w:p w14:paraId="0DA8C03B" w14:textId="77777777" w:rsidR="008D2397" w:rsidRDefault="008D2397" w:rsidP="008D2397">
      <w:pPr>
        <w:pStyle w:val="NoSpacing"/>
        <w:jc w:val="both"/>
        <w:rPr>
          <w:rFonts w:ascii="Times New Roman" w:hAnsi="Times New Roman" w:cs="Times New Roman"/>
          <w:b/>
          <w:i/>
          <w:sz w:val="24"/>
          <w:szCs w:val="24"/>
        </w:rPr>
      </w:pPr>
    </w:p>
    <w:p w14:paraId="1DE35481" w14:textId="77777777" w:rsidR="008D2397" w:rsidRDefault="008D2397" w:rsidP="008D2397">
      <w:pPr>
        <w:pStyle w:val="NoSpacing"/>
        <w:jc w:val="both"/>
        <w:rPr>
          <w:rFonts w:ascii="Times New Roman" w:hAnsi="Times New Roman" w:cs="Times New Roman"/>
          <w:b/>
          <w:i/>
          <w:sz w:val="24"/>
          <w:szCs w:val="24"/>
        </w:rPr>
      </w:pPr>
    </w:p>
    <w:p w14:paraId="352D8DC3" w14:textId="77777777" w:rsidR="008D2397" w:rsidRPr="000B27D7" w:rsidRDefault="008D2397" w:rsidP="008D2397">
      <w:pPr>
        <w:pStyle w:val="NoSpacing"/>
        <w:jc w:val="both"/>
        <w:rPr>
          <w:rFonts w:ascii="Times New Roman" w:hAnsi="Times New Roman" w:cs="Times New Roman"/>
          <w:b/>
          <w:i/>
          <w:sz w:val="24"/>
          <w:szCs w:val="24"/>
        </w:rPr>
      </w:pPr>
      <w:r w:rsidRPr="000B27D7">
        <w:rPr>
          <w:rFonts w:ascii="Times New Roman" w:hAnsi="Times New Roman" w:cs="Times New Roman"/>
          <w:b/>
          <w:i/>
          <w:sz w:val="24"/>
          <w:szCs w:val="24"/>
        </w:rPr>
        <w:t>Risks</w:t>
      </w:r>
    </w:p>
    <w:p w14:paraId="2FA454D2" w14:textId="77777777" w:rsidR="008D2397" w:rsidRDefault="008D2397" w:rsidP="008D2397">
      <w:pPr>
        <w:pStyle w:val="NoSpacing"/>
        <w:jc w:val="both"/>
        <w:rPr>
          <w:i/>
        </w:rPr>
      </w:pPr>
    </w:p>
    <w:p w14:paraId="4E56D41B" w14:textId="77777777" w:rsidR="008D2397" w:rsidRPr="00324241" w:rsidRDefault="008D2397" w:rsidP="008D2397">
      <w:pPr>
        <w:pStyle w:val="NoSpacing"/>
        <w:jc w:val="both"/>
        <w:rPr>
          <w:rFonts w:ascii="Times New Roman" w:hAnsi="Times New Roman" w:cs="Times New Roman"/>
          <w:sz w:val="24"/>
          <w:szCs w:val="24"/>
        </w:rPr>
      </w:pPr>
      <w:r w:rsidRPr="00324241">
        <w:rPr>
          <w:rFonts w:ascii="Times New Roman" w:hAnsi="Times New Roman" w:cs="Times New Roman"/>
          <w:sz w:val="24"/>
          <w:szCs w:val="24"/>
        </w:rPr>
        <w:t xml:space="preserve">International organizations acting as part of the TANs face much less than the local activists and organizers fighting on the frontlines in Honduras. Where as campaigning is a choice for activists in international organizations, for </w:t>
      </w:r>
      <w:proofErr w:type="spellStart"/>
      <w:r w:rsidRPr="00324241">
        <w:rPr>
          <w:rFonts w:ascii="Times New Roman" w:hAnsi="Times New Roman" w:cs="Times New Roman"/>
          <w:sz w:val="24"/>
          <w:szCs w:val="24"/>
        </w:rPr>
        <w:t>Lenca</w:t>
      </w:r>
      <w:proofErr w:type="spellEnd"/>
      <w:r w:rsidRPr="00324241">
        <w:rPr>
          <w:rFonts w:ascii="Times New Roman" w:hAnsi="Times New Roman" w:cs="Times New Roman"/>
          <w:sz w:val="24"/>
          <w:szCs w:val="24"/>
        </w:rPr>
        <w:t xml:space="preserve"> community members it is a fight for survival. </w:t>
      </w:r>
    </w:p>
    <w:p w14:paraId="7413E526" w14:textId="77777777" w:rsidR="008D2397" w:rsidRPr="000B27D7" w:rsidRDefault="008D2397" w:rsidP="008D2397">
      <w:pPr>
        <w:pStyle w:val="NoSpacing"/>
        <w:jc w:val="both"/>
        <w:rPr>
          <w:i/>
        </w:rPr>
      </w:pPr>
    </w:p>
    <w:p w14:paraId="3A4ADEBD" w14:textId="77777777" w:rsidR="008D2397" w:rsidRPr="00727AA5" w:rsidRDefault="008D2397" w:rsidP="0021269C">
      <w:pPr>
        <w:pStyle w:val="TOC1"/>
        <w:rPr>
          <w:lang w:val="en-US"/>
        </w:rPr>
      </w:pPr>
    </w:p>
    <w:p w14:paraId="654FBCEB" w14:textId="77777777" w:rsidR="008D2397" w:rsidRPr="00727AA5" w:rsidRDefault="008D2397" w:rsidP="0021269C">
      <w:pPr>
        <w:pStyle w:val="TOC1"/>
        <w:rPr>
          <w:lang w:val="en-US"/>
        </w:rPr>
      </w:pPr>
    </w:p>
    <w:p w14:paraId="3F0F6F6B" w14:textId="77777777" w:rsidR="008D2397" w:rsidRPr="00727AA5" w:rsidRDefault="008D2397" w:rsidP="0021269C">
      <w:pPr>
        <w:pStyle w:val="TOC1"/>
        <w:rPr>
          <w:lang w:val="en-US"/>
        </w:rPr>
      </w:pPr>
    </w:p>
    <w:p w14:paraId="4E3232DD" w14:textId="77777777" w:rsidR="008D2397" w:rsidRPr="000F5DA6" w:rsidRDefault="008D2397" w:rsidP="008D2397">
      <w:pPr>
        <w:rPr>
          <w:lang w:val="en-US"/>
        </w:rPr>
      </w:pPr>
    </w:p>
    <w:p w14:paraId="76D61DB3" w14:textId="77777777" w:rsidR="008D2397" w:rsidRDefault="008D2397" w:rsidP="008D2397">
      <w:pPr>
        <w:rPr>
          <w:lang w:val="en-US"/>
        </w:rPr>
      </w:pPr>
    </w:p>
    <w:p w14:paraId="0F3E5EEE" w14:textId="656490B6" w:rsidR="008D2397" w:rsidRPr="00727AA5" w:rsidRDefault="008D2397" w:rsidP="0021269C">
      <w:pPr>
        <w:pStyle w:val="TOC1"/>
        <w:rPr>
          <w:lang w:val="en-US"/>
        </w:rPr>
      </w:pPr>
      <w:r w:rsidRPr="00727AA5">
        <w:rPr>
          <w:lang w:val="en-US"/>
        </w:rPr>
        <w:lastRenderedPageBreak/>
        <w:t xml:space="preserve">VI. </w:t>
      </w:r>
      <w:r w:rsidR="00CB7F99" w:rsidRPr="00727AA5">
        <w:rPr>
          <w:lang w:val="en-US"/>
        </w:rPr>
        <w:t xml:space="preserve">REFLECTIONS AND </w:t>
      </w:r>
      <w:r w:rsidRPr="00727AA5">
        <w:rPr>
          <w:lang w:val="en-US"/>
        </w:rPr>
        <w:t>RECOMMENDATIONS</w:t>
      </w:r>
    </w:p>
    <w:p w14:paraId="66CC9086" w14:textId="77777777" w:rsidR="008D2397" w:rsidRPr="00F4649E" w:rsidRDefault="008D2397" w:rsidP="008D2397">
      <w:pPr>
        <w:pStyle w:val="NoSpacing2"/>
        <w:spacing w:line="240" w:lineRule="atLeast"/>
        <w:contextualSpacing/>
        <w:jc w:val="both"/>
        <w:rPr>
          <w:rFonts w:ascii="Times New Roman" w:hAnsi="Times New Roman"/>
          <w:color w:val="000000" w:themeColor="text1"/>
          <w:sz w:val="24"/>
          <w:szCs w:val="24"/>
        </w:rPr>
      </w:pPr>
      <w:r w:rsidRPr="00F4649E">
        <w:rPr>
          <w:rFonts w:ascii="Times New Roman" w:hAnsi="Times New Roman"/>
          <w:sz w:val="24"/>
          <w:szCs w:val="24"/>
        </w:rPr>
        <w:t xml:space="preserve">By contrasting the domestic and international resistance efforts against the AZM </w:t>
      </w:r>
      <w:r w:rsidRPr="00F4649E">
        <w:rPr>
          <w:rFonts w:ascii="Times New Roman" w:hAnsi="Times New Roman"/>
          <w:color w:val="000000" w:themeColor="text1"/>
          <w:sz w:val="24"/>
          <w:szCs w:val="24"/>
        </w:rPr>
        <w:t>in Honduras</w:t>
      </w:r>
      <w:r w:rsidRPr="00F4649E">
        <w:rPr>
          <w:rFonts w:ascii="Times New Roman" w:hAnsi="Times New Roman"/>
          <w:sz w:val="24"/>
          <w:szCs w:val="24"/>
        </w:rPr>
        <w:t xml:space="preserve">, this research sought to identify </w:t>
      </w:r>
      <w:r w:rsidRPr="00F4649E">
        <w:rPr>
          <w:rFonts w:ascii="Times New Roman" w:hAnsi="Times New Roman"/>
          <w:color w:val="000000" w:themeColor="text1"/>
          <w:sz w:val="24"/>
          <w:szCs w:val="24"/>
        </w:rPr>
        <w:t xml:space="preserve">the two solitudes of activism present. In doing so, it determined that the transnational advocacy networks (TANs) </w:t>
      </w:r>
      <w:r w:rsidRPr="00B2054F">
        <w:rPr>
          <w:rFonts w:ascii="Times New Roman" w:hAnsi="Times New Roman"/>
          <w:b/>
          <w:sz w:val="24"/>
          <w:szCs w:val="24"/>
        </w:rPr>
        <w:t>are not</w:t>
      </w:r>
      <w:r w:rsidRPr="00B2054F">
        <w:rPr>
          <w:rFonts w:ascii="Times New Roman" w:hAnsi="Times New Roman"/>
          <w:sz w:val="24"/>
          <w:szCs w:val="24"/>
        </w:rPr>
        <w:t xml:space="preserve"> </w:t>
      </w:r>
      <w:r w:rsidRPr="00F4649E">
        <w:rPr>
          <w:rFonts w:ascii="Times New Roman" w:hAnsi="Times New Roman"/>
          <w:color w:val="000000" w:themeColor="text1"/>
          <w:sz w:val="24"/>
          <w:szCs w:val="24"/>
        </w:rPr>
        <w:t xml:space="preserve">fulfilling the true needs of the local communities resisting the </w:t>
      </w:r>
      <w:proofErr w:type="spellStart"/>
      <w:r w:rsidRPr="00F4649E">
        <w:rPr>
          <w:rFonts w:ascii="Times New Roman" w:hAnsi="Times New Roman"/>
          <w:color w:val="000000" w:themeColor="text1"/>
          <w:sz w:val="24"/>
          <w:szCs w:val="24"/>
        </w:rPr>
        <w:t>megadam</w:t>
      </w:r>
      <w:proofErr w:type="spellEnd"/>
      <w:r w:rsidRPr="00F4649E">
        <w:rPr>
          <w:rFonts w:ascii="Times New Roman" w:hAnsi="Times New Roman"/>
          <w:color w:val="538135" w:themeColor="accent6" w:themeShade="BF"/>
          <w:sz w:val="24"/>
          <w:szCs w:val="24"/>
        </w:rPr>
        <w:t>.</w:t>
      </w:r>
      <w:r w:rsidRPr="00F4649E">
        <w:rPr>
          <w:rFonts w:ascii="Times New Roman" w:hAnsi="Times New Roman"/>
          <w:color w:val="000000" w:themeColor="text1"/>
          <w:sz w:val="24"/>
          <w:szCs w:val="24"/>
        </w:rPr>
        <w:t xml:space="preserve"> Taking into consideration the results, this paper will make the following recommendations. Future domestic and international resistance efforts should:</w:t>
      </w:r>
    </w:p>
    <w:p w14:paraId="50D14A22" w14:textId="77777777" w:rsidR="008D2397" w:rsidRPr="00F4649E" w:rsidRDefault="008D2397" w:rsidP="008D2397">
      <w:pPr>
        <w:pStyle w:val="NoSpacing2"/>
        <w:spacing w:line="240" w:lineRule="atLeast"/>
        <w:contextualSpacing/>
        <w:jc w:val="both"/>
        <w:rPr>
          <w:rFonts w:ascii="Times New Roman" w:hAnsi="Times New Roman"/>
          <w:color w:val="000000" w:themeColor="text1"/>
          <w:sz w:val="24"/>
          <w:szCs w:val="24"/>
        </w:rPr>
      </w:pPr>
    </w:p>
    <w:p w14:paraId="0815D1F2" w14:textId="77777777" w:rsidR="008D2397" w:rsidRPr="00F4649E" w:rsidRDefault="008D2397" w:rsidP="008D2397">
      <w:pPr>
        <w:pStyle w:val="NoSpacing2"/>
        <w:spacing w:line="240" w:lineRule="atLeast"/>
        <w:contextualSpacing/>
        <w:jc w:val="both"/>
        <w:rPr>
          <w:rFonts w:ascii="Times New Roman" w:hAnsi="Times New Roman"/>
          <w:color w:val="000000" w:themeColor="text1"/>
          <w:sz w:val="24"/>
          <w:szCs w:val="24"/>
        </w:rPr>
      </w:pPr>
      <w:r w:rsidRPr="00F4649E">
        <w:rPr>
          <w:rFonts w:ascii="Times New Roman" w:hAnsi="Times New Roman"/>
          <w:color w:val="000000" w:themeColor="text1"/>
          <w:sz w:val="24"/>
          <w:szCs w:val="24"/>
        </w:rPr>
        <w:t>Online</w:t>
      </w:r>
    </w:p>
    <w:p w14:paraId="4823F15A" w14:textId="77777777" w:rsidR="008D2397" w:rsidRPr="00F4649E" w:rsidRDefault="008D2397" w:rsidP="008D2397">
      <w:pPr>
        <w:pStyle w:val="NoSpacing2"/>
        <w:spacing w:line="240" w:lineRule="atLeast"/>
        <w:contextualSpacing/>
        <w:jc w:val="both"/>
        <w:rPr>
          <w:rFonts w:ascii="Times New Roman" w:hAnsi="Times New Roman"/>
          <w:color w:val="000000" w:themeColor="text1"/>
          <w:sz w:val="24"/>
          <w:szCs w:val="24"/>
        </w:rPr>
      </w:pPr>
    </w:p>
    <w:p w14:paraId="25EEEBA1" w14:textId="69A1039A" w:rsidR="008D2397" w:rsidRPr="00F4649E" w:rsidRDefault="008D2397" w:rsidP="008D2397">
      <w:pPr>
        <w:pStyle w:val="NoSpacing2"/>
        <w:numPr>
          <w:ilvl w:val="0"/>
          <w:numId w:val="35"/>
        </w:numPr>
        <w:spacing w:line="240" w:lineRule="atLeast"/>
        <w:contextualSpacing/>
        <w:jc w:val="both"/>
        <w:rPr>
          <w:rFonts w:ascii="Times New Roman" w:hAnsi="Times New Roman"/>
          <w:b/>
          <w:color w:val="000000" w:themeColor="text1"/>
          <w:sz w:val="24"/>
          <w:szCs w:val="24"/>
        </w:rPr>
      </w:pPr>
      <w:r w:rsidRPr="00F4649E">
        <w:rPr>
          <w:rFonts w:ascii="Times New Roman" w:hAnsi="Times New Roman"/>
          <w:b/>
          <w:color w:val="000000" w:themeColor="text1"/>
          <w:sz w:val="24"/>
          <w:szCs w:val="24"/>
        </w:rPr>
        <w:t xml:space="preserve">Increase hashtag co-occurrence. </w:t>
      </w:r>
      <w:r w:rsidRPr="00F4649E">
        <w:rPr>
          <w:rFonts w:ascii="Times New Roman" w:hAnsi="Times New Roman"/>
          <w:sz w:val="24"/>
          <w:szCs w:val="24"/>
        </w:rPr>
        <w:t>If a hashtag appears with one or more other similar hashtags, the popularity of hashtag increases (</w:t>
      </w:r>
      <w:proofErr w:type="spellStart"/>
      <w:r w:rsidRPr="00F4649E">
        <w:rPr>
          <w:rFonts w:ascii="Times New Roman" w:hAnsi="Times New Roman"/>
          <w:sz w:val="24"/>
          <w:szCs w:val="24"/>
        </w:rPr>
        <w:t>Pervin</w:t>
      </w:r>
      <w:proofErr w:type="spellEnd"/>
      <w:r w:rsidRPr="00F4649E">
        <w:rPr>
          <w:rFonts w:ascii="Times New Roman" w:hAnsi="Times New Roman"/>
          <w:sz w:val="24"/>
          <w:szCs w:val="24"/>
        </w:rPr>
        <w:t xml:space="preserve">, 2015, p.169). Therefore, key to increasing visibility of COPINH resistance efforts is to increase hashtag co-occurrence between other </w:t>
      </w:r>
      <w:r w:rsidR="00A20725">
        <w:rPr>
          <w:rFonts w:ascii="Times New Roman" w:hAnsi="Times New Roman"/>
          <w:sz w:val="24"/>
          <w:szCs w:val="24"/>
        </w:rPr>
        <w:t xml:space="preserve">TAN </w:t>
      </w:r>
      <w:r w:rsidRPr="00F4649E">
        <w:rPr>
          <w:rFonts w:ascii="Times New Roman" w:hAnsi="Times New Roman"/>
          <w:sz w:val="24"/>
          <w:szCs w:val="24"/>
        </w:rPr>
        <w:t xml:space="preserve">campaigns. </w:t>
      </w:r>
    </w:p>
    <w:p w14:paraId="59D24279" w14:textId="77777777" w:rsidR="008D2397" w:rsidRPr="00F4649E" w:rsidRDefault="008D2397" w:rsidP="008D2397">
      <w:pPr>
        <w:pStyle w:val="NoSpacing2"/>
        <w:spacing w:line="240" w:lineRule="atLeast"/>
        <w:ind w:left="720"/>
        <w:contextualSpacing/>
        <w:jc w:val="both"/>
        <w:rPr>
          <w:rFonts w:ascii="Times New Roman" w:hAnsi="Times New Roman"/>
          <w:b/>
          <w:color w:val="000000" w:themeColor="text1"/>
          <w:sz w:val="24"/>
          <w:szCs w:val="24"/>
        </w:rPr>
      </w:pPr>
    </w:p>
    <w:p w14:paraId="724D04A1" w14:textId="27E058C3" w:rsidR="008D2397" w:rsidRPr="00F4649E" w:rsidRDefault="00A20725" w:rsidP="008D2397">
      <w:pPr>
        <w:pStyle w:val="NoSpacing2"/>
        <w:numPr>
          <w:ilvl w:val="0"/>
          <w:numId w:val="35"/>
        </w:numPr>
        <w:spacing w:line="240" w:lineRule="atLeast"/>
        <w:contextualSpacing/>
        <w:jc w:val="both"/>
        <w:rPr>
          <w:rFonts w:ascii="Times New Roman" w:hAnsi="Times New Roman"/>
          <w:b/>
          <w:color w:val="000000" w:themeColor="text1"/>
          <w:sz w:val="24"/>
          <w:szCs w:val="24"/>
        </w:rPr>
      </w:pPr>
      <w:r>
        <w:rPr>
          <w:rFonts w:ascii="Times New Roman" w:hAnsi="Times New Roman"/>
          <w:b/>
          <w:color w:val="000000" w:themeColor="text1"/>
          <w:sz w:val="24"/>
          <w:szCs w:val="24"/>
        </w:rPr>
        <w:t>Include more</w:t>
      </w:r>
      <w:r w:rsidR="008D2397" w:rsidRPr="00F4649E">
        <w:rPr>
          <w:rFonts w:ascii="Times New Roman" w:hAnsi="Times New Roman"/>
          <w:b/>
          <w:color w:val="000000" w:themeColor="text1"/>
          <w:sz w:val="24"/>
          <w:szCs w:val="24"/>
        </w:rPr>
        <w:t xml:space="preserve"> @COPINHHONDURAS m</w:t>
      </w:r>
      <w:r>
        <w:rPr>
          <w:rFonts w:ascii="Times New Roman" w:hAnsi="Times New Roman"/>
          <w:b/>
          <w:color w:val="000000" w:themeColor="text1"/>
          <w:sz w:val="24"/>
          <w:szCs w:val="24"/>
        </w:rPr>
        <w:t>entions</w:t>
      </w:r>
    </w:p>
    <w:p w14:paraId="0FB78B2E" w14:textId="77777777" w:rsidR="008D2397" w:rsidRPr="00F4649E" w:rsidRDefault="008D2397" w:rsidP="008D2397">
      <w:pPr>
        <w:pStyle w:val="NoSpacing2"/>
        <w:spacing w:line="240" w:lineRule="atLeast"/>
        <w:ind w:left="720"/>
        <w:contextualSpacing/>
        <w:jc w:val="both"/>
        <w:rPr>
          <w:rFonts w:ascii="Times New Roman" w:hAnsi="Times New Roman"/>
          <w:b/>
          <w:color w:val="000000" w:themeColor="text1"/>
          <w:sz w:val="24"/>
          <w:szCs w:val="24"/>
        </w:rPr>
      </w:pPr>
    </w:p>
    <w:p w14:paraId="0F630C66" w14:textId="77777777" w:rsidR="008D2397" w:rsidRPr="00F4649E" w:rsidRDefault="008D2397" w:rsidP="008D2397">
      <w:pPr>
        <w:pStyle w:val="NoSpacing2"/>
        <w:numPr>
          <w:ilvl w:val="0"/>
          <w:numId w:val="35"/>
        </w:numPr>
        <w:spacing w:line="240" w:lineRule="atLeast"/>
        <w:contextualSpacing/>
        <w:jc w:val="both"/>
        <w:rPr>
          <w:rFonts w:ascii="Times New Roman" w:hAnsi="Times New Roman"/>
          <w:b/>
          <w:color w:val="000000" w:themeColor="text1"/>
          <w:sz w:val="24"/>
          <w:szCs w:val="24"/>
        </w:rPr>
      </w:pPr>
      <w:r w:rsidRPr="00F4649E">
        <w:rPr>
          <w:rFonts w:ascii="Times New Roman" w:hAnsi="Times New Roman"/>
          <w:b/>
          <w:color w:val="000000" w:themeColor="text1"/>
          <w:sz w:val="24"/>
          <w:szCs w:val="24"/>
        </w:rPr>
        <w:t xml:space="preserve">Bridge the language divide. </w:t>
      </w:r>
      <w:r w:rsidRPr="00F4649E">
        <w:rPr>
          <w:rFonts w:ascii="Times New Roman" w:hAnsi="Times New Roman"/>
          <w:color w:val="000000" w:themeColor="text1"/>
          <w:sz w:val="24"/>
          <w:szCs w:val="24"/>
        </w:rPr>
        <w:t xml:space="preserve">Of the top organizations analyzed 80% of the organizations supporting COPINH online are Spanish-speaking with the remaining 20% English-speaking. This means that in order to acquire more international support bridging the divide between Spanish public spheres and English ones is essential. This can be done by increasing multilingual co-occurrence (one English hashtag with one Spanish hashtag) as well as through translation of tweets.  </w:t>
      </w:r>
    </w:p>
    <w:p w14:paraId="65DF70BB" w14:textId="77777777" w:rsidR="008D2397" w:rsidRPr="00F4649E" w:rsidRDefault="008D2397" w:rsidP="008D2397">
      <w:pPr>
        <w:pStyle w:val="NoSpacing2"/>
        <w:spacing w:line="240" w:lineRule="atLeast"/>
        <w:contextualSpacing/>
        <w:jc w:val="both"/>
        <w:rPr>
          <w:rFonts w:ascii="Times New Roman" w:hAnsi="Times New Roman"/>
          <w:b/>
          <w:color w:val="000000" w:themeColor="text1"/>
          <w:sz w:val="24"/>
          <w:szCs w:val="24"/>
        </w:rPr>
      </w:pPr>
    </w:p>
    <w:p w14:paraId="2594B5D9" w14:textId="01942703" w:rsidR="00A20725" w:rsidRDefault="008D2397" w:rsidP="00A20725">
      <w:pPr>
        <w:pStyle w:val="NoSpacing2"/>
        <w:numPr>
          <w:ilvl w:val="0"/>
          <w:numId w:val="35"/>
        </w:numPr>
        <w:spacing w:line="240" w:lineRule="atLeast"/>
        <w:contextualSpacing/>
        <w:jc w:val="both"/>
        <w:rPr>
          <w:rFonts w:ascii="Times New Roman" w:hAnsi="Times New Roman"/>
          <w:b/>
          <w:color w:val="000000" w:themeColor="text1"/>
          <w:sz w:val="24"/>
          <w:szCs w:val="24"/>
        </w:rPr>
      </w:pPr>
      <w:r w:rsidRPr="00F4649E">
        <w:rPr>
          <w:rFonts w:ascii="Times New Roman" w:hAnsi="Times New Roman"/>
          <w:b/>
          <w:color w:val="000000" w:themeColor="text1"/>
          <w:sz w:val="24"/>
          <w:szCs w:val="24"/>
        </w:rPr>
        <w:t>Increase network ties between public spheres</w:t>
      </w:r>
    </w:p>
    <w:p w14:paraId="2BA94AF9" w14:textId="77777777" w:rsidR="00A20725" w:rsidRPr="00A20725" w:rsidRDefault="00A20725" w:rsidP="00A20725">
      <w:pPr>
        <w:pStyle w:val="NoSpacing2"/>
        <w:spacing w:line="240" w:lineRule="atLeast"/>
        <w:contextualSpacing/>
        <w:jc w:val="both"/>
        <w:rPr>
          <w:rFonts w:ascii="Times New Roman" w:hAnsi="Times New Roman"/>
          <w:b/>
          <w:color w:val="000000" w:themeColor="text1"/>
          <w:sz w:val="24"/>
          <w:szCs w:val="24"/>
        </w:rPr>
      </w:pPr>
    </w:p>
    <w:p w14:paraId="5F42ED41" w14:textId="75D245AE" w:rsidR="00A20725" w:rsidRPr="00F4649E" w:rsidRDefault="00A20725" w:rsidP="008D2397">
      <w:pPr>
        <w:pStyle w:val="NoSpacing2"/>
        <w:numPr>
          <w:ilvl w:val="0"/>
          <w:numId w:val="35"/>
        </w:numPr>
        <w:spacing w:line="240" w:lineRule="atLeast"/>
        <w:contextualSpacing/>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TANs must </w:t>
      </w:r>
      <w:r w:rsidR="003F24A4">
        <w:rPr>
          <w:rFonts w:ascii="Times New Roman" w:hAnsi="Times New Roman"/>
          <w:b/>
          <w:color w:val="000000" w:themeColor="text1"/>
          <w:sz w:val="24"/>
          <w:szCs w:val="24"/>
        </w:rPr>
        <w:t xml:space="preserve">change short-term </w:t>
      </w:r>
      <w:r>
        <w:rPr>
          <w:rFonts w:ascii="Times New Roman" w:hAnsi="Times New Roman"/>
          <w:b/>
          <w:color w:val="000000" w:themeColor="text1"/>
          <w:sz w:val="24"/>
          <w:szCs w:val="24"/>
        </w:rPr>
        <w:t xml:space="preserve">petitions into long-term ones. </w:t>
      </w:r>
    </w:p>
    <w:p w14:paraId="0EDD1258" w14:textId="77777777" w:rsidR="008D2397" w:rsidRPr="00F4649E" w:rsidRDefault="008D2397" w:rsidP="008D2397">
      <w:pPr>
        <w:pStyle w:val="NoSpacing2"/>
        <w:spacing w:line="240" w:lineRule="atLeast"/>
        <w:contextualSpacing/>
        <w:jc w:val="both"/>
        <w:rPr>
          <w:rFonts w:ascii="Times New Roman" w:hAnsi="Times New Roman"/>
          <w:color w:val="000000" w:themeColor="text1"/>
          <w:sz w:val="24"/>
          <w:szCs w:val="24"/>
        </w:rPr>
      </w:pPr>
    </w:p>
    <w:p w14:paraId="521567C0" w14:textId="77777777" w:rsidR="008D2397" w:rsidRPr="00F4649E" w:rsidRDefault="008D2397" w:rsidP="008D2397">
      <w:pPr>
        <w:pStyle w:val="NoSpacing2"/>
        <w:spacing w:line="240" w:lineRule="atLeast"/>
        <w:contextualSpacing/>
        <w:jc w:val="both"/>
        <w:rPr>
          <w:rFonts w:ascii="Times New Roman" w:hAnsi="Times New Roman"/>
          <w:color w:val="000000" w:themeColor="text1"/>
          <w:sz w:val="24"/>
          <w:szCs w:val="24"/>
        </w:rPr>
      </w:pPr>
    </w:p>
    <w:p w14:paraId="1A3A09EB" w14:textId="77777777" w:rsidR="008D2397" w:rsidRPr="00F4649E" w:rsidRDefault="008D2397" w:rsidP="008D2397">
      <w:pPr>
        <w:pStyle w:val="NoSpacing2"/>
        <w:spacing w:line="240" w:lineRule="atLeast"/>
        <w:contextualSpacing/>
        <w:jc w:val="both"/>
        <w:rPr>
          <w:rFonts w:ascii="Times New Roman" w:hAnsi="Times New Roman"/>
          <w:color w:val="000000" w:themeColor="text1"/>
          <w:sz w:val="24"/>
          <w:szCs w:val="24"/>
        </w:rPr>
      </w:pPr>
      <w:r w:rsidRPr="00F4649E">
        <w:rPr>
          <w:rFonts w:ascii="Times New Roman" w:hAnsi="Times New Roman"/>
          <w:color w:val="000000" w:themeColor="text1"/>
          <w:sz w:val="24"/>
          <w:szCs w:val="24"/>
        </w:rPr>
        <w:t xml:space="preserve">Offline </w:t>
      </w:r>
    </w:p>
    <w:p w14:paraId="3F9B35B1" w14:textId="77777777" w:rsidR="008D2397" w:rsidRPr="00F4649E" w:rsidRDefault="008D2397" w:rsidP="008D2397">
      <w:pPr>
        <w:pStyle w:val="NoSpacing2"/>
        <w:spacing w:line="240" w:lineRule="atLeast"/>
        <w:ind w:left="720"/>
        <w:contextualSpacing/>
        <w:jc w:val="both"/>
        <w:rPr>
          <w:rFonts w:ascii="Times New Roman" w:hAnsi="Times New Roman"/>
          <w:b/>
          <w:color w:val="000000" w:themeColor="text1"/>
          <w:sz w:val="24"/>
          <w:szCs w:val="24"/>
        </w:rPr>
      </w:pPr>
    </w:p>
    <w:p w14:paraId="6EB222A7" w14:textId="1893665E" w:rsidR="008D2397" w:rsidRPr="00A20725" w:rsidRDefault="00A20725" w:rsidP="00A20725">
      <w:pPr>
        <w:pStyle w:val="NoSpacing2"/>
        <w:numPr>
          <w:ilvl w:val="0"/>
          <w:numId w:val="29"/>
        </w:numPr>
        <w:spacing w:line="240" w:lineRule="atLeast"/>
        <w:contextualSpacing/>
        <w:jc w:val="both"/>
        <w:rPr>
          <w:rFonts w:ascii="Times New Roman" w:hAnsi="Times New Roman"/>
          <w:b/>
          <w:color w:val="000000" w:themeColor="text1"/>
          <w:sz w:val="24"/>
          <w:szCs w:val="24"/>
        </w:rPr>
      </w:pPr>
      <w:r>
        <w:rPr>
          <w:rFonts w:ascii="Times New Roman" w:hAnsi="Times New Roman"/>
          <w:b/>
          <w:color w:val="000000" w:themeColor="text1"/>
          <w:sz w:val="24"/>
          <w:szCs w:val="24"/>
        </w:rPr>
        <w:t>TANs must</w:t>
      </w:r>
      <w:r w:rsidR="008D2397" w:rsidRPr="00F4649E">
        <w:rPr>
          <w:rFonts w:ascii="Times New Roman" w:hAnsi="Times New Roman"/>
          <w:b/>
          <w:color w:val="000000" w:themeColor="text1"/>
          <w:sz w:val="24"/>
          <w:szCs w:val="24"/>
        </w:rPr>
        <w:t xml:space="preserve"> </w:t>
      </w:r>
      <w:r w:rsidR="00E20403">
        <w:rPr>
          <w:rFonts w:ascii="Times New Roman" w:hAnsi="Times New Roman"/>
          <w:b/>
          <w:color w:val="000000" w:themeColor="text1"/>
          <w:sz w:val="24"/>
          <w:szCs w:val="24"/>
        </w:rPr>
        <w:t xml:space="preserve">increase offline actions. </w:t>
      </w:r>
      <w:r w:rsidR="007E5DD0">
        <w:rPr>
          <w:rFonts w:ascii="Times New Roman" w:hAnsi="Times New Roman"/>
          <w:color w:val="000000" w:themeColor="text1"/>
          <w:sz w:val="24"/>
          <w:szCs w:val="24"/>
        </w:rPr>
        <w:t>Delegations</w:t>
      </w:r>
      <w:r w:rsidR="00E20403">
        <w:rPr>
          <w:rFonts w:ascii="Times New Roman" w:hAnsi="Times New Roman"/>
          <w:color w:val="000000" w:themeColor="text1"/>
          <w:sz w:val="24"/>
          <w:szCs w:val="24"/>
        </w:rPr>
        <w:t xml:space="preserve"> </w:t>
      </w:r>
      <w:r w:rsidR="007E5DD0">
        <w:rPr>
          <w:rFonts w:ascii="Times New Roman" w:hAnsi="Times New Roman"/>
          <w:color w:val="000000" w:themeColor="text1"/>
          <w:sz w:val="24"/>
          <w:szCs w:val="24"/>
        </w:rPr>
        <w:t xml:space="preserve">to </w:t>
      </w:r>
      <w:r w:rsidR="00E20403">
        <w:rPr>
          <w:rFonts w:ascii="Times New Roman" w:hAnsi="Times New Roman"/>
          <w:color w:val="000000" w:themeColor="text1"/>
          <w:sz w:val="24"/>
          <w:szCs w:val="24"/>
        </w:rPr>
        <w:t>the local community</w:t>
      </w:r>
      <w:r w:rsidR="008D2397" w:rsidRPr="00A20725">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(i.e. workshops, conferences) </w:t>
      </w:r>
      <w:r w:rsidR="00B94854">
        <w:rPr>
          <w:rFonts w:ascii="Times New Roman" w:hAnsi="Times New Roman"/>
          <w:color w:val="000000" w:themeColor="text1"/>
          <w:sz w:val="24"/>
          <w:szCs w:val="24"/>
        </w:rPr>
        <w:t>will</w:t>
      </w:r>
      <w:r w:rsidR="008D2397" w:rsidRPr="00A20725">
        <w:rPr>
          <w:rFonts w:ascii="Times New Roman" w:hAnsi="Times New Roman"/>
          <w:color w:val="000000" w:themeColor="text1"/>
          <w:sz w:val="24"/>
          <w:szCs w:val="24"/>
        </w:rPr>
        <w:t xml:space="preserve"> facilitate learning, shari</w:t>
      </w:r>
      <w:r w:rsidR="008D2397" w:rsidRPr="00E66F76">
        <w:rPr>
          <w:rFonts w:ascii="Times New Roman" w:hAnsi="Times New Roman"/>
          <w:color w:val="000000" w:themeColor="text1"/>
          <w:sz w:val="24"/>
          <w:szCs w:val="24"/>
        </w:rPr>
        <w:t>ng</w:t>
      </w:r>
      <w:r>
        <w:rPr>
          <w:rFonts w:ascii="Times New Roman" w:hAnsi="Times New Roman"/>
          <w:color w:val="000000" w:themeColor="text1"/>
          <w:sz w:val="24"/>
          <w:szCs w:val="24"/>
        </w:rPr>
        <w:t xml:space="preserve"> and sustainable relationships</w:t>
      </w:r>
      <w:r w:rsidRPr="00B94854">
        <w:rPr>
          <w:rFonts w:ascii="Times New Roman" w:hAnsi="Times New Roman"/>
          <w:color w:val="000000" w:themeColor="text1"/>
          <w:sz w:val="24"/>
          <w:szCs w:val="24"/>
        </w:rPr>
        <w:t xml:space="preserve">. </w:t>
      </w:r>
      <w:r w:rsidR="00B94854">
        <w:rPr>
          <w:rFonts w:ascii="Times New Roman" w:hAnsi="Times New Roman"/>
          <w:color w:val="000000" w:themeColor="text1"/>
          <w:sz w:val="24"/>
          <w:szCs w:val="24"/>
        </w:rPr>
        <w:t>TANs can l</w:t>
      </w:r>
      <w:r w:rsidR="008D2397" w:rsidRPr="00B94854">
        <w:rPr>
          <w:rFonts w:ascii="Times New Roman" w:hAnsi="Times New Roman"/>
          <w:color w:val="000000" w:themeColor="text1"/>
          <w:sz w:val="24"/>
          <w:szCs w:val="24"/>
        </w:rPr>
        <w:t xml:space="preserve">isten to </w:t>
      </w:r>
      <w:r w:rsidRPr="00B94854">
        <w:rPr>
          <w:rFonts w:ascii="Times New Roman" w:hAnsi="Times New Roman"/>
          <w:color w:val="000000" w:themeColor="text1"/>
          <w:sz w:val="24"/>
          <w:szCs w:val="24"/>
        </w:rPr>
        <w:t>community needs</w:t>
      </w:r>
      <w:r>
        <w:rPr>
          <w:rFonts w:ascii="Times New Roman" w:hAnsi="Times New Roman"/>
          <w:color w:val="000000" w:themeColor="text1"/>
          <w:sz w:val="24"/>
          <w:szCs w:val="24"/>
        </w:rPr>
        <w:t xml:space="preserve">, </w:t>
      </w:r>
      <w:r w:rsidR="00B94854">
        <w:rPr>
          <w:rFonts w:ascii="Times New Roman" w:hAnsi="Times New Roman"/>
          <w:color w:val="000000" w:themeColor="text1"/>
          <w:sz w:val="24"/>
          <w:szCs w:val="24"/>
        </w:rPr>
        <w:t>consult on</w:t>
      </w:r>
      <w:r>
        <w:rPr>
          <w:rFonts w:ascii="Times New Roman" w:hAnsi="Times New Roman"/>
          <w:color w:val="000000" w:themeColor="text1"/>
          <w:sz w:val="24"/>
          <w:szCs w:val="24"/>
        </w:rPr>
        <w:t xml:space="preserve"> how fram</w:t>
      </w:r>
      <w:r w:rsidR="00B94854">
        <w:rPr>
          <w:rFonts w:ascii="Times New Roman" w:hAnsi="Times New Roman"/>
          <w:color w:val="000000" w:themeColor="text1"/>
          <w:sz w:val="24"/>
          <w:szCs w:val="24"/>
        </w:rPr>
        <w:t>ing will be modified and</w:t>
      </w:r>
      <w:r>
        <w:rPr>
          <w:rFonts w:ascii="Times New Roman" w:hAnsi="Times New Roman"/>
          <w:color w:val="000000" w:themeColor="text1"/>
          <w:sz w:val="24"/>
          <w:szCs w:val="24"/>
        </w:rPr>
        <w:t xml:space="preserve"> come into agreement. International presence will also provide greater support and protection.</w:t>
      </w:r>
    </w:p>
    <w:p w14:paraId="42E84CA4" w14:textId="77777777" w:rsidR="008D2397" w:rsidRPr="00F4649E" w:rsidRDefault="008D2397" w:rsidP="008D2397">
      <w:pPr>
        <w:pStyle w:val="NoSpacing2"/>
        <w:spacing w:line="240" w:lineRule="atLeast"/>
        <w:ind w:left="720"/>
        <w:contextualSpacing/>
        <w:jc w:val="both"/>
        <w:rPr>
          <w:rFonts w:ascii="Times New Roman" w:hAnsi="Times New Roman"/>
          <w:color w:val="000000" w:themeColor="text1"/>
          <w:sz w:val="24"/>
          <w:szCs w:val="24"/>
        </w:rPr>
      </w:pPr>
    </w:p>
    <w:p w14:paraId="67524BFC" w14:textId="779B4DF2" w:rsidR="00DC60B9" w:rsidRPr="00A20725" w:rsidRDefault="008D2397" w:rsidP="00324241">
      <w:pPr>
        <w:pStyle w:val="NoSpacing2"/>
        <w:numPr>
          <w:ilvl w:val="0"/>
          <w:numId w:val="29"/>
        </w:numPr>
        <w:spacing w:line="240" w:lineRule="atLeast"/>
        <w:contextualSpacing/>
        <w:jc w:val="both"/>
        <w:rPr>
          <w:rFonts w:ascii="Times New Roman" w:hAnsi="Times New Roman"/>
          <w:color w:val="000000" w:themeColor="text1"/>
          <w:sz w:val="24"/>
          <w:szCs w:val="24"/>
        </w:rPr>
      </w:pPr>
      <w:r w:rsidRPr="00F4649E">
        <w:rPr>
          <w:rFonts w:ascii="Times New Roman" w:hAnsi="Times New Roman"/>
          <w:b/>
          <w:color w:val="000000" w:themeColor="text1"/>
          <w:sz w:val="24"/>
          <w:szCs w:val="24"/>
        </w:rPr>
        <w:t>Maintain a visible, constant presence on the frontlines</w:t>
      </w:r>
      <w:r w:rsidRPr="00F4649E">
        <w:rPr>
          <w:rFonts w:ascii="Times New Roman" w:hAnsi="Times New Roman"/>
          <w:color w:val="000000" w:themeColor="text1"/>
          <w:sz w:val="24"/>
          <w:szCs w:val="24"/>
        </w:rPr>
        <w:t xml:space="preserve">. This is the most important aspect for providing legitimate support to the immediate needs of the local community. International organizations must combine online efforts with offline results. In order to overcome the solitudes of activism, it is essential that international organizations also maintain a presence on the ground standing in solidarity with communities resisting megaprojects. The physical presence of international organizations particularly from the Global North on the frontlines can supplement informational boomerang effect. Given the hegemonic world order, international organizations from the Global North </w:t>
      </w:r>
      <w:proofErr w:type="gramStart"/>
      <w:r w:rsidRPr="00F4649E">
        <w:rPr>
          <w:rFonts w:ascii="Times New Roman" w:hAnsi="Times New Roman"/>
          <w:color w:val="000000" w:themeColor="text1"/>
          <w:sz w:val="24"/>
          <w:szCs w:val="24"/>
        </w:rPr>
        <w:t>are able to</w:t>
      </w:r>
      <w:proofErr w:type="gramEnd"/>
      <w:r w:rsidRPr="00F4649E">
        <w:rPr>
          <w:rFonts w:ascii="Times New Roman" w:hAnsi="Times New Roman"/>
          <w:color w:val="000000" w:themeColor="text1"/>
          <w:sz w:val="24"/>
          <w:szCs w:val="24"/>
        </w:rPr>
        <w:t xml:space="preserve"> use their positions of privilege to provide added protection to local communities. </w:t>
      </w:r>
    </w:p>
    <w:bookmarkEnd w:id="2"/>
    <w:p w14:paraId="71FE9A14" w14:textId="77777777" w:rsidR="00BF12DD" w:rsidRDefault="00BF12DD" w:rsidP="00763CC3">
      <w:pPr>
        <w:rPr>
          <w:rFonts w:ascii="Times New Roman" w:hAnsi="Times New Roman" w:cs="Times New Roman"/>
          <w:b/>
        </w:rPr>
      </w:pPr>
    </w:p>
    <w:p w14:paraId="2650FFC5" w14:textId="634A37AF" w:rsidR="00873849" w:rsidRPr="00347DC7" w:rsidRDefault="00873849" w:rsidP="00873849">
      <w:pPr>
        <w:jc w:val="center"/>
        <w:rPr>
          <w:rFonts w:ascii="Times New Roman" w:hAnsi="Times New Roman" w:cs="Times New Roman"/>
          <w:b/>
        </w:rPr>
      </w:pPr>
      <w:r>
        <w:rPr>
          <w:rFonts w:ascii="Times New Roman" w:hAnsi="Times New Roman" w:cs="Times New Roman"/>
          <w:b/>
        </w:rPr>
        <w:lastRenderedPageBreak/>
        <w:t xml:space="preserve">I. </w:t>
      </w:r>
      <w:r w:rsidRPr="00347DC7">
        <w:rPr>
          <w:rFonts w:ascii="Times New Roman" w:hAnsi="Times New Roman" w:cs="Times New Roman"/>
          <w:b/>
        </w:rPr>
        <w:t>APPENDI</w:t>
      </w:r>
      <w:r>
        <w:rPr>
          <w:rFonts w:ascii="Times New Roman" w:hAnsi="Times New Roman" w:cs="Times New Roman"/>
          <w:b/>
        </w:rPr>
        <w:t>X</w:t>
      </w:r>
    </w:p>
    <w:p w14:paraId="0C70E14A" w14:textId="77777777" w:rsidR="00873849" w:rsidRPr="00347DC7" w:rsidRDefault="00873849" w:rsidP="00873849">
      <w:pPr>
        <w:rPr>
          <w:rFonts w:ascii="Times New Roman" w:hAnsi="Times New Roman" w:cs="Times New Roman"/>
        </w:rPr>
      </w:pPr>
    </w:p>
    <w:p w14:paraId="617F9A9D" w14:textId="55C50886" w:rsidR="00873849" w:rsidRPr="00D9177A" w:rsidRDefault="00873849" w:rsidP="00873849">
      <w:pPr>
        <w:rPr>
          <w:rFonts w:ascii="Times New Roman" w:hAnsi="Times New Roman" w:cs="Times New Roman"/>
          <w:b/>
          <w:sz w:val="24"/>
          <w:szCs w:val="24"/>
        </w:rPr>
      </w:pPr>
      <w:r w:rsidRPr="00347DC7">
        <w:rPr>
          <w:rFonts w:ascii="Times New Roman" w:hAnsi="Times New Roman" w:cs="Times New Roman"/>
          <w:b/>
          <w:sz w:val="24"/>
          <w:szCs w:val="24"/>
        </w:rPr>
        <w:t>Appendix 1</w:t>
      </w:r>
      <w:r w:rsidRPr="00347DC7">
        <w:rPr>
          <w:rFonts w:ascii="Times New Roman" w:hAnsi="Times New Roman" w:cs="Times New Roman"/>
          <w:b/>
          <w:sz w:val="24"/>
          <w:szCs w:val="24"/>
          <w:lang w:val="en-US"/>
        </w:rPr>
        <w:t>: Map of Honduras (</w:t>
      </w:r>
      <w:r w:rsidRPr="00347DC7">
        <w:rPr>
          <w:rFonts w:ascii="Times New Roman" w:hAnsi="Times New Roman" w:cs="Times New Roman"/>
          <w:b/>
          <w:sz w:val="24"/>
          <w:szCs w:val="24"/>
        </w:rPr>
        <w:t xml:space="preserve">Location of the </w:t>
      </w:r>
      <w:proofErr w:type="spellStart"/>
      <w:r w:rsidR="00D9177A">
        <w:rPr>
          <w:rFonts w:ascii="Times New Roman" w:hAnsi="Times New Roman" w:cs="Times New Roman"/>
          <w:b/>
          <w:sz w:val="24"/>
          <w:szCs w:val="24"/>
        </w:rPr>
        <w:t>Lenca</w:t>
      </w:r>
      <w:proofErr w:type="spellEnd"/>
      <w:r w:rsidR="00D9177A">
        <w:rPr>
          <w:rFonts w:ascii="Times New Roman" w:hAnsi="Times New Roman" w:cs="Times New Roman"/>
          <w:b/>
          <w:sz w:val="24"/>
          <w:szCs w:val="24"/>
        </w:rPr>
        <w:t xml:space="preserve"> </w:t>
      </w:r>
      <w:r w:rsidRPr="00347DC7">
        <w:rPr>
          <w:rFonts w:ascii="Times New Roman" w:hAnsi="Times New Roman" w:cs="Times New Roman"/>
          <w:b/>
          <w:sz w:val="24"/>
          <w:szCs w:val="24"/>
        </w:rPr>
        <w:t xml:space="preserve">communities </w:t>
      </w:r>
      <w:r w:rsidR="00D9177A">
        <w:rPr>
          <w:rFonts w:ascii="Times New Roman" w:hAnsi="Times New Roman" w:cs="Times New Roman"/>
          <w:b/>
          <w:sz w:val="24"/>
          <w:szCs w:val="24"/>
        </w:rPr>
        <w:t xml:space="preserve">of </w:t>
      </w:r>
      <w:r w:rsidR="00D9177A" w:rsidRPr="00347DC7">
        <w:rPr>
          <w:rFonts w:ascii="Times New Roman" w:hAnsi="Times New Roman" w:cs="Times New Roman"/>
          <w:b/>
          <w:sz w:val="24"/>
          <w:szCs w:val="24"/>
        </w:rPr>
        <w:t xml:space="preserve">Intibucá </w:t>
      </w:r>
      <w:r w:rsidRPr="00347DC7">
        <w:rPr>
          <w:rFonts w:ascii="Times New Roman" w:hAnsi="Times New Roman" w:cs="Times New Roman"/>
          <w:b/>
          <w:sz w:val="24"/>
          <w:szCs w:val="24"/>
        </w:rPr>
        <w:t>indicated)</w:t>
      </w:r>
    </w:p>
    <w:p w14:paraId="775B64DB" w14:textId="77777777" w:rsidR="00873849" w:rsidRPr="00347DC7" w:rsidRDefault="00873849" w:rsidP="00873849">
      <w:pPr>
        <w:rPr>
          <w:rFonts w:ascii="Times New Roman" w:hAnsi="Times New Roman" w:cs="Times New Roman"/>
        </w:rPr>
      </w:pPr>
      <w:r w:rsidRPr="00347DC7">
        <w:rPr>
          <w:rFonts w:ascii="Times New Roman" w:hAnsi="Times New Roman" w:cs="Times New Roman"/>
          <w:noProof/>
        </w:rPr>
        <w:drawing>
          <wp:inline distT="0" distB="0" distL="0" distR="0" wp14:anchorId="28FBD7C9" wp14:editId="609214F6">
            <wp:extent cx="4997302" cy="3465913"/>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7747" t="15276" r="4462" b="13428"/>
                    <a:stretch/>
                  </pic:blipFill>
                  <pic:spPr bwMode="auto">
                    <a:xfrm>
                      <a:off x="0" y="0"/>
                      <a:ext cx="5014012" cy="3477502"/>
                    </a:xfrm>
                    <a:prstGeom prst="rect">
                      <a:avLst/>
                    </a:prstGeom>
                    <a:ln>
                      <a:noFill/>
                    </a:ln>
                    <a:extLst>
                      <a:ext uri="{53640926-AAD7-44D8-BBD7-CCE9431645EC}">
                        <a14:shadowObscured xmlns:a14="http://schemas.microsoft.com/office/drawing/2010/main"/>
                      </a:ext>
                    </a:extLst>
                  </pic:spPr>
                </pic:pic>
              </a:graphicData>
            </a:graphic>
          </wp:inline>
        </w:drawing>
      </w:r>
    </w:p>
    <w:p w14:paraId="08390E03" w14:textId="77777777" w:rsidR="00873849" w:rsidRDefault="00873849" w:rsidP="00873849">
      <w:pPr>
        <w:rPr>
          <w:rFonts w:ascii="Times New Roman" w:hAnsi="Times New Roman" w:cs="Times New Roman"/>
          <w:b/>
        </w:rPr>
      </w:pPr>
    </w:p>
    <w:p w14:paraId="0FDB44A9" w14:textId="77777777" w:rsidR="00873849" w:rsidRDefault="00873849" w:rsidP="00873849">
      <w:pPr>
        <w:rPr>
          <w:rFonts w:ascii="Times New Roman" w:hAnsi="Times New Roman" w:cs="Times New Roman"/>
          <w:b/>
        </w:rPr>
      </w:pPr>
    </w:p>
    <w:p w14:paraId="69E5CA61" w14:textId="77777777" w:rsidR="00873849" w:rsidRDefault="00873849" w:rsidP="00873849">
      <w:pPr>
        <w:rPr>
          <w:rFonts w:ascii="Times New Roman" w:hAnsi="Times New Roman" w:cs="Times New Roman"/>
          <w:b/>
        </w:rPr>
      </w:pPr>
    </w:p>
    <w:p w14:paraId="2F91D3EA" w14:textId="77777777" w:rsidR="00873849" w:rsidRDefault="00873849" w:rsidP="00873849">
      <w:pPr>
        <w:rPr>
          <w:rFonts w:ascii="Times New Roman" w:hAnsi="Times New Roman" w:cs="Times New Roman"/>
          <w:b/>
        </w:rPr>
      </w:pPr>
    </w:p>
    <w:p w14:paraId="087B8856" w14:textId="77777777" w:rsidR="00873849" w:rsidRDefault="00873849" w:rsidP="00873849">
      <w:pPr>
        <w:rPr>
          <w:rFonts w:ascii="Times New Roman" w:hAnsi="Times New Roman" w:cs="Times New Roman"/>
          <w:b/>
        </w:rPr>
      </w:pPr>
    </w:p>
    <w:p w14:paraId="0629F3EF" w14:textId="77777777" w:rsidR="00873849" w:rsidRDefault="00873849" w:rsidP="00873849">
      <w:pPr>
        <w:rPr>
          <w:rFonts w:ascii="Times New Roman" w:hAnsi="Times New Roman" w:cs="Times New Roman"/>
          <w:b/>
        </w:rPr>
      </w:pPr>
    </w:p>
    <w:p w14:paraId="127FBD24" w14:textId="77777777" w:rsidR="00873849" w:rsidRDefault="00873849" w:rsidP="00873849">
      <w:pPr>
        <w:rPr>
          <w:rFonts w:ascii="Times New Roman" w:hAnsi="Times New Roman" w:cs="Times New Roman"/>
          <w:b/>
        </w:rPr>
      </w:pPr>
    </w:p>
    <w:p w14:paraId="4987D316" w14:textId="77777777" w:rsidR="00873849" w:rsidRDefault="00873849" w:rsidP="00873849">
      <w:pPr>
        <w:rPr>
          <w:rFonts w:ascii="Times New Roman" w:hAnsi="Times New Roman" w:cs="Times New Roman"/>
          <w:b/>
        </w:rPr>
      </w:pPr>
    </w:p>
    <w:p w14:paraId="7AB9D7FE" w14:textId="77777777" w:rsidR="00873849" w:rsidRDefault="00873849" w:rsidP="00873849">
      <w:pPr>
        <w:rPr>
          <w:rFonts w:ascii="Times New Roman" w:hAnsi="Times New Roman" w:cs="Times New Roman"/>
          <w:b/>
        </w:rPr>
      </w:pPr>
    </w:p>
    <w:p w14:paraId="46A025C8" w14:textId="77777777" w:rsidR="00873849" w:rsidRDefault="00873849" w:rsidP="00873849">
      <w:pPr>
        <w:rPr>
          <w:rFonts w:ascii="Times New Roman" w:hAnsi="Times New Roman" w:cs="Times New Roman"/>
          <w:b/>
        </w:rPr>
      </w:pPr>
    </w:p>
    <w:p w14:paraId="08D642E6" w14:textId="77777777" w:rsidR="00873849" w:rsidRDefault="00873849" w:rsidP="00873849">
      <w:pPr>
        <w:rPr>
          <w:rFonts w:ascii="Times New Roman" w:hAnsi="Times New Roman" w:cs="Times New Roman"/>
          <w:b/>
        </w:rPr>
      </w:pPr>
    </w:p>
    <w:p w14:paraId="1ED131D8" w14:textId="77777777" w:rsidR="00873849" w:rsidRDefault="00873849" w:rsidP="00873849">
      <w:pPr>
        <w:rPr>
          <w:rFonts w:ascii="Times New Roman" w:hAnsi="Times New Roman" w:cs="Times New Roman"/>
          <w:b/>
        </w:rPr>
      </w:pPr>
    </w:p>
    <w:p w14:paraId="5A71FF76" w14:textId="77777777" w:rsidR="00873849" w:rsidRDefault="00873849" w:rsidP="00873849">
      <w:pPr>
        <w:rPr>
          <w:rFonts w:ascii="Times New Roman" w:hAnsi="Times New Roman" w:cs="Times New Roman"/>
          <w:b/>
        </w:rPr>
      </w:pPr>
    </w:p>
    <w:p w14:paraId="62624375" w14:textId="77777777" w:rsidR="00873849" w:rsidRDefault="00873849" w:rsidP="00873849">
      <w:pPr>
        <w:rPr>
          <w:rFonts w:ascii="Times New Roman" w:hAnsi="Times New Roman" w:cs="Times New Roman"/>
          <w:b/>
        </w:rPr>
      </w:pPr>
    </w:p>
    <w:p w14:paraId="6EC2C76D" w14:textId="77777777" w:rsidR="00873849" w:rsidRPr="00873849" w:rsidRDefault="00873849" w:rsidP="00873849">
      <w:pPr>
        <w:rPr>
          <w:rFonts w:ascii="Times New Roman" w:hAnsi="Times New Roman" w:cs="Times New Roman"/>
          <w:b/>
          <w:sz w:val="24"/>
          <w:szCs w:val="24"/>
        </w:rPr>
      </w:pPr>
      <w:r w:rsidRPr="00873849">
        <w:rPr>
          <w:rFonts w:ascii="Times New Roman" w:hAnsi="Times New Roman" w:cs="Times New Roman"/>
          <w:b/>
          <w:sz w:val="24"/>
          <w:szCs w:val="24"/>
        </w:rPr>
        <w:lastRenderedPageBreak/>
        <w:t>Appendix 2. Data Collection Steps</w:t>
      </w:r>
    </w:p>
    <w:p w14:paraId="41699E54" w14:textId="77777777" w:rsidR="00873849" w:rsidRPr="00347DC7" w:rsidRDefault="00873849" w:rsidP="00873849">
      <w:pPr>
        <w:rPr>
          <w:rFonts w:ascii="Times New Roman" w:hAnsi="Times New Roman" w:cs="Times New Roman"/>
          <w:sz w:val="24"/>
          <w:szCs w:val="24"/>
        </w:rPr>
      </w:pPr>
      <w:r w:rsidRPr="00347DC7">
        <w:rPr>
          <w:rFonts w:ascii="Times New Roman" w:hAnsi="Times New Roman" w:cs="Times New Roman"/>
          <w:i/>
          <w:sz w:val="24"/>
          <w:szCs w:val="24"/>
        </w:rPr>
        <w:t>Website Extraction (</w:t>
      </w:r>
      <w:proofErr w:type="spellStart"/>
      <w:r w:rsidRPr="00347DC7">
        <w:rPr>
          <w:rFonts w:ascii="Times New Roman" w:hAnsi="Times New Roman" w:cs="Times New Roman"/>
          <w:i/>
          <w:sz w:val="24"/>
          <w:szCs w:val="24"/>
        </w:rPr>
        <w:t>ParseHub</w:t>
      </w:r>
      <w:proofErr w:type="spellEnd"/>
      <w:r w:rsidRPr="00347DC7">
        <w:rPr>
          <w:rFonts w:ascii="Times New Roman" w:hAnsi="Times New Roman" w:cs="Times New Roman"/>
          <w:i/>
          <w:sz w:val="24"/>
          <w:szCs w:val="24"/>
        </w:rPr>
        <w:t>)</w:t>
      </w:r>
    </w:p>
    <w:p w14:paraId="0BEBCE91" w14:textId="77777777" w:rsidR="00873849" w:rsidRPr="00347DC7" w:rsidRDefault="00873849" w:rsidP="00873849">
      <w:pPr>
        <w:rPr>
          <w:rFonts w:ascii="Times New Roman" w:hAnsi="Times New Roman" w:cs="Times New Roman"/>
          <w:u w:val="single"/>
        </w:rPr>
      </w:pPr>
      <w:r w:rsidRPr="00347DC7">
        <w:rPr>
          <w:rFonts w:ascii="Times New Roman" w:hAnsi="Times New Roman" w:cs="Times New Roman"/>
          <w:u w:val="single"/>
        </w:rPr>
        <w:t>Step 1: Determine Data to be Extracted</w:t>
      </w:r>
    </w:p>
    <w:p w14:paraId="7060402D" w14:textId="77777777" w:rsidR="00873849" w:rsidRPr="00347DC7" w:rsidRDefault="00873849" w:rsidP="00873849">
      <w:pPr>
        <w:rPr>
          <w:rFonts w:ascii="Times New Roman" w:hAnsi="Times New Roman" w:cs="Times New Roman"/>
        </w:rPr>
      </w:pPr>
      <w:r w:rsidRPr="00347DC7">
        <w:rPr>
          <w:rFonts w:ascii="Times New Roman" w:hAnsi="Times New Roman" w:cs="Times New Roman"/>
        </w:rPr>
        <w:t>Create a New Project using the website URL (</w:t>
      </w:r>
      <w:hyperlink r:id="rId23" w:history="1">
        <w:r w:rsidRPr="00347DC7">
          <w:rPr>
            <w:rStyle w:val="Hyperlink"/>
            <w:rFonts w:ascii="Times New Roman" w:hAnsi="Times New Roman" w:cs="Times New Roman"/>
          </w:rPr>
          <w:t>https://copinh.org/category/comunicados/</w:t>
        </w:r>
      </w:hyperlink>
      <w:r w:rsidRPr="00347DC7">
        <w:rPr>
          <w:rFonts w:ascii="Times New Roman" w:hAnsi="Times New Roman" w:cs="Times New Roman"/>
        </w:rPr>
        <w:t>)</w:t>
      </w:r>
    </w:p>
    <w:p w14:paraId="378B04B2" w14:textId="77777777" w:rsidR="00873849" w:rsidRPr="00347DC7" w:rsidRDefault="00873849" w:rsidP="00873849">
      <w:pPr>
        <w:rPr>
          <w:rFonts w:ascii="Times New Roman" w:hAnsi="Times New Roman" w:cs="Times New Roman"/>
        </w:rPr>
      </w:pPr>
      <w:r w:rsidRPr="00347DC7">
        <w:rPr>
          <w:rFonts w:ascii="Times New Roman" w:hAnsi="Times New Roman" w:cs="Times New Roman"/>
        </w:rPr>
        <w:t>Select Page</w:t>
      </w:r>
    </w:p>
    <w:p w14:paraId="6B3FEE5D" w14:textId="77777777" w:rsidR="00873849" w:rsidRPr="00347DC7" w:rsidRDefault="00873849" w:rsidP="00873849">
      <w:pPr>
        <w:rPr>
          <w:rFonts w:ascii="Times New Roman" w:hAnsi="Times New Roman" w:cs="Times New Roman"/>
          <w:b/>
        </w:rPr>
      </w:pPr>
      <w:r w:rsidRPr="00347DC7">
        <w:rPr>
          <w:rFonts w:ascii="Times New Roman" w:hAnsi="Times New Roman" w:cs="Times New Roman"/>
        </w:rPr>
        <w:tab/>
        <w:t xml:space="preserve">Select &amp; Extract </w:t>
      </w:r>
      <w:r w:rsidRPr="00347DC7">
        <w:rPr>
          <w:rFonts w:ascii="Times New Roman" w:hAnsi="Times New Roman" w:cs="Times New Roman"/>
          <w:b/>
        </w:rPr>
        <w:t>Title</w:t>
      </w:r>
    </w:p>
    <w:p w14:paraId="0EA84D7D" w14:textId="77777777" w:rsidR="00873849" w:rsidRPr="00347DC7" w:rsidRDefault="00873849" w:rsidP="00873849">
      <w:pPr>
        <w:rPr>
          <w:rFonts w:ascii="Times New Roman" w:hAnsi="Times New Roman" w:cs="Times New Roman"/>
          <w:b/>
        </w:rPr>
      </w:pPr>
      <w:r w:rsidRPr="00347DC7">
        <w:rPr>
          <w:rFonts w:ascii="Times New Roman" w:hAnsi="Times New Roman" w:cs="Times New Roman"/>
          <w:b/>
        </w:rPr>
        <w:tab/>
      </w:r>
      <w:r w:rsidRPr="00347DC7">
        <w:rPr>
          <w:rFonts w:ascii="Times New Roman" w:hAnsi="Times New Roman" w:cs="Times New Roman"/>
        </w:rPr>
        <w:tab/>
        <w:t xml:space="preserve">Relative </w:t>
      </w:r>
      <w:r w:rsidRPr="00347DC7">
        <w:rPr>
          <w:rFonts w:ascii="Times New Roman" w:hAnsi="Times New Roman" w:cs="Times New Roman"/>
          <w:b/>
        </w:rPr>
        <w:t>Date</w:t>
      </w:r>
    </w:p>
    <w:p w14:paraId="69B176DF" w14:textId="77777777" w:rsidR="00873849" w:rsidRPr="00347DC7" w:rsidRDefault="00873849" w:rsidP="00873849">
      <w:pPr>
        <w:rPr>
          <w:rFonts w:ascii="Times New Roman" w:hAnsi="Times New Roman" w:cs="Times New Roman"/>
          <w:u w:val="single"/>
        </w:rPr>
      </w:pPr>
      <w:r w:rsidRPr="00347DC7">
        <w:rPr>
          <w:rFonts w:ascii="Times New Roman" w:hAnsi="Times New Roman" w:cs="Times New Roman"/>
          <w:u w:val="single"/>
        </w:rPr>
        <w:t>Step 2: Configure Automatic Page Change</w:t>
      </w:r>
    </w:p>
    <w:p w14:paraId="582A2745" w14:textId="77777777" w:rsidR="00873849" w:rsidRPr="00347DC7" w:rsidRDefault="00873849" w:rsidP="00873849">
      <w:pPr>
        <w:rPr>
          <w:rFonts w:ascii="Times New Roman" w:hAnsi="Times New Roman" w:cs="Times New Roman"/>
        </w:rPr>
      </w:pPr>
      <w:r w:rsidRPr="00347DC7">
        <w:rPr>
          <w:rFonts w:ascii="Times New Roman" w:hAnsi="Times New Roman" w:cs="Times New Roman"/>
        </w:rPr>
        <w:t xml:space="preserve"> Return to Select Page</w:t>
      </w:r>
    </w:p>
    <w:p w14:paraId="64316F3C" w14:textId="77777777" w:rsidR="00873849" w:rsidRPr="00347DC7" w:rsidRDefault="00873849" w:rsidP="00873849">
      <w:pPr>
        <w:rPr>
          <w:rFonts w:ascii="Times New Roman" w:hAnsi="Times New Roman" w:cs="Times New Roman"/>
        </w:rPr>
      </w:pPr>
      <w:r w:rsidRPr="00347DC7">
        <w:rPr>
          <w:rFonts w:ascii="Times New Roman" w:hAnsi="Times New Roman" w:cs="Times New Roman"/>
        </w:rPr>
        <w:tab/>
        <w:t>Add Action to Page</w:t>
      </w:r>
    </w:p>
    <w:p w14:paraId="57854396" w14:textId="77777777" w:rsidR="00873849" w:rsidRPr="00347DC7" w:rsidRDefault="00873849" w:rsidP="00873849">
      <w:pPr>
        <w:rPr>
          <w:rFonts w:ascii="Times New Roman" w:hAnsi="Times New Roman" w:cs="Times New Roman"/>
          <w:b/>
        </w:rPr>
      </w:pPr>
      <w:r w:rsidRPr="00347DC7">
        <w:rPr>
          <w:rFonts w:ascii="Times New Roman" w:hAnsi="Times New Roman" w:cs="Times New Roman"/>
        </w:rPr>
        <w:tab/>
      </w:r>
      <w:r w:rsidRPr="00347DC7">
        <w:rPr>
          <w:rFonts w:ascii="Times New Roman" w:hAnsi="Times New Roman" w:cs="Times New Roman"/>
        </w:rPr>
        <w:tab/>
        <w:t xml:space="preserve">Select &amp; Extract </w:t>
      </w:r>
      <w:r w:rsidRPr="00347DC7">
        <w:rPr>
          <w:rFonts w:ascii="Times New Roman" w:hAnsi="Times New Roman" w:cs="Times New Roman"/>
          <w:b/>
        </w:rPr>
        <w:t>Button</w:t>
      </w:r>
    </w:p>
    <w:p w14:paraId="2E7EB5D3" w14:textId="77777777" w:rsidR="00873849" w:rsidRPr="00347DC7" w:rsidRDefault="00873849" w:rsidP="00873849">
      <w:pPr>
        <w:rPr>
          <w:rFonts w:ascii="Times New Roman" w:hAnsi="Times New Roman" w:cs="Times New Roman"/>
          <w:u w:val="single"/>
        </w:rPr>
      </w:pPr>
      <w:r w:rsidRPr="00347DC7">
        <w:rPr>
          <w:rFonts w:ascii="Times New Roman" w:hAnsi="Times New Roman" w:cs="Times New Roman"/>
          <w:u w:val="single"/>
        </w:rPr>
        <w:t>Step 3: Extracting the Data</w:t>
      </w:r>
    </w:p>
    <w:p w14:paraId="4E121B72" w14:textId="77777777" w:rsidR="00873849" w:rsidRPr="00347DC7" w:rsidRDefault="00873849" w:rsidP="00873849">
      <w:pPr>
        <w:rPr>
          <w:rFonts w:ascii="Times New Roman" w:hAnsi="Times New Roman" w:cs="Times New Roman"/>
        </w:rPr>
      </w:pPr>
      <w:r w:rsidRPr="00347DC7">
        <w:rPr>
          <w:rFonts w:ascii="Times New Roman" w:hAnsi="Times New Roman" w:cs="Times New Roman"/>
        </w:rPr>
        <w:t>Get Data. Run. Download .CSV file.</w:t>
      </w:r>
    </w:p>
    <w:p w14:paraId="27B3BC4F" w14:textId="77777777" w:rsidR="00873849" w:rsidRPr="00347DC7" w:rsidRDefault="00873849" w:rsidP="00FC5EF1">
      <w:pPr>
        <w:jc w:val="both"/>
        <w:rPr>
          <w:rFonts w:ascii="Times New Roman" w:hAnsi="Times New Roman" w:cs="Times New Roman"/>
        </w:rPr>
      </w:pPr>
      <w:r w:rsidRPr="00347DC7">
        <w:rPr>
          <w:rFonts w:ascii="Times New Roman" w:hAnsi="Times New Roman" w:cs="Times New Roman"/>
        </w:rPr>
        <w:t>For the old website (</w:t>
      </w:r>
      <w:hyperlink r:id="rId24" w:history="1">
        <w:r w:rsidRPr="00347DC7">
          <w:rPr>
            <w:rStyle w:val="Hyperlink"/>
            <w:rFonts w:ascii="Times New Roman" w:hAnsi="Times New Roman" w:cs="Times New Roman"/>
          </w:rPr>
          <w:t>https://copinhonduras.blogspot.com</w:t>
        </w:r>
      </w:hyperlink>
      <w:r w:rsidRPr="00347DC7">
        <w:rPr>
          <w:rFonts w:ascii="Times New Roman" w:hAnsi="Times New Roman" w:cs="Times New Roman"/>
        </w:rPr>
        <w:t xml:space="preserve">) all steps were repeated with a small change to Step 1. Select Page was then followed by Select &amp; Extract: </w:t>
      </w:r>
      <w:r w:rsidRPr="00347DC7">
        <w:rPr>
          <w:rFonts w:ascii="Times New Roman" w:hAnsi="Times New Roman" w:cs="Times New Roman"/>
          <w:b/>
        </w:rPr>
        <w:t>Date</w:t>
      </w:r>
      <w:r w:rsidRPr="00347DC7">
        <w:rPr>
          <w:rFonts w:ascii="Times New Roman" w:hAnsi="Times New Roman" w:cs="Times New Roman"/>
        </w:rPr>
        <w:t xml:space="preserve">&gt;Relative: </w:t>
      </w:r>
      <w:r w:rsidRPr="00347DC7">
        <w:rPr>
          <w:rFonts w:ascii="Times New Roman" w:hAnsi="Times New Roman" w:cs="Times New Roman"/>
          <w:b/>
        </w:rPr>
        <w:t>Title</w:t>
      </w:r>
      <w:r w:rsidRPr="00347DC7">
        <w:rPr>
          <w:rFonts w:ascii="Times New Roman" w:hAnsi="Times New Roman" w:cs="Times New Roman"/>
        </w:rPr>
        <w:t>.</w:t>
      </w:r>
    </w:p>
    <w:p w14:paraId="354BD8A6" w14:textId="77777777" w:rsidR="00873849" w:rsidRPr="00347DC7" w:rsidRDefault="00873849" w:rsidP="00FC5EF1">
      <w:pPr>
        <w:jc w:val="both"/>
        <w:rPr>
          <w:rFonts w:ascii="Times New Roman" w:hAnsi="Times New Roman" w:cs="Times New Roman"/>
        </w:rPr>
      </w:pPr>
      <w:r w:rsidRPr="00347DC7">
        <w:rPr>
          <w:rFonts w:ascii="Times New Roman" w:hAnsi="Times New Roman" w:cs="Times New Roman"/>
        </w:rPr>
        <w:t xml:space="preserve">This generated a .CSV file that opened into Excel and allowed for the categorization of data by date as well as relevant </w:t>
      </w:r>
      <w:proofErr w:type="spellStart"/>
      <w:r w:rsidRPr="00347DC7">
        <w:rPr>
          <w:rFonts w:ascii="Times New Roman" w:hAnsi="Times New Roman" w:cs="Times New Roman"/>
          <w:i/>
        </w:rPr>
        <w:t>communicado</w:t>
      </w:r>
      <w:proofErr w:type="spellEnd"/>
      <w:r w:rsidRPr="00347DC7">
        <w:rPr>
          <w:rFonts w:ascii="Times New Roman" w:hAnsi="Times New Roman" w:cs="Times New Roman"/>
        </w:rPr>
        <w:t xml:space="preserve"> content including claims, framing, main targets as well as social media trends (i.e. handles, hashtags).</w:t>
      </w:r>
    </w:p>
    <w:p w14:paraId="39C329C1" w14:textId="77777777" w:rsidR="00873849" w:rsidRPr="00347DC7" w:rsidRDefault="00873849" w:rsidP="00FC5EF1">
      <w:pPr>
        <w:jc w:val="both"/>
        <w:rPr>
          <w:rFonts w:ascii="Times New Roman" w:hAnsi="Times New Roman" w:cs="Times New Roman"/>
        </w:rPr>
      </w:pPr>
    </w:p>
    <w:p w14:paraId="0F25959A" w14:textId="77777777" w:rsidR="00873849" w:rsidRPr="00347DC7" w:rsidRDefault="00873849" w:rsidP="00FC5EF1">
      <w:pPr>
        <w:jc w:val="both"/>
        <w:rPr>
          <w:rFonts w:ascii="Times New Roman" w:hAnsi="Times New Roman" w:cs="Times New Roman"/>
          <w:i/>
          <w:sz w:val="24"/>
          <w:szCs w:val="24"/>
        </w:rPr>
      </w:pPr>
      <w:r w:rsidRPr="00347DC7">
        <w:rPr>
          <w:rFonts w:ascii="Times New Roman" w:hAnsi="Times New Roman" w:cs="Times New Roman"/>
          <w:i/>
          <w:sz w:val="24"/>
          <w:szCs w:val="24"/>
        </w:rPr>
        <w:t>Twitter Data Collection (</w:t>
      </w:r>
      <w:proofErr w:type="spellStart"/>
      <w:r w:rsidRPr="00347DC7">
        <w:rPr>
          <w:rFonts w:ascii="Times New Roman" w:hAnsi="Times New Roman" w:cs="Times New Roman"/>
          <w:i/>
          <w:sz w:val="24"/>
          <w:szCs w:val="24"/>
        </w:rPr>
        <w:t>Octoparse</w:t>
      </w:r>
      <w:proofErr w:type="spellEnd"/>
      <w:r w:rsidRPr="00347DC7">
        <w:rPr>
          <w:rFonts w:ascii="Times New Roman" w:hAnsi="Times New Roman" w:cs="Times New Roman"/>
          <w:i/>
          <w:sz w:val="24"/>
          <w:szCs w:val="24"/>
        </w:rPr>
        <w:t>)</w:t>
      </w:r>
    </w:p>
    <w:p w14:paraId="2FE8E92C" w14:textId="77777777" w:rsidR="00873849" w:rsidRPr="00347DC7" w:rsidRDefault="00873849" w:rsidP="00FC5EF1">
      <w:pPr>
        <w:jc w:val="both"/>
        <w:rPr>
          <w:rFonts w:ascii="Times New Roman" w:hAnsi="Times New Roman" w:cs="Times New Roman"/>
        </w:rPr>
      </w:pPr>
      <w:r w:rsidRPr="00347DC7">
        <w:rPr>
          <w:rFonts w:ascii="Times New Roman" w:hAnsi="Times New Roman" w:cs="Times New Roman"/>
        </w:rPr>
        <w:t xml:space="preserve">Using </w:t>
      </w:r>
      <w:proofErr w:type="spellStart"/>
      <w:r w:rsidRPr="00347DC7">
        <w:rPr>
          <w:rFonts w:ascii="Times New Roman" w:hAnsi="Times New Roman" w:cs="Times New Roman"/>
        </w:rPr>
        <w:t>Octoparse</w:t>
      </w:r>
      <w:proofErr w:type="spellEnd"/>
      <w:r w:rsidRPr="00347DC7">
        <w:rPr>
          <w:rFonts w:ascii="Times New Roman" w:hAnsi="Times New Roman" w:cs="Times New Roman"/>
        </w:rPr>
        <w:t>, Tweets published on the public page for COPINH under the Twitter handle: @COPINHHONDURAS from its inception on July 2012 until the present.</w:t>
      </w:r>
    </w:p>
    <w:p w14:paraId="1546079E" w14:textId="77777777" w:rsidR="00873849" w:rsidRPr="00347DC7" w:rsidRDefault="00873849" w:rsidP="00FC5EF1">
      <w:pPr>
        <w:jc w:val="both"/>
        <w:rPr>
          <w:rFonts w:ascii="Times New Roman" w:hAnsi="Times New Roman" w:cs="Times New Roman"/>
        </w:rPr>
      </w:pPr>
      <w:r w:rsidRPr="00347DC7">
        <w:rPr>
          <w:rFonts w:ascii="Times New Roman" w:hAnsi="Times New Roman" w:cs="Times New Roman"/>
        </w:rPr>
        <w:t xml:space="preserve">The steps for this tool entailed: </w:t>
      </w:r>
    </w:p>
    <w:p w14:paraId="3A9EE894" w14:textId="77777777" w:rsidR="00873849" w:rsidRPr="00347DC7" w:rsidRDefault="00873849" w:rsidP="00FC5EF1">
      <w:pPr>
        <w:jc w:val="both"/>
        <w:rPr>
          <w:rFonts w:ascii="Times New Roman" w:hAnsi="Times New Roman" w:cs="Times New Roman"/>
        </w:rPr>
      </w:pPr>
      <w:r w:rsidRPr="00347DC7">
        <w:rPr>
          <w:rFonts w:ascii="Times New Roman" w:hAnsi="Times New Roman" w:cs="Times New Roman"/>
        </w:rPr>
        <w:t>+Task</w:t>
      </w:r>
    </w:p>
    <w:p w14:paraId="7D4D47BC" w14:textId="77777777" w:rsidR="00873849" w:rsidRPr="00347DC7" w:rsidRDefault="00873849" w:rsidP="00FC5EF1">
      <w:pPr>
        <w:jc w:val="both"/>
        <w:rPr>
          <w:rFonts w:ascii="Times New Roman" w:hAnsi="Times New Roman" w:cs="Times New Roman"/>
        </w:rPr>
      </w:pPr>
      <w:r w:rsidRPr="00347DC7">
        <w:rPr>
          <w:rFonts w:ascii="Times New Roman" w:hAnsi="Times New Roman" w:cs="Times New Roman"/>
        </w:rPr>
        <w:t>Social Media&gt;Tweets&gt;Use Template</w:t>
      </w:r>
    </w:p>
    <w:p w14:paraId="18C5EC90" w14:textId="77777777" w:rsidR="00873849" w:rsidRPr="00347DC7" w:rsidRDefault="00873849" w:rsidP="00FC5EF1">
      <w:pPr>
        <w:jc w:val="both"/>
        <w:rPr>
          <w:rFonts w:ascii="Times New Roman" w:hAnsi="Times New Roman" w:cs="Times New Roman"/>
        </w:rPr>
      </w:pPr>
      <w:r w:rsidRPr="00347DC7">
        <w:rPr>
          <w:rFonts w:ascii="Times New Roman" w:hAnsi="Times New Roman" w:cs="Times New Roman"/>
        </w:rPr>
        <w:t xml:space="preserve">Parameter&gt;Enter Keyword: </w:t>
      </w:r>
      <w:proofErr w:type="spellStart"/>
      <w:proofErr w:type="gramStart"/>
      <w:r w:rsidRPr="00347DC7">
        <w:rPr>
          <w:rFonts w:ascii="Times New Roman" w:hAnsi="Times New Roman" w:cs="Times New Roman"/>
          <w:b/>
        </w:rPr>
        <w:t>from:COPINHHONDURAS</w:t>
      </w:r>
      <w:proofErr w:type="spellEnd"/>
      <w:proofErr w:type="gramEnd"/>
      <w:r w:rsidRPr="00347DC7">
        <w:rPr>
          <w:rFonts w:ascii="Times New Roman" w:hAnsi="Times New Roman" w:cs="Times New Roman"/>
          <w:b/>
        </w:rPr>
        <w:t xml:space="preserve"> since:2012-07-01 until:2019-07-06</w:t>
      </w:r>
    </w:p>
    <w:p w14:paraId="7C110E20" w14:textId="77777777" w:rsidR="00873849" w:rsidRPr="00347DC7" w:rsidRDefault="00873849" w:rsidP="00FC5EF1">
      <w:pPr>
        <w:jc w:val="both"/>
        <w:rPr>
          <w:rFonts w:ascii="Times New Roman" w:hAnsi="Times New Roman" w:cs="Times New Roman"/>
        </w:rPr>
      </w:pPr>
      <w:r w:rsidRPr="00347DC7">
        <w:rPr>
          <w:rFonts w:ascii="Times New Roman" w:hAnsi="Times New Roman" w:cs="Times New Roman"/>
        </w:rPr>
        <w:t>Save and Run&gt;Local Extraction&gt;Export Data</w:t>
      </w:r>
    </w:p>
    <w:p w14:paraId="3557DC35" w14:textId="77777777" w:rsidR="00873849" w:rsidRPr="00347DC7" w:rsidRDefault="00873849" w:rsidP="00FC5EF1">
      <w:pPr>
        <w:rPr>
          <w:rFonts w:ascii="Times New Roman" w:hAnsi="Times New Roman" w:cs="Times New Roman"/>
          <w:lang w:val="en-US"/>
        </w:rPr>
      </w:pPr>
      <w:r w:rsidRPr="00347DC7">
        <w:rPr>
          <w:rFonts w:ascii="Times New Roman" w:hAnsi="Times New Roman" w:cs="Times New Roman"/>
        </w:rPr>
        <w:t>This generated a .CSV file that opened into Excel and allowed for the categorization of data by date as well as relevant qualitative content including trends (i.e. handles, hashtags) as well as quantitative data (i.e. number of retweets and likes).</w:t>
      </w:r>
      <w:r w:rsidRPr="00347DC7">
        <w:rPr>
          <w:rFonts w:ascii="Times New Roman" w:hAnsi="Times New Roman" w:cs="Times New Roman"/>
          <w:lang w:val="en-US"/>
        </w:rPr>
        <w:br w:type="textWrapping" w:clear="all"/>
      </w:r>
    </w:p>
    <w:p w14:paraId="06A7BD64" w14:textId="77777777" w:rsidR="00873849" w:rsidRDefault="00873849" w:rsidP="00873849">
      <w:pPr>
        <w:rPr>
          <w:rFonts w:ascii="Times New Roman" w:hAnsi="Times New Roman" w:cs="Times New Roman"/>
          <w:b/>
        </w:rPr>
      </w:pPr>
    </w:p>
    <w:p w14:paraId="23B2C589" w14:textId="77777777" w:rsidR="00873849" w:rsidRPr="005712F3" w:rsidRDefault="00873849" w:rsidP="00873849">
      <w:pPr>
        <w:rPr>
          <w:rFonts w:ascii="Times New Roman" w:hAnsi="Times New Roman" w:cs="Times New Roman"/>
          <w:b/>
          <w:sz w:val="24"/>
          <w:szCs w:val="24"/>
        </w:rPr>
      </w:pPr>
      <w:r>
        <w:rPr>
          <w:rFonts w:ascii="Times New Roman" w:hAnsi="Times New Roman" w:cs="Times New Roman"/>
          <w:b/>
          <w:sz w:val="24"/>
          <w:szCs w:val="24"/>
        </w:rPr>
        <w:lastRenderedPageBreak/>
        <w:t>Appendix 3</w:t>
      </w:r>
      <w:r w:rsidRPr="005712F3">
        <w:rPr>
          <w:rFonts w:ascii="Times New Roman" w:hAnsi="Times New Roman" w:cs="Times New Roman"/>
          <w:b/>
          <w:sz w:val="24"/>
          <w:szCs w:val="24"/>
        </w:rPr>
        <w:t xml:space="preserve">: </w:t>
      </w:r>
      <w:proofErr w:type="spellStart"/>
      <w:r w:rsidRPr="005712F3">
        <w:rPr>
          <w:rFonts w:ascii="Times New Roman" w:hAnsi="Times New Roman" w:cs="Times New Roman"/>
          <w:b/>
          <w:i/>
          <w:sz w:val="24"/>
          <w:szCs w:val="24"/>
        </w:rPr>
        <w:t>Communicado</w:t>
      </w:r>
      <w:proofErr w:type="spellEnd"/>
      <w:r w:rsidRPr="005712F3">
        <w:rPr>
          <w:rFonts w:ascii="Times New Roman" w:hAnsi="Times New Roman" w:cs="Times New Roman"/>
          <w:b/>
          <w:sz w:val="24"/>
          <w:szCs w:val="24"/>
        </w:rPr>
        <w:t xml:space="preserve"> Publications – COPINH Websites (2012-2019)</w:t>
      </w:r>
    </w:p>
    <w:p w14:paraId="1C50E02E" w14:textId="77777777" w:rsidR="00873849" w:rsidRPr="00EB7585" w:rsidRDefault="00873849" w:rsidP="00873849">
      <w:pPr>
        <w:pStyle w:val="ListParagraph"/>
        <w:ind w:left="2160"/>
        <w:rPr>
          <w:color w:val="C00000"/>
        </w:rPr>
      </w:pPr>
      <w:r>
        <w:rPr>
          <w:noProof/>
          <w:color w:val="C00000"/>
        </w:rPr>
        <w:drawing>
          <wp:inline distT="0" distB="0" distL="0" distR="0" wp14:anchorId="5F3B16B4" wp14:editId="78E2E276">
            <wp:extent cx="3419475" cy="2066925"/>
            <wp:effectExtent l="0" t="0" r="952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5B4FC28" w14:textId="77777777" w:rsidR="00873849" w:rsidRDefault="00873849" w:rsidP="00873849">
      <w:pPr>
        <w:rPr>
          <w:rFonts w:ascii="Times New Roman" w:hAnsi="Times New Roman" w:cs="Times New Roman"/>
          <w:b/>
        </w:rPr>
      </w:pPr>
      <w:r>
        <w:rPr>
          <w:rFonts w:ascii="Times New Roman" w:hAnsi="Times New Roman" w:cs="Times New Roman"/>
          <w:sz w:val="24"/>
          <w:szCs w:val="24"/>
        </w:rPr>
        <w:t>The</w:t>
      </w:r>
      <w:r w:rsidRPr="005712F3">
        <w:rPr>
          <w:rFonts w:ascii="Times New Roman" w:hAnsi="Times New Roman" w:cs="Times New Roman"/>
          <w:sz w:val="24"/>
          <w:szCs w:val="24"/>
        </w:rPr>
        <w:t xml:space="preserve"> results show </w:t>
      </w:r>
      <w:proofErr w:type="spellStart"/>
      <w:r w:rsidRPr="005712F3">
        <w:rPr>
          <w:rFonts w:ascii="Times New Roman" w:hAnsi="Times New Roman" w:cs="Times New Roman"/>
          <w:i/>
          <w:sz w:val="24"/>
          <w:szCs w:val="24"/>
        </w:rPr>
        <w:t>communicado</w:t>
      </w:r>
      <w:proofErr w:type="spellEnd"/>
      <w:r w:rsidRPr="005712F3">
        <w:rPr>
          <w:rFonts w:ascii="Times New Roman" w:hAnsi="Times New Roman" w:cs="Times New Roman"/>
          <w:sz w:val="24"/>
          <w:szCs w:val="24"/>
        </w:rPr>
        <w:t xml:space="preserve"> publications for the following years: </w:t>
      </w:r>
      <w:r>
        <w:rPr>
          <w:rFonts w:ascii="Times New Roman" w:hAnsi="Times New Roman" w:cs="Times New Roman"/>
          <w:sz w:val="24"/>
          <w:szCs w:val="24"/>
        </w:rPr>
        <w:t>[</w:t>
      </w:r>
      <w:r w:rsidRPr="005712F3">
        <w:rPr>
          <w:rFonts w:ascii="Times New Roman" w:hAnsi="Times New Roman" w:cs="Times New Roman"/>
          <w:sz w:val="24"/>
          <w:szCs w:val="24"/>
        </w:rPr>
        <w:t>2012 (66); 2013 (143); 2014 (83); 2015 (81); 2016 (116); 2017 (125); 2018 (126) and 2019 (36)</w:t>
      </w:r>
      <w:r>
        <w:rPr>
          <w:rFonts w:ascii="Times New Roman" w:hAnsi="Times New Roman" w:cs="Times New Roman"/>
          <w:sz w:val="24"/>
          <w:szCs w:val="24"/>
          <w:lang w:val="en-US"/>
        </w:rPr>
        <w:t>]</w:t>
      </w:r>
    </w:p>
    <w:p w14:paraId="6B3A7441" w14:textId="77777777" w:rsidR="00873849" w:rsidRDefault="00873849" w:rsidP="00873849">
      <w:pPr>
        <w:rPr>
          <w:rFonts w:ascii="Times New Roman" w:hAnsi="Times New Roman" w:cs="Times New Roman"/>
          <w:b/>
        </w:rPr>
      </w:pPr>
    </w:p>
    <w:p w14:paraId="3C8AC6C4" w14:textId="77777777" w:rsidR="00873849" w:rsidRDefault="00873849" w:rsidP="00873849">
      <w:pPr>
        <w:rPr>
          <w:rFonts w:ascii="Times New Roman" w:hAnsi="Times New Roman" w:cs="Times New Roman"/>
          <w:b/>
        </w:rPr>
      </w:pPr>
    </w:p>
    <w:p w14:paraId="32F82F6F" w14:textId="77777777" w:rsidR="00873849" w:rsidRPr="005712F3" w:rsidRDefault="00873849" w:rsidP="00873849">
      <w:pPr>
        <w:rPr>
          <w:rFonts w:ascii="Times New Roman" w:hAnsi="Times New Roman" w:cs="Times New Roman"/>
          <w:sz w:val="24"/>
          <w:szCs w:val="24"/>
        </w:rPr>
      </w:pPr>
      <w:r>
        <w:rPr>
          <w:rFonts w:ascii="Times New Roman" w:hAnsi="Times New Roman" w:cs="Times New Roman"/>
          <w:b/>
          <w:sz w:val="24"/>
          <w:szCs w:val="24"/>
        </w:rPr>
        <w:t>Appendix 4</w:t>
      </w:r>
      <w:r w:rsidRPr="005712F3">
        <w:rPr>
          <w:rFonts w:ascii="Times New Roman" w:hAnsi="Times New Roman" w:cs="Times New Roman"/>
          <w:b/>
          <w:sz w:val="24"/>
          <w:szCs w:val="24"/>
        </w:rPr>
        <w:t xml:space="preserve"> </w:t>
      </w:r>
      <w:r>
        <w:rPr>
          <w:rFonts w:ascii="Times New Roman" w:hAnsi="Times New Roman" w:cs="Times New Roman"/>
          <w:b/>
          <w:sz w:val="24"/>
          <w:szCs w:val="24"/>
        </w:rPr>
        <w:t>–</w:t>
      </w:r>
      <w:r w:rsidRPr="005712F3">
        <w:rPr>
          <w:rFonts w:ascii="Times New Roman" w:hAnsi="Times New Roman" w:cs="Times New Roman"/>
          <w:b/>
          <w:sz w:val="24"/>
          <w:szCs w:val="24"/>
        </w:rPr>
        <w:t xml:space="preserve"> </w:t>
      </w:r>
      <w:r>
        <w:rPr>
          <w:rFonts w:ascii="Times New Roman" w:hAnsi="Times New Roman" w:cs="Times New Roman"/>
          <w:b/>
          <w:sz w:val="24"/>
          <w:szCs w:val="24"/>
        </w:rPr>
        <w:t>Twitter Activity</w:t>
      </w:r>
      <w:r w:rsidRPr="005712F3">
        <w:rPr>
          <w:rFonts w:ascii="Times New Roman" w:hAnsi="Times New Roman" w:cs="Times New Roman"/>
          <w:b/>
          <w:sz w:val="24"/>
          <w:szCs w:val="24"/>
        </w:rPr>
        <w:t xml:space="preserve"> @COPINHHONDURAS (2012 to 2019)     </w:t>
      </w:r>
    </w:p>
    <w:p w14:paraId="7640942E" w14:textId="77777777" w:rsidR="00873849" w:rsidRPr="00306C62" w:rsidRDefault="00873849" w:rsidP="00873849">
      <w:pPr>
        <w:pStyle w:val="ListParagraph"/>
        <w:tabs>
          <w:tab w:val="left" w:pos="1800"/>
        </w:tabs>
        <w:ind w:left="0"/>
        <w:jc w:val="center"/>
        <w:rPr>
          <w:color w:val="C00000"/>
        </w:rPr>
      </w:pPr>
      <w:r>
        <w:rPr>
          <w:color w:val="C00000"/>
        </w:rPr>
        <w:t xml:space="preserve">         </w:t>
      </w:r>
      <w:r>
        <w:rPr>
          <w:noProof/>
          <w:color w:val="C00000"/>
        </w:rPr>
        <w:drawing>
          <wp:inline distT="0" distB="0" distL="0" distR="0" wp14:anchorId="3316B85D" wp14:editId="09AB860E">
            <wp:extent cx="3676650" cy="2362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681A744" w14:textId="77777777" w:rsidR="00873849" w:rsidRDefault="00873849" w:rsidP="00873849">
      <w:pPr>
        <w:rPr>
          <w:rFonts w:ascii="Times New Roman" w:hAnsi="Times New Roman" w:cs="Times New Roman"/>
          <w:sz w:val="24"/>
          <w:szCs w:val="24"/>
        </w:rPr>
      </w:pPr>
      <w:r>
        <w:rPr>
          <w:rFonts w:ascii="Times New Roman" w:hAnsi="Times New Roman" w:cs="Times New Roman"/>
          <w:sz w:val="24"/>
          <w:szCs w:val="24"/>
        </w:rPr>
        <w:t>Total Twitter activity (posts and retweets) showed the following</w:t>
      </w:r>
      <w:r w:rsidRPr="005712F3">
        <w:rPr>
          <w:rFonts w:ascii="Times New Roman" w:hAnsi="Times New Roman" w:cs="Times New Roman"/>
          <w:sz w:val="24"/>
          <w:szCs w:val="24"/>
        </w:rPr>
        <w:t xml:space="preserve"> results: [</w:t>
      </w:r>
      <w:r>
        <w:rPr>
          <w:rFonts w:ascii="Times New Roman" w:hAnsi="Times New Roman" w:cs="Times New Roman"/>
          <w:sz w:val="24"/>
          <w:szCs w:val="24"/>
        </w:rPr>
        <w:t xml:space="preserve">2012 (10); 2013 (66); 2014 (36); 2015 (50); 2016 (152); 2017 (148); 2018 (1042); </w:t>
      </w:r>
      <w:r w:rsidRPr="005712F3">
        <w:rPr>
          <w:rFonts w:ascii="Times New Roman" w:hAnsi="Times New Roman" w:cs="Times New Roman"/>
          <w:sz w:val="24"/>
          <w:szCs w:val="24"/>
        </w:rPr>
        <w:t>2019 (659 results)</w:t>
      </w:r>
      <w:r>
        <w:rPr>
          <w:rFonts w:ascii="Times New Roman" w:hAnsi="Times New Roman" w:cs="Times New Roman"/>
          <w:sz w:val="24"/>
          <w:szCs w:val="24"/>
          <w:lang w:val="en-US"/>
        </w:rPr>
        <w:t>]</w:t>
      </w:r>
    </w:p>
    <w:p w14:paraId="56FAAD99" w14:textId="77777777" w:rsidR="00873849" w:rsidRDefault="00873849" w:rsidP="00873849">
      <w:pPr>
        <w:rPr>
          <w:rFonts w:ascii="Times New Roman" w:hAnsi="Times New Roman" w:cs="Times New Roman"/>
          <w:b/>
        </w:rPr>
      </w:pPr>
    </w:p>
    <w:p w14:paraId="3E79EA63" w14:textId="77777777" w:rsidR="00873849" w:rsidRDefault="00873849" w:rsidP="00873849">
      <w:pPr>
        <w:rPr>
          <w:rFonts w:ascii="Times New Roman" w:hAnsi="Times New Roman" w:cs="Times New Roman"/>
          <w:b/>
        </w:rPr>
      </w:pPr>
    </w:p>
    <w:p w14:paraId="333F3993" w14:textId="62C9CACE" w:rsidR="00873849" w:rsidRDefault="00873849" w:rsidP="00873849">
      <w:pPr>
        <w:rPr>
          <w:rFonts w:ascii="Times New Roman" w:hAnsi="Times New Roman" w:cs="Times New Roman"/>
          <w:b/>
        </w:rPr>
      </w:pPr>
    </w:p>
    <w:p w14:paraId="72762204" w14:textId="77777777" w:rsidR="00873849" w:rsidRDefault="00873849" w:rsidP="00873849">
      <w:pPr>
        <w:rPr>
          <w:rFonts w:ascii="Times New Roman" w:hAnsi="Times New Roman" w:cs="Times New Roman"/>
          <w:b/>
        </w:rPr>
      </w:pPr>
    </w:p>
    <w:p w14:paraId="10C991D5" w14:textId="77777777" w:rsidR="00873849" w:rsidRPr="000F5DA6" w:rsidRDefault="00873849" w:rsidP="00873849">
      <w:pPr>
        <w:rPr>
          <w:rFonts w:ascii="Times New Roman" w:hAnsi="Times New Roman" w:cs="Times New Roman"/>
          <w:b/>
          <w:color w:val="000000"/>
        </w:rPr>
      </w:pPr>
    </w:p>
    <w:p w14:paraId="0D4E4148" w14:textId="7D0C162D" w:rsidR="00873849" w:rsidRPr="00775707" w:rsidRDefault="00873849" w:rsidP="00873849">
      <w:pPr>
        <w:rPr>
          <w:rFonts w:ascii="Times New Roman" w:hAnsi="Times New Roman" w:cs="Times New Roman"/>
          <w:b/>
          <w:lang w:val="en-US"/>
        </w:rPr>
      </w:pPr>
      <w:r w:rsidRPr="00FC5EF1">
        <w:rPr>
          <w:rFonts w:ascii="Times New Roman" w:hAnsi="Times New Roman" w:cs="Times New Roman"/>
          <w:b/>
          <w:color w:val="000000"/>
          <w:lang w:val="en-US"/>
        </w:rPr>
        <w:lastRenderedPageBreak/>
        <w:t xml:space="preserve">Appendix </w:t>
      </w:r>
      <w:r w:rsidR="000F5DA6" w:rsidRPr="00FC5EF1">
        <w:rPr>
          <w:rFonts w:ascii="Times New Roman" w:hAnsi="Times New Roman" w:cs="Times New Roman"/>
          <w:b/>
          <w:color w:val="000000"/>
          <w:lang w:val="en-US"/>
        </w:rPr>
        <w:t>5</w:t>
      </w:r>
      <w:r w:rsidRPr="00FC5EF1">
        <w:rPr>
          <w:rFonts w:ascii="Times New Roman" w:hAnsi="Times New Roman" w:cs="Times New Roman"/>
          <w:b/>
          <w:color w:val="000000"/>
          <w:lang w:val="en-US"/>
        </w:rPr>
        <w:t xml:space="preserve">. </w:t>
      </w:r>
      <w:r w:rsidR="00775707" w:rsidRPr="00775707">
        <w:rPr>
          <w:rFonts w:ascii="Times New Roman" w:hAnsi="Times New Roman" w:cs="Times New Roman"/>
          <w:b/>
          <w:color w:val="000000"/>
          <w:lang w:val="en-US"/>
        </w:rPr>
        <w:t xml:space="preserve">Workshop on Free Prior and </w:t>
      </w:r>
      <w:r w:rsidR="00775707">
        <w:rPr>
          <w:rFonts w:ascii="Times New Roman" w:hAnsi="Times New Roman" w:cs="Times New Roman"/>
          <w:b/>
          <w:color w:val="000000"/>
          <w:lang w:val="en-US"/>
        </w:rPr>
        <w:t>Informed Consent</w:t>
      </w:r>
      <w:r w:rsidRPr="00775707">
        <w:rPr>
          <w:rFonts w:ascii="Times New Roman" w:hAnsi="Times New Roman" w:cs="Times New Roman"/>
          <w:b/>
          <w:color w:val="000000"/>
          <w:lang w:val="en-US"/>
        </w:rPr>
        <w:t xml:space="preserve"> (FPIC)</w:t>
      </w:r>
      <w:r w:rsidR="00775707">
        <w:rPr>
          <w:rFonts w:ascii="Times New Roman" w:hAnsi="Times New Roman" w:cs="Times New Roman"/>
          <w:b/>
          <w:color w:val="000000"/>
          <w:lang w:val="en-US"/>
        </w:rPr>
        <w:t xml:space="preserve">. </w:t>
      </w:r>
      <w:r w:rsidRPr="00775707">
        <w:rPr>
          <w:rFonts w:ascii="Times New Roman" w:hAnsi="Times New Roman" w:cs="Times New Roman"/>
          <w:b/>
          <w:lang w:val="en-US"/>
        </w:rPr>
        <w:t xml:space="preserve">October 2013 - </w:t>
      </w:r>
      <w:r w:rsidR="00775707" w:rsidRPr="00775707">
        <w:rPr>
          <w:rFonts w:ascii="Times New Roman" w:hAnsi="Times New Roman" w:cs="Times New Roman"/>
          <w:b/>
          <w:lang w:val="en-US"/>
        </w:rPr>
        <w:t xml:space="preserve">Declaration </w:t>
      </w:r>
      <w:r w:rsidR="00775707">
        <w:rPr>
          <w:rFonts w:ascii="Times New Roman" w:hAnsi="Times New Roman" w:cs="Times New Roman"/>
          <w:b/>
          <w:lang w:val="en-US"/>
        </w:rPr>
        <w:t xml:space="preserve">of </w:t>
      </w:r>
      <w:r w:rsidRPr="00775707">
        <w:rPr>
          <w:rFonts w:ascii="Times New Roman" w:hAnsi="Times New Roman" w:cs="Times New Roman"/>
          <w:b/>
          <w:lang w:val="en-US"/>
        </w:rPr>
        <w:t xml:space="preserve">Seven Indigenous </w:t>
      </w:r>
      <w:r w:rsidR="00775707">
        <w:rPr>
          <w:rFonts w:ascii="Times New Roman" w:hAnsi="Times New Roman" w:cs="Times New Roman"/>
          <w:b/>
          <w:lang w:val="en-US"/>
        </w:rPr>
        <w:t>Nations</w:t>
      </w:r>
      <w:r w:rsidRPr="00775707">
        <w:rPr>
          <w:rFonts w:ascii="Times New Roman" w:hAnsi="Times New Roman" w:cs="Times New Roman"/>
          <w:b/>
          <w:lang w:val="en-US"/>
        </w:rPr>
        <w:t xml:space="preserve"> (Source: </w:t>
      </w:r>
      <w:proofErr w:type="spellStart"/>
      <w:r w:rsidRPr="00775707">
        <w:rPr>
          <w:rFonts w:ascii="Times New Roman" w:hAnsi="Times New Roman" w:cs="Times New Roman"/>
          <w:b/>
          <w:lang w:val="en-US"/>
        </w:rPr>
        <w:t>Conexihon</w:t>
      </w:r>
      <w:proofErr w:type="spellEnd"/>
      <w:r w:rsidRPr="00775707">
        <w:rPr>
          <w:rFonts w:ascii="Times New Roman" w:hAnsi="Times New Roman" w:cs="Times New Roman"/>
          <w:b/>
          <w:lang w:val="en-US"/>
        </w:rPr>
        <w:t>, 2013).</w:t>
      </w:r>
    </w:p>
    <w:p w14:paraId="0BB084CA" w14:textId="7007E385" w:rsidR="00873849" w:rsidRDefault="00873849" w:rsidP="00873849">
      <w:pPr>
        <w:pStyle w:val="NoSpacing"/>
        <w:jc w:val="both"/>
        <w:rPr>
          <w:rFonts w:ascii="Times New Roman" w:hAnsi="Times New Roman" w:cs="Times New Roman"/>
        </w:rPr>
      </w:pPr>
      <w:r w:rsidRPr="00347DC7">
        <w:rPr>
          <w:rFonts w:ascii="Times New Roman" w:hAnsi="Times New Roman" w:cs="Times New Roman"/>
          <w:noProof/>
        </w:rPr>
        <mc:AlternateContent>
          <mc:Choice Requires="wps">
            <w:drawing>
              <wp:anchor distT="45720" distB="45720" distL="114300" distR="114300" simplePos="0" relativeHeight="251661312" behindDoc="0" locked="0" layoutInCell="1" allowOverlap="1" wp14:anchorId="15F9191C" wp14:editId="39C93D2F">
                <wp:simplePos x="0" y="0"/>
                <wp:positionH relativeFrom="column">
                  <wp:posOffset>3307715</wp:posOffset>
                </wp:positionH>
                <wp:positionV relativeFrom="paragraph">
                  <wp:posOffset>307340</wp:posOffset>
                </wp:positionV>
                <wp:extent cx="2393315" cy="6231255"/>
                <wp:effectExtent l="19050" t="19050" r="26035"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315" cy="6231255"/>
                        </a:xfrm>
                        <a:prstGeom prst="rect">
                          <a:avLst/>
                        </a:prstGeom>
                        <a:solidFill>
                          <a:srgbClr val="FFFFFF"/>
                        </a:solidFill>
                        <a:ln w="38100">
                          <a:solidFill>
                            <a:srgbClr val="000000"/>
                          </a:solidFill>
                          <a:miter lim="800000"/>
                          <a:headEnd/>
                          <a:tailEnd/>
                        </a:ln>
                      </wps:spPr>
                      <wps:txbx>
                        <w:txbxContent>
                          <w:p w14:paraId="02E5BAA9" w14:textId="77777777" w:rsidR="00727AA5" w:rsidRPr="00347DC7" w:rsidRDefault="00727AA5" w:rsidP="00873849">
                            <w:pPr>
                              <w:jc w:val="center"/>
                              <w:rPr>
                                <w:rFonts w:ascii="Times New Roman" w:hAnsi="Times New Roman" w:cs="Times New Roman"/>
                                <w:b/>
                                <w:sz w:val="20"/>
                                <w:szCs w:val="20"/>
                              </w:rPr>
                            </w:pPr>
                            <w:r w:rsidRPr="00347DC7">
                              <w:rPr>
                                <w:rFonts w:ascii="Times New Roman" w:hAnsi="Times New Roman" w:cs="Times New Roman"/>
                                <w:b/>
                                <w:sz w:val="20"/>
                                <w:szCs w:val="20"/>
                              </w:rPr>
                              <w:t>Public Declaration</w:t>
                            </w:r>
                          </w:p>
                          <w:p w14:paraId="4236A250" w14:textId="1EF2710F" w:rsidR="00727AA5" w:rsidRPr="00347DC7" w:rsidRDefault="00727AA5" w:rsidP="00873849">
                            <w:pPr>
                              <w:jc w:val="both"/>
                              <w:rPr>
                                <w:rFonts w:ascii="Times New Roman" w:hAnsi="Times New Roman" w:cs="Times New Roman"/>
                                <w:sz w:val="20"/>
                                <w:szCs w:val="20"/>
                              </w:rPr>
                            </w:pPr>
                            <w:r w:rsidRPr="00B2054F">
                              <w:rPr>
                                <w:rFonts w:ascii="Times New Roman" w:hAnsi="Times New Roman" w:cs="Times New Roman"/>
                                <w:b/>
                                <w:sz w:val="20"/>
                                <w:szCs w:val="20"/>
                              </w:rPr>
                              <w:t>First</w:t>
                            </w:r>
                            <w:r w:rsidRPr="00347DC7">
                              <w:rPr>
                                <w:rFonts w:ascii="Times New Roman" w:hAnsi="Times New Roman" w:cs="Times New Roman"/>
                                <w:sz w:val="20"/>
                                <w:szCs w:val="20"/>
                              </w:rPr>
                              <w:t xml:space="preserve">: In permanent </w:t>
                            </w:r>
                            <w:r>
                              <w:rPr>
                                <w:rFonts w:ascii="Times New Roman" w:hAnsi="Times New Roman" w:cs="Times New Roman"/>
                                <w:sz w:val="20"/>
                                <w:szCs w:val="20"/>
                              </w:rPr>
                              <w:t>resistance to</w:t>
                            </w:r>
                            <w:r w:rsidRPr="00347DC7">
                              <w:rPr>
                                <w:rFonts w:ascii="Times New Roman" w:hAnsi="Times New Roman" w:cs="Times New Roman"/>
                                <w:sz w:val="20"/>
                                <w:szCs w:val="20"/>
                              </w:rPr>
                              <w:t xml:space="preserve"> misery and poverty in all their forms and expressions. We will no longer be beggars, nor slaves in our own land to any municipal, national or transnational power that seeks to exclude us as a people; nor to any other authority that denies us the right to live with dignity. </w:t>
                            </w:r>
                          </w:p>
                          <w:p w14:paraId="44FDA464" w14:textId="39B6E078" w:rsidR="00727AA5" w:rsidRPr="00347DC7" w:rsidRDefault="00727AA5" w:rsidP="00873849">
                            <w:pPr>
                              <w:jc w:val="both"/>
                              <w:rPr>
                                <w:rFonts w:ascii="Times New Roman" w:hAnsi="Times New Roman" w:cs="Times New Roman"/>
                                <w:sz w:val="20"/>
                                <w:szCs w:val="20"/>
                              </w:rPr>
                            </w:pPr>
                            <w:r w:rsidRPr="00B2054F">
                              <w:rPr>
                                <w:rFonts w:ascii="Times New Roman" w:hAnsi="Times New Roman" w:cs="Times New Roman"/>
                                <w:b/>
                                <w:sz w:val="20"/>
                                <w:szCs w:val="20"/>
                              </w:rPr>
                              <w:t>Second</w:t>
                            </w:r>
                            <w:r w:rsidRPr="00347DC7">
                              <w:rPr>
                                <w:rFonts w:ascii="Times New Roman" w:hAnsi="Times New Roman" w:cs="Times New Roman"/>
                                <w:sz w:val="20"/>
                                <w:szCs w:val="20"/>
                              </w:rPr>
                              <w:t xml:space="preserve">: In permanent resistance </w:t>
                            </w:r>
                            <w:r>
                              <w:rPr>
                                <w:rFonts w:ascii="Times New Roman" w:hAnsi="Times New Roman" w:cs="Times New Roman"/>
                                <w:sz w:val="20"/>
                                <w:szCs w:val="20"/>
                              </w:rPr>
                              <w:t>to</w:t>
                            </w:r>
                            <w:r w:rsidRPr="00347DC7">
                              <w:rPr>
                                <w:rFonts w:ascii="Times New Roman" w:hAnsi="Times New Roman" w:cs="Times New Roman"/>
                                <w:sz w:val="20"/>
                                <w:szCs w:val="20"/>
                              </w:rPr>
                              <w:t xml:space="preserve"> any authority that violates the sacred rights of Mother Earth, that violates or seeks to appropriate the rivers from the forests or that seeks to evict us from our ancestral territories and communities. Or that denies us our ancestral culture and seeks to usurp popular sovereignty. </w:t>
                            </w:r>
                          </w:p>
                          <w:p w14:paraId="51986C31" w14:textId="53DE9324" w:rsidR="00727AA5" w:rsidRPr="00347DC7" w:rsidRDefault="00727AA5" w:rsidP="00873849">
                            <w:pPr>
                              <w:jc w:val="both"/>
                              <w:rPr>
                                <w:rFonts w:ascii="Times New Roman" w:hAnsi="Times New Roman" w:cs="Times New Roman"/>
                                <w:sz w:val="20"/>
                                <w:szCs w:val="20"/>
                              </w:rPr>
                            </w:pPr>
                            <w:r w:rsidRPr="00B2054F">
                              <w:rPr>
                                <w:rFonts w:ascii="Times New Roman" w:hAnsi="Times New Roman" w:cs="Times New Roman"/>
                                <w:b/>
                                <w:sz w:val="20"/>
                                <w:szCs w:val="20"/>
                              </w:rPr>
                              <w:t>Third</w:t>
                            </w:r>
                            <w:r w:rsidRPr="00347DC7">
                              <w:rPr>
                                <w:rFonts w:ascii="Times New Roman" w:hAnsi="Times New Roman" w:cs="Times New Roman"/>
                                <w:sz w:val="20"/>
                                <w:szCs w:val="20"/>
                              </w:rPr>
                              <w:t xml:space="preserve">: In permanent resistance </w:t>
                            </w:r>
                            <w:r>
                              <w:rPr>
                                <w:rFonts w:ascii="Times New Roman" w:hAnsi="Times New Roman" w:cs="Times New Roman"/>
                                <w:sz w:val="20"/>
                                <w:szCs w:val="20"/>
                              </w:rPr>
                              <w:t>to</w:t>
                            </w:r>
                            <w:r w:rsidRPr="00347DC7">
                              <w:rPr>
                                <w:rFonts w:ascii="Times New Roman" w:hAnsi="Times New Roman" w:cs="Times New Roman"/>
                                <w:sz w:val="20"/>
                                <w:szCs w:val="20"/>
                              </w:rPr>
                              <w:t xml:space="preserve"> the extractive model. We call all of the communities threatened by transnational capital to carry out </w:t>
                            </w:r>
                            <w:r>
                              <w:rPr>
                                <w:rFonts w:ascii="Times New Roman" w:hAnsi="Times New Roman" w:cs="Times New Roman"/>
                                <w:sz w:val="20"/>
                                <w:szCs w:val="20"/>
                              </w:rPr>
                              <w:t>their</w:t>
                            </w:r>
                            <w:r w:rsidRPr="00347DC7">
                              <w:rPr>
                                <w:rFonts w:ascii="Times New Roman" w:hAnsi="Times New Roman" w:cs="Times New Roman"/>
                                <w:sz w:val="20"/>
                                <w:szCs w:val="20"/>
                              </w:rPr>
                              <w:t xml:space="preserve"> own territorial uprisings, strengthening organization and mobilization and to reject oppression, criminalization and militarization of our lands. </w:t>
                            </w:r>
                          </w:p>
                          <w:p w14:paraId="5F7B61CD" w14:textId="2761960C" w:rsidR="00727AA5" w:rsidRPr="00347DC7" w:rsidRDefault="00727AA5" w:rsidP="00873849">
                            <w:pPr>
                              <w:jc w:val="both"/>
                              <w:rPr>
                                <w:rFonts w:ascii="Times New Roman" w:hAnsi="Times New Roman" w:cs="Times New Roman"/>
                                <w:sz w:val="20"/>
                                <w:szCs w:val="20"/>
                              </w:rPr>
                            </w:pPr>
                            <w:r w:rsidRPr="00B2054F">
                              <w:rPr>
                                <w:rFonts w:ascii="Times New Roman" w:hAnsi="Times New Roman" w:cs="Times New Roman"/>
                                <w:b/>
                                <w:sz w:val="20"/>
                                <w:szCs w:val="20"/>
                              </w:rPr>
                              <w:t>Fourth</w:t>
                            </w:r>
                            <w:r w:rsidRPr="00347DC7">
                              <w:rPr>
                                <w:rFonts w:ascii="Times New Roman" w:hAnsi="Times New Roman" w:cs="Times New Roman"/>
                                <w:sz w:val="20"/>
                                <w:szCs w:val="20"/>
                              </w:rPr>
                              <w:t xml:space="preserve">: To organize </w:t>
                            </w:r>
                            <w:r>
                              <w:rPr>
                                <w:rFonts w:ascii="Times New Roman" w:hAnsi="Times New Roman" w:cs="Times New Roman"/>
                                <w:sz w:val="20"/>
                                <w:szCs w:val="20"/>
                              </w:rPr>
                              <w:t>the</w:t>
                            </w:r>
                            <w:r w:rsidRPr="00347DC7">
                              <w:rPr>
                                <w:rFonts w:ascii="Times New Roman" w:hAnsi="Times New Roman" w:cs="Times New Roman"/>
                                <w:sz w:val="20"/>
                                <w:szCs w:val="20"/>
                              </w:rPr>
                              <w:t xml:space="preserve"> First Encuentro of Territorial Uprisings to strengthen our struggles and resistances. In addition</w:t>
                            </w:r>
                            <w:r>
                              <w:rPr>
                                <w:rFonts w:ascii="Times New Roman" w:hAnsi="Times New Roman" w:cs="Times New Roman"/>
                                <w:sz w:val="20"/>
                                <w:szCs w:val="20"/>
                              </w:rPr>
                              <w:t>, to</w:t>
                            </w:r>
                            <w:r w:rsidRPr="00347DC7">
                              <w:rPr>
                                <w:rFonts w:ascii="Times New Roman" w:hAnsi="Times New Roman" w:cs="Times New Roman"/>
                                <w:sz w:val="20"/>
                                <w:szCs w:val="20"/>
                              </w:rPr>
                              <w:t xml:space="preserve"> crea</w:t>
                            </w:r>
                            <w:r>
                              <w:rPr>
                                <w:rFonts w:ascii="Times New Roman" w:hAnsi="Times New Roman" w:cs="Times New Roman"/>
                                <w:sz w:val="20"/>
                                <w:szCs w:val="20"/>
                              </w:rPr>
                              <w:t>te</w:t>
                            </w:r>
                            <w:r w:rsidRPr="00347DC7">
                              <w:rPr>
                                <w:rFonts w:ascii="Times New Roman" w:hAnsi="Times New Roman" w:cs="Times New Roman"/>
                                <w:sz w:val="20"/>
                                <w:szCs w:val="20"/>
                              </w:rPr>
                              <w:t xml:space="preserve"> a Law of Free, Prior and Informed Consent and an Indigenous Law, based on our cosmovisions and experiences. </w:t>
                            </w:r>
                          </w:p>
                          <w:p w14:paraId="1B63D2B0" w14:textId="77777777" w:rsidR="00727AA5" w:rsidRPr="00347DC7" w:rsidRDefault="00727AA5" w:rsidP="00873849">
                            <w:pPr>
                              <w:jc w:val="both"/>
                              <w:rPr>
                                <w:rFonts w:ascii="Times New Roman" w:hAnsi="Times New Roman" w:cs="Times New Roman"/>
                                <w:sz w:val="20"/>
                                <w:szCs w:val="20"/>
                              </w:rPr>
                            </w:pPr>
                            <w:r w:rsidRPr="00347DC7">
                              <w:rPr>
                                <w:rFonts w:ascii="Times New Roman" w:hAnsi="Times New Roman" w:cs="Times New Roman"/>
                                <w:sz w:val="20"/>
                                <w:szCs w:val="20"/>
                              </w:rPr>
                              <w:t xml:space="preserve">Representatives of the Lenca, Maya-Chorti, Tolupan, Garifuna, Pech, Miskito and Tawahka Nations.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F9191C" id="_x0000_t202" coordsize="21600,21600" o:spt="202" path="m,l,21600r21600,l21600,xe">
                <v:stroke joinstyle="miter"/>
                <v:path gradientshapeok="t" o:connecttype="rect"/>
              </v:shapetype>
              <v:shape id="Text Box 2" o:spid="_x0000_s1026" type="#_x0000_t202" style="position:absolute;left:0;text-align:left;margin-left:260.45pt;margin-top:24.2pt;width:188.45pt;height:490.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" strokeweight="3pt">
                <v:textbox>
                  <w:txbxContent>
                    <w:p w14:paraId="02E5BAA9" w14:textId="77777777" w:rsidR="00727AA5" w:rsidRPr="00347DC7" w:rsidRDefault="00727AA5" w:rsidP="00873849">
                      <w:pPr>
                        <w:jc w:val="center"/>
                        <w:rPr>
                          <w:rFonts w:ascii="Times New Roman" w:hAnsi="Times New Roman" w:cs="Times New Roman"/>
                          <w:b/>
                          <w:sz w:val="20"/>
                          <w:szCs w:val="20"/>
                        </w:rPr>
                      </w:pPr>
                      <w:r w:rsidRPr="00347DC7">
                        <w:rPr>
                          <w:rFonts w:ascii="Times New Roman" w:hAnsi="Times New Roman" w:cs="Times New Roman"/>
                          <w:b/>
                          <w:sz w:val="20"/>
                          <w:szCs w:val="20"/>
                        </w:rPr>
                        <w:t>Public Declaration</w:t>
                      </w:r>
                    </w:p>
                    <w:p w14:paraId="4236A250" w14:textId="1EF2710F" w:rsidR="00727AA5" w:rsidRPr="00347DC7" w:rsidRDefault="00727AA5" w:rsidP="00873849">
                      <w:pPr>
                        <w:jc w:val="both"/>
                        <w:rPr>
                          <w:rFonts w:ascii="Times New Roman" w:hAnsi="Times New Roman" w:cs="Times New Roman"/>
                          <w:sz w:val="20"/>
                          <w:szCs w:val="20"/>
                        </w:rPr>
                      </w:pPr>
                      <w:r w:rsidRPr="00B2054F">
                        <w:rPr>
                          <w:rFonts w:ascii="Times New Roman" w:hAnsi="Times New Roman" w:cs="Times New Roman"/>
                          <w:b/>
                          <w:sz w:val="20"/>
                          <w:szCs w:val="20"/>
                        </w:rPr>
                        <w:t>First</w:t>
                      </w:r>
                      <w:r w:rsidRPr="00347DC7">
                        <w:rPr>
                          <w:rFonts w:ascii="Times New Roman" w:hAnsi="Times New Roman" w:cs="Times New Roman"/>
                          <w:sz w:val="20"/>
                          <w:szCs w:val="20"/>
                        </w:rPr>
                        <w:t xml:space="preserve">: In permanent </w:t>
                      </w:r>
                      <w:r>
                        <w:rPr>
                          <w:rFonts w:ascii="Times New Roman" w:hAnsi="Times New Roman" w:cs="Times New Roman"/>
                          <w:sz w:val="20"/>
                          <w:szCs w:val="20"/>
                        </w:rPr>
                        <w:t>resistance to</w:t>
                      </w:r>
                      <w:r w:rsidRPr="00347DC7">
                        <w:rPr>
                          <w:rFonts w:ascii="Times New Roman" w:hAnsi="Times New Roman" w:cs="Times New Roman"/>
                          <w:sz w:val="20"/>
                          <w:szCs w:val="20"/>
                        </w:rPr>
                        <w:t xml:space="preserve"> misery and poverty in all their forms and expressions. We will no longer be beggars, nor slaves in our own land to any municipal, national or transnational power that seeks to exclude us as a people; nor to any other authority that denies us the right to live with dignity. </w:t>
                      </w:r>
                    </w:p>
                    <w:p w14:paraId="44FDA464" w14:textId="39B6E078" w:rsidR="00727AA5" w:rsidRPr="00347DC7" w:rsidRDefault="00727AA5" w:rsidP="00873849">
                      <w:pPr>
                        <w:jc w:val="both"/>
                        <w:rPr>
                          <w:rFonts w:ascii="Times New Roman" w:hAnsi="Times New Roman" w:cs="Times New Roman"/>
                          <w:sz w:val="20"/>
                          <w:szCs w:val="20"/>
                        </w:rPr>
                      </w:pPr>
                      <w:r w:rsidRPr="00B2054F">
                        <w:rPr>
                          <w:rFonts w:ascii="Times New Roman" w:hAnsi="Times New Roman" w:cs="Times New Roman"/>
                          <w:b/>
                          <w:sz w:val="20"/>
                          <w:szCs w:val="20"/>
                        </w:rPr>
                        <w:t>Second</w:t>
                      </w:r>
                      <w:r w:rsidRPr="00347DC7">
                        <w:rPr>
                          <w:rFonts w:ascii="Times New Roman" w:hAnsi="Times New Roman" w:cs="Times New Roman"/>
                          <w:sz w:val="20"/>
                          <w:szCs w:val="20"/>
                        </w:rPr>
                        <w:t xml:space="preserve">: In permanent resistance </w:t>
                      </w:r>
                      <w:r>
                        <w:rPr>
                          <w:rFonts w:ascii="Times New Roman" w:hAnsi="Times New Roman" w:cs="Times New Roman"/>
                          <w:sz w:val="20"/>
                          <w:szCs w:val="20"/>
                        </w:rPr>
                        <w:t>to</w:t>
                      </w:r>
                      <w:r w:rsidRPr="00347DC7">
                        <w:rPr>
                          <w:rFonts w:ascii="Times New Roman" w:hAnsi="Times New Roman" w:cs="Times New Roman"/>
                          <w:sz w:val="20"/>
                          <w:szCs w:val="20"/>
                        </w:rPr>
                        <w:t xml:space="preserve"> any authority that violates the sacred rights of Mother Earth, that violates or seeks to appropriate the rivers from the forests or that seeks to evict us from our ancestral territories and communities. Or that denies us our ancestral culture and seeks to usurp popular sovereignty. </w:t>
                      </w:r>
                    </w:p>
                    <w:p w14:paraId="51986C31" w14:textId="53DE9324" w:rsidR="00727AA5" w:rsidRPr="00347DC7" w:rsidRDefault="00727AA5" w:rsidP="00873849">
                      <w:pPr>
                        <w:jc w:val="both"/>
                        <w:rPr>
                          <w:rFonts w:ascii="Times New Roman" w:hAnsi="Times New Roman" w:cs="Times New Roman"/>
                          <w:sz w:val="20"/>
                          <w:szCs w:val="20"/>
                        </w:rPr>
                      </w:pPr>
                      <w:r w:rsidRPr="00B2054F">
                        <w:rPr>
                          <w:rFonts w:ascii="Times New Roman" w:hAnsi="Times New Roman" w:cs="Times New Roman"/>
                          <w:b/>
                          <w:sz w:val="20"/>
                          <w:szCs w:val="20"/>
                        </w:rPr>
                        <w:t>Third</w:t>
                      </w:r>
                      <w:r w:rsidRPr="00347DC7">
                        <w:rPr>
                          <w:rFonts w:ascii="Times New Roman" w:hAnsi="Times New Roman" w:cs="Times New Roman"/>
                          <w:sz w:val="20"/>
                          <w:szCs w:val="20"/>
                        </w:rPr>
                        <w:t xml:space="preserve">: In permanent resistance </w:t>
                      </w:r>
                      <w:r>
                        <w:rPr>
                          <w:rFonts w:ascii="Times New Roman" w:hAnsi="Times New Roman" w:cs="Times New Roman"/>
                          <w:sz w:val="20"/>
                          <w:szCs w:val="20"/>
                        </w:rPr>
                        <w:t>to</w:t>
                      </w:r>
                      <w:r w:rsidRPr="00347DC7">
                        <w:rPr>
                          <w:rFonts w:ascii="Times New Roman" w:hAnsi="Times New Roman" w:cs="Times New Roman"/>
                          <w:sz w:val="20"/>
                          <w:szCs w:val="20"/>
                        </w:rPr>
                        <w:t xml:space="preserve"> the extractive model. We call all of the communities threatened by transnational capital to carry out </w:t>
                      </w:r>
                      <w:r>
                        <w:rPr>
                          <w:rFonts w:ascii="Times New Roman" w:hAnsi="Times New Roman" w:cs="Times New Roman"/>
                          <w:sz w:val="20"/>
                          <w:szCs w:val="20"/>
                        </w:rPr>
                        <w:t>their</w:t>
                      </w:r>
                      <w:r w:rsidRPr="00347DC7">
                        <w:rPr>
                          <w:rFonts w:ascii="Times New Roman" w:hAnsi="Times New Roman" w:cs="Times New Roman"/>
                          <w:sz w:val="20"/>
                          <w:szCs w:val="20"/>
                        </w:rPr>
                        <w:t xml:space="preserve"> own territorial uprisings, strengthening organization and mobilization and to reject oppression, criminalization and militarization of our lands. </w:t>
                      </w:r>
                    </w:p>
                    <w:p w14:paraId="5F7B61CD" w14:textId="2761960C" w:rsidR="00727AA5" w:rsidRPr="00347DC7" w:rsidRDefault="00727AA5" w:rsidP="00873849">
                      <w:pPr>
                        <w:jc w:val="both"/>
                        <w:rPr>
                          <w:rFonts w:ascii="Times New Roman" w:hAnsi="Times New Roman" w:cs="Times New Roman"/>
                          <w:sz w:val="20"/>
                          <w:szCs w:val="20"/>
                        </w:rPr>
                      </w:pPr>
                      <w:r w:rsidRPr="00B2054F">
                        <w:rPr>
                          <w:rFonts w:ascii="Times New Roman" w:hAnsi="Times New Roman" w:cs="Times New Roman"/>
                          <w:b/>
                          <w:sz w:val="20"/>
                          <w:szCs w:val="20"/>
                        </w:rPr>
                        <w:t>Fourth</w:t>
                      </w:r>
                      <w:r w:rsidRPr="00347DC7">
                        <w:rPr>
                          <w:rFonts w:ascii="Times New Roman" w:hAnsi="Times New Roman" w:cs="Times New Roman"/>
                          <w:sz w:val="20"/>
                          <w:szCs w:val="20"/>
                        </w:rPr>
                        <w:t xml:space="preserve">: To organize </w:t>
                      </w:r>
                      <w:r>
                        <w:rPr>
                          <w:rFonts w:ascii="Times New Roman" w:hAnsi="Times New Roman" w:cs="Times New Roman"/>
                          <w:sz w:val="20"/>
                          <w:szCs w:val="20"/>
                        </w:rPr>
                        <w:t>the</w:t>
                      </w:r>
                      <w:r w:rsidRPr="00347DC7">
                        <w:rPr>
                          <w:rFonts w:ascii="Times New Roman" w:hAnsi="Times New Roman" w:cs="Times New Roman"/>
                          <w:sz w:val="20"/>
                          <w:szCs w:val="20"/>
                        </w:rPr>
                        <w:t xml:space="preserve"> First Encuentro of Territorial Uprisings to strengthen our struggles and resistances. In addition</w:t>
                      </w:r>
                      <w:r>
                        <w:rPr>
                          <w:rFonts w:ascii="Times New Roman" w:hAnsi="Times New Roman" w:cs="Times New Roman"/>
                          <w:sz w:val="20"/>
                          <w:szCs w:val="20"/>
                        </w:rPr>
                        <w:t>, to</w:t>
                      </w:r>
                      <w:r w:rsidRPr="00347DC7">
                        <w:rPr>
                          <w:rFonts w:ascii="Times New Roman" w:hAnsi="Times New Roman" w:cs="Times New Roman"/>
                          <w:sz w:val="20"/>
                          <w:szCs w:val="20"/>
                        </w:rPr>
                        <w:t xml:space="preserve"> crea</w:t>
                      </w:r>
                      <w:r>
                        <w:rPr>
                          <w:rFonts w:ascii="Times New Roman" w:hAnsi="Times New Roman" w:cs="Times New Roman"/>
                          <w:sz w:val="20"/>
                          <w:szCs w:val="20"/>
                        </w:rPr>
                        <w:t>te</w:t>
                      </w:r>
                      <w:r w:rsidRPr="00347DC7">
                        <w:rPr>
                          <w:rFonts w:ascii="Times New Roman" w:hAnsi="Times New Roman" w:cs="Times New Roman"/>
                          <w:sz w:val="20"/>
                          <w:szCs w:val="20"/>
                        </w:rPr>
                        <w:t xml:space="preserve"> a Law of Free, Prior and Informed Consent and an Indigenous Law, based on our </w:t>
                      </w:r>
                      <w:proofErr w:type="spellStart"/>
                      <w:r w:rsidRPr="00347DC7">
                        <w:rPr>
                          <w:rFonts w:ascii="Times New Roman" w:hAnsi="Times New Roman" w:cs="Times New Roman"/>
                          <w:sz w:val="20"/>
                          <w:szCs w:val="20"/>
                        </w:rPr>
                        <w:t>cosmovisions</w:t>
                      </w:r>
                      <w:proofErr w:type="spellEnd"/>
                      <w:r w:rsidRPr="00347DC7">
                        <w:rPr>
                          <w:rFonts w:ascii="Times New Roman" w:hAnsi="Times New Roman" w:cs="Times New Roman"/>
                          <w:sz w:val="20"/>
                          <w:szCs w:val="20"/>
                        </w:rPr>
                        <w:t xml:space="preserve"> and experiences. </w:t>
                      </w:r>
                    </w:p>
                    <w:p w14:paraId="1B63D2B0" w14:textId="77777777" w:rsidR="00727AA5" w:rsidRPr="00347DC7" w:rsidRDefault="00727AA5" w:rsidP="00873849">
                      <w:pPr>
                        <w:jc w:val="both"/>
                        <w:rPr>
                          <w:rFonts w:ascii="Times New Roman" w:hAnsi="Times New Roman" w:cs="Times New Roman"/>
                          <w:sz w:val="20"/>
                          <w:szCs w:val="20"/>
                        </w:rPr>
                      </w:pPr>
                      <w:r w:rsidRPr="00347DC7">
                        <w:rPr>
                          <w:rFonts w:ascii="Times New Roman" w:hAnsi="Times New Roman" w:cs="Times New Roman"/>
                          <w:sz w:val="20"/>
                          <w:szCs w:val="20"/>
                        </w:rPr>
                        <w:t xml:space="preserve">Representatives of the </w:t>
                      </w:r>
                      <w:proofErr w:type="spellStart"/>
                      <w:r w:rsidRPr="00347DC7">
                        <w:rPr>
                          <w:rFonts w:ascii="Times New Roman" w:hAnsi="Times New Roman" w:cs="Times New Roman"/>
                          <w:sz w:val="20"/>
                          <w:szCs w:val="20"/>
                        </w:rPr>
                        <w:t>Lenca</w:t>
                      </w:r>
                      <w:proofErr w:type="spellEnd"/>
                      <w:r w:rsidRPr="00347DC7">
                        <w:rPr>
                          <w:rFonts w:ascii="Times New Roman" w:hAnsi="Times New Roman" w:cs="Times New Roman"/>
                          <w:sz w:val="20"/>
                          <w:szCs w:val="20"/>
                        </w:rPr>
                        <w:t>, Maya-</w:t>
                      </w:r>
                      <w:proofErr w:type="spellStart"/>
                      <w:r w:rsidRPr="00347DC7">
                        <w:rPr>
                          <w:rFonts w:ascii="Times New Roman" w:hAnsi="Times New Roman" w:cs="Times New Roman"/>
                          <w:sz w:val="20"/>
                          <w:szCs w:val="20"/>
                        </w:rPr>
                        <w:t>Chorti</w:t>
                      </w:r>
                      <w:proofErr w:type="spellEnd"/>
                      <w:r w:rsidRPr="00347DC7">
                        <w:rPr>
                          <w:rFonts w:ascii="Times New Roman" w:hAnsi="Times New Roman" w:cs="Times New Roman"/>
                          <w:sz w:val="20"/>
                          <w:szCs w:val="20"/>
                        </w:rPr>
                        <w:t xml:space="preserve">, </w:t>
                      </w:r>
                      <w:proofErr w:type="spellStart"/>
                      <w:r w:rsidRPr="00347DC7">
                        <w:rPr>
                          <w:rFonts w:ascii="Times New Roman" w:hAnsi="Times New Roman" w:cs="Times New Roman"/>
                          <w:sz w:val="20"/>
                          <w:szCs w:val="20"/>
                        </w:rPr>
                        <w:t>Tolupan</w:t>
                      </w:r>
                      <w:proofErr w:type="spellEnd"/>
                      <w:r w:rsidRPr="00347DC7">
                        <w:rPr>
                          <w:rFonts w:ascii="Times New Roman" w:hAnsi="Times New Roman" w:cs="Times New Roman"/>
                          <w:sz w:val="20"/>
                          <w:szCs w:val="20"/>
                        </w:rPr>
                        <w:t xml:space="preserve">, Garifuna, </w:t>
                      </w:r>
                      <w:proofErr w:type="spellStart"/>
                      <w:r w:rsidRPr="00347DC7">
                        <w:rPr>
                          <w:rFonts w:ascii="Times New Roman" w:hAnsi="Times New Roman" w:cs="Times New Roman"/>
                          <w:sz w:val="20"/>
                          <w:szCs w:val="20"/>
                        </w:rPr>
                        <w:t>Pech</w:t>
                      </w:r>
                      <w:proofErr w:type="spellEnd"/>
                      <w:r w:rsidRPr="00347DC7">
                        <w:rPr>
                          <w:rFonts w:ascii="Times New Roman" w:hAnsi="Times New Roman" w:cs="Times New Roman"/>
                          <w:sz w:val="20"/>
                          <w:szCs w:val="20"/>
                        </w:rPr>
                        <w:t xml:space="preserve">, Miskito and </w:t>
                      </w:r>
                      <w:proofErr w:type="spellStart"/>
                      <w:r w:rsidRPr="00347DC7">
                        <w:rPr>
                          <w:rFonts w:ascii="Times New Roman" w:hAnsi="Times New Roman" w:cs="Times New Roman"/>
                          <w:sz w:val="20"/>
                          <w:szCs w:val="20"/>
                        </w:rPr>
                        <w:t>Tawahka</w:t>
                      </w:r>
                      <w:proofErr w:type="spellEnd"/>
                      <w:r w:rsidRPr="00347DC7">
                        <w:rPr>
                          <w:rFonts w:ascii="Times New Roman" w:hAnsi="Times New Roman" w:cs="Times New Roman"/>
                          <w:sz w:val="20"/>
                          <w:szCs w:val="20"/>
                        </w:rPr>
                        <w:t xml:space="preserve"> Nations. </w:t>
                      </w:r>
                    </w:p>
                  </w:txbxContent>
                </v:textbox>
                <w10:wrap type="square"/>
              </v:shape>
            </w:pict>
          </mc:Fallback>
        </mc:AlternateContent>
      </w:r>
      <w:r w:rsidRPr="00347DC7">
        <w:rPr>
          <w:rFonts w:ascii="Times New Roman" w:hAnsi="Times New Roman" w:cs="Times New Roman"/>
          <w:noProof/>
        </w:rPr>
        <w:drawing>
          <wp:anchor distT="0" distB="0" distL="114300" distR="114300" simplePos="0" relativeHeight="251660288" behindDoc="0" locked="0" layoutInCell="1" allowOverlap="1" wp14:anchorId="43B1E88F" wp14:editId="1B339808">
            <wp:simplePos x="0" y="0"/>
            <wp:positionH relativeFrom="margin">
              <wp:posOffset>153851</wp:posOffset>
            </wp:positionH>
            <wp:positionV relativeFrom="paragraph">
              <wp:posOffset>226125</wp:posOffset>
            </wp:positionV>
            <wp:extent cx="2885704" cy="6107492"/>
            <wp:effectExtent l="0" t="0" r="0" b="7620"/>
            <wp:wrapSquare wrapText="bothSides"/>
            <wp:docPr id="14" name="Picture 14" descr="http://old.conexihon.hn/site/sites/default/files/pictures/2013/oct/Planteamiento%20P%C3%BAbl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ld.conexihon.hn/site/sites/default/files/pictures/2013/oct/Planteamiento%20P%C3%BAblico.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5704" cy="6107492"/>
                    </a:xfrm>
                    <a:prstGeom prst="rect">
                      <a:avLst/>
                    </a:prstGeom>
                    <a:noFill/>
                    <a:ln>
                      <a:noFill/>
                    </a:ln>
                  </pic:spPr>
                </pic:pic>
              </a:graphicData>
            </a:graphic>
          </wp:anchor>
        </w:drawing>
      </w:r>
      <w:r>
        <w:rPr>
          <w:rFonts w:ascii="Times New Roman" w:hAnsi="Times New Roman" w:cs="Times New Roman"/>
        </w:rPr>
        <w:t>O</w:t>
      </w:r>
      <w:r w:rsidRPr="00347DC7">
        <w:rPr>
          <w:rFonts w:ascii="Times New Roman" w:hAnsi="Times New Roman" w:cs="Times New Roman"/>
        </w:rPr>
        <w:t xml:space="preserve">riginal Spanish Text: </w:t>
      </w:r>
      <w:r w:rsidRPr="00347DC7">
        <w:rPr>
          <w:rFonts w:ascii="Times New Roman" w:hAnsi="Times New Roman" w:cs="Times New Roman"/>
        </w:rPr>
        <w:tab/>
      </w:r>
      <w:r w:rsidRPr="00347DC7">
        <w:rPr>
          <w:rFonts w:ascii="Times New Roman" w:hAnsi="Times New Roman" w:cs="Times New Roman"/>
        </w:rPr>
        <w:tab/>
      </w:r>
      <w:r w:rsidRPr="00347DC7">
        <w:rPr>
          <w:rFonts w:ascii="Times New Roman" w:hAnsi="Times New Roman" w:cs="Times New Roman"/>
        </w:rPr>
        <w:tab/>
      </w:r>
      <w:r w:rsidRPr="00347DC7">
        <w:rPr>
          <w:rFonts w:ascii="Times New Roman" w:hAnsi="Times New Roman" w:cs="Times New Roman"/>
        </w:rPr>
        <w:tab/>
      </w:r>
      <w:r w:rsidRPr="00347DC7">
        <w:rPr>
          <w:rFonts w:ascii="Times New Roman" w:hAnsi="Times New Roman" w:cs="Times New Roman"/>
        </w:rPr>
        <w:tab/>
        <w:t xml:space="preserve">     English Translati</w:t>
      </w:r>
      <w:r w:rsidR="00B2054F">
        <w:rPr>
          <w:rFonts w:ascii="Times New Roman" w:hAnsi="Times New Roman" w:cs="Times New Roman"/>
        </w:rPr>
        <w:t>on</w:t>
      </w:r>
    </w:p>
    <w:p w14:paraId="20398407" w14:textId="598AC89F" w:rsidR="00DD440E" w:rsidRDefault="00DD440E" w:rsidP="00873849">
      <w:pPr>
        <w:pStyle w:val="NoSpacing"/>
        <w:jc w:val="both"/>
        <w:rPr>
          <w:rFonts w:ascii="Times New Roman" w:hAnsi="Times New Roman" w:cs="Times New Roman"/>
        </w:rPr>
      </w:pPr>
    </w:p>
    <w:p w14:paraId="3C3F71ED" w14:textId="690255BB" w:rsidR="00DD440E" w:rsidRDefault="00DD440E" w:rsidP="00873849">
      <w:pPr>
        <w:pStyle w:val="NoSpacing"/>
        <w:jc w:val="both"/>
        <w:rPr>
          <w:rFonts w:ascii="Times New Roman" w:hAnsi="Times New Roman" w:cs="Times New Roman"/>
        </w:rPr>
      </w:pPr>
    </w:p>
    <w:p w14:paraId="199FCF76" w14:textId="22E6A441" w:rsidR="00DD440E" w:rsidRDefault="00DD440E" w:rsidP="00873849">
      <w:pPr>
        <w:pStyle w:val="NoSpacing"/>
        <w:jc w:val="both"/>
        <w:rPr>
          <w:rFonts w:ascii="Times New Roman" w:hAnsi="Times New Roman" w:cs="Times New Roman"/>
        </w:rPr>
      </w:pPr>
    </w:p>
    <w:p w14:paraId="053828E9" w14:textId="56861735" w:rsidR="00DD440E" w:rsidRDefault="00DD440E" w:rsidP="00873849">
      <w:pPr>
        <w:pStyle w:val="NoSpacing"/>
        <w:jc w:val="both"/>
        <w:rPr>
          <w:rFonts w:ascii="Times New Roman" w:hAnsi="Times New Roman" w:cs="Times New Roman"/>
        </w:rPr>
      </w:pPr>
    </w:p>
    <w:p w14:paraId="71353EAB" w14:textId="22B20DF9" w:rsidR="00DD440E" w:rsidRDefault="00DD440E" w:rsidP="00873849">
      <w:pPr>
        <w:pStyle w:val="NoSpacing"/>
        <w:jc w:val="both"/>
        <w:rPr>
          <w:rFonts w:ascii="Times New Roman" w:hAnsi="Times New Roman" w:cs="Times New Roman"/>
        </w:rPr>
      </w:pPr>
    </w:p>
    <w:p w14:paraId="23CEDA02" w14:textId="518E3C51" w:rsidR="00DD440E" w:rsidRDefault="00DD440E" w:rsidP="00873849">
      <w:pPr>
        <w:pStyle w:val="NoSpacing"/>
        <w:jc w:val="both"/>
        <w:rPr>
          <w:rFonts w:ascii="Times New Roman" w:hAnsi="Times New Roman" w:cs="Times New Roman"/>
        </w:rPr>
      </w:pPr>
    </w:p>
    <w:p w14:paraId="58ACD51A" w14:textId="797832F0" w:rsidR="00DD440E" w:rsidRDefault="00DD440E" w:rsidP="00873849">
      <w:pPr>
        <w:pStyle w:val="NoSpacing"/>
        <w:jc w:val="both"/>
        <w:rPr>
          <w:rFonts w:ascii="Times New Roman" w:hAnsi="Times New Roman" w:cs="Times New Roman"/>
        </w:rPr>
      </w:pPr>
    </w:p>
    <w:p w14:paraId="134721FE" w14:textId="2AEFCA0B" w:rsidR="00DD440E" w:rsidRDefault="00DD440E" w:rsidP="00873849">
      <w:pPr>
        <w:pStyle w:val="NoSpacing"/>
        <w:jc w:val="both"/>
        <w:rPr>
          <w:rFonts w:ascii="Times New Roman" w:hAnsi="Times New Roman" w:cs="Times New Roman"/>
        </w:rPr>
      </w:pPr>
    </w:p>
    <w:p w14:paraId="52863D34" w14:textId="30667A16" w:rsidR="00DD440E" w:rsidRPr="00D9177A" w:rsidRDefault="00D9177A" w:rsidP="00DD440E">
      <w:pPr>
        <w:ind w:left="360" w:hanging="360"/>
        <w:jc w:val="center"/>
        <w:rPr>
          <w:rFonts w:ascii="Times New Roman" w:hAnsi="Times New Roman" w:cs="Times New Roman"/>
          <w:b/>
          <w:sz w:val="24"/>
          <w:szCs w:val="24"/>
        </w:rPr>
      </w:pPr>
      <w:r w:rsidRPr="00D9177A">
        <w:rPr>
          <w:rFonts w:ascii="Times New Roman" w:hAnsi="Times New Roman" w:cs="Times New Roman"/>
          <w:b/>
          <w:sz w:val="24"/>
          <w:szCs w:val="24"/>
        </w:rPr>
        <w:lastRenderedPageBreak/>
        <w:t>WORKS CITED</w:t>
      </w:r>
      <w:r w:rsidR="00DD440E" w:rsidRPr="00D9177A">
        <w:rPr>
          <w:rFonts w:ascii="Times New Roman" w:hAnsi="Times New Roman" w:cs="Times New Roman"/>
          <w:color w:val="000000"/>
          <w:sz w:val="24"/>
          <w:szCs w:val="24"/>
        </w:rPr>
        <w:br/>
      </w:r>
    </w:p>
    <w:p w14:paraId="02E6CF3B" w14:textId="1040CAC1" w:rsidR="00DD440E" w:rsidRPr="00DD440E" w:rsidRDefault="00DD440E" w:rsidP="00DD440E">
      <w:pPr>
        <w:pStyle w:val="NoSpacing"/>
        <w:ind w:left="360" w:hanging="360"/>
        <w:rPr>
          <w:rFonts w:ascii="Times New Roman" w:hAnsi="Times New Roman" w:cs="Times New Roman"/>
          <w:lang w:val="es-419"/>
        </w:rPr>
      </w:pPr>
      <w:bookmarkStart w:id="49" w:name="_Hlk17926877"/>
      <w:r w:rsidRPr="000F5DA6">
        <w:rPr>
          <w:rFonts w:ascii="Times New Roman" w:hAnsi="Times New Roman" w:cs="Times New Roman"/>
          <w:shd w:val="clear" w:color="auto" w:fill="FFFFFF"/>
          <w:lang w:val="es-419"/>
        </w:rPr>
        <w:t>Abellán López</w:t>
      </w:r>
      <w:bookmarkEnd w:id="49"/>
      <w:r w:rsidRPr="000F5DA6">
        <w:rPr>
          <w:rFonts w:ascii="Times New Roman" w:hAnsi="Times New Roman" w:cs="Times New Roman"/>
          <w:shd w:val="clear" w:color="auto" w:fill="FFFFFF"/>
          <w:lang w:val="es-419"/>
        </w:rPr>
        <w:t xml:space="preserve">, M. (2015). </w:t>
      </w:r>
      <w:r w:rsidRPr="00DD440E">
        <w:rPr>
          <w:rFonts w:ascii="Times New Roman" w:hAnsi="Times New Roman" w:cs="Times New Roman"/>
          <w:shd w:val="clear" w:color="auto" w:fill="FFFFFF"/>
          <w:lang w:val="es-419"/>
        </w:rPr>
        <w:t xml:space="preserve">Republicanismo </w:t>
      </w:r>
      <w:r w:rsidR="00B17384">
        <w:rPr>
          <w:rFonts w:ascii="Times New Roman" w:hAnsi="Times New Roman" w:cs="Times New Roman"/>
          <w:shd w:val="clear" w:color="auto" w:fill="FFFFFF"/>
          <w:lang w:val="es-419"/>
        </w:rPr>
        <w:t>y</w:t>
      </w:r>
      <w:r w:rsidRPr="00DD440E">
        <w:rPr>
          <w:rFonts w:ascii="Times New Roman" w:hAnsi="Times New Roman" w:cs="Times New Roman"/>
          <w:shd w:val="clear" w:color="auto" w:fill="FFFFFF"/>
          <w:lang w:val="es-419"/>
        </w:rPr>
        <w:t xml:space="preserve"> Posmodernismo en los Nuevos Movimientos Sociales Una aproximación a los indignados. </w:t>
      </w:r>
      <w:r w:rsidRPr="00DD440E">
        <w:rPr>
          <w:rFonts w:ascii="Times New Roman" w:hAnsi="Times New Roman" w:cs="Times New Roman"/>
          <w:i/>
          <w:iCs/>
          <w:shd w:val="clear" w:color="auto" w:fill="FFFFFF"/>
          <w:lang w:val="es-419"/>
        </w:rPr>
        <w:t>Abra,</w:t>
      </w:r>
      <w:r w:rsidRPr="00DD440E">
        <w:rPr>
          <w:rFonts w:ascii="Times New Roman" w:hAnsi="Times New Roman" w:cs="Times New Roman"/>
          <w:shd w:val="clear" w:color="auto" w:fill="FFFFFF"/>
          <w:lang w:val="es-419"/>
        </w:rPr>
        <w:t> </w:t>
      </w:r>
      <w:r w:rsidRPr="00DD440E">
        <w:rPr>
          <w:rFonts w:ascii="Times New Roman" w:hAnsi="Times New Roman" w:cs="Times New Roman"/>
          <w:i/>
          <w:iCs/>
          <w:shd w:val="clear" w:color="auto" w:fill="FFFFFF"/>
          <w:lang w:val="es-419"/>
        </w:rPr>
        <w:t>35</w:t>
      </w:r>
      <w:r w:rsidRPr="00DD440E">
        <w:rPr>
          <w:rFonts w:ascii="Times New Roman" w:hAnsi="Times New Roman" w:cs="Times New Roman"/>
          <w:shd w:val="clear" w:color="auto" w:fill="FFFFFF"/>
          <w:lang w:val="es-419"/>
        </w:rPr>
        <w:t xml:space="preserve">(51), 1-10. </w:t>
      </w:r>
      <w:proofErr w:type="spellStart"/>
      <w:r w:rsidRPr="00DD440E">
        <w:rPr>
          <w:rFonts w:ascii="Times New Roman" w:hAnsi="Times New Roman" w:cs="Times New Roman"/>
          <w:shd w:val="clear" w:color="auto" w:fill="FFFFFF"/>
          <w:lang w:val="es-419"/>
        </w:rPr>
        <w:t>doi</w:t>
      </w:r>
      <w:proofErr w:type="spellEnd"/>
      <w:r w:rsidRPr="00DD440E">
        <w:rPr>
          <w:rFonts w:ascii="Times New Roman" w:hAnsi="Times New Roman" w:cs="Times New Roman"/>
          <w:shd w:val="clear" w:color="auto" w:fill="FFFFFF"/>
          <w:lang w:val="es-419"/>
        </w:rPr>
        <w:t>:</w:t>
      </w:r>
      <w:r w:rsidRPr="00DD440E">
        <w:rPr>
          <w:rFonts w:ascii="Times New Roman" w:hAnsi="Times New Roman" w:cs="Times New Roman"/>
          <w:lang w:val="es-419"/>
        </w:rPr>
        <w:t xml:space="preserve"> </w:t>
      </w:r>
      <w:r w:rsidRPr="00DD440E">
        <w:rPr>
          <w:rFonts w:ascii="Times New Roman" w:hAnsi="Times New Roman" w:cs="Times New Roman"/>
          <w:shd w:val="clear" w:color="auto" w:fill="FFFFFF"/>
          <w:lang w:val="es-419"/>
        </w:rPr>
        <w:t>10.15359/abra.35-51.7</w:t>
      </w:r>
    </w:p>
    <w:p w14:paraId="6BA8CE04" w14:textId="77777777" w:rsidR="00DD440E" w:rsidRPr="00DD440E" w:rsidRDefault="00DD440E" w:rsidP="00DD440E">
      <w:pPr>
        <w:pStyle w:val="NoSpacing"/>
        <w:ind w:left="360" w:hanging="360"/>
        <w:rPr>
          <w:rFonts w:ascii="Times New Roman" w:hAnsi="Times New Roman" w:cs="Times New Roman"/>
          <w:lang w:val="es-419"/>
        </w:rPr>
      </w:pPr>
    </w:p>
    <w:p w14:paraId="45F46983" w14:textId="003F3565" w:rsidR="00DD440E" w:rsidRPr="004851FD" w:rsidRDefault="00DD440E" w:rsidP="00DD440E">
      <w:pPr>
        <w:pStyle w:val="NoSpacing"/>
        <w:ind w:left="360" w:hanging="360"/>
        <w:rPr>
          <w:rFonts w:ascii="Times New Roman" w:hAnsi="Times New Roman" w:cs="Times New Roman"/>
          <w:lang w:val="es-419"/>
        </w:rPr>
      </w:pPr>
      <w:r w:rsidRPr="00DD440E">
        <w:rPr>
          <w:rFonts w:ascii="Times New Roman" w:hAnsi="Times New Roman" w:cs="Times New Roman"/>
          <w:lang w:val="es-419"/>
        </w:rPr>
        <w:t>Aguirre Rojas, C. (200</w:t>
      </w:r>
      <w:r w:rsidR="004851FD">
        <w:rPr>
          <w:rFonts w:ascii="Times New Roman" w:hAnsi="Times New Roman" w:cs="Times New Roman"/>
          <w:lang w:val="es-419"/>
        </w:rPr>
        <w:t>4</w:t>
      </w:r>
      <w:r w:rsidRPr="00DD440E">
        <w:rPr>
          <w:rFonts w:ascii="Times New Roman" w:hAnsi="Times New Roman" w:cs="Times New Roman"/>
          <w:lang w:val="es-419"/>
        </w:rPr>
        <w:t xml:space="preserve">). Para comprender el mundo actual. Una gramática de larga duración. Centro de Investigación y Desarrollo de la Cultura Cubana Juan </w:t>
      </w:r>
      <w:proofErr w:type="spellStart"/>
      <w:r w:rsidRPr="00DD440E">
        <w:rPr>
          <w:rFonts w:ascii="Times New Roman" w:hAnsi="Times New Roman" w:cs="Times New Roman"/>
          <w:lang w:val="es-419"/>
        </w:rPr>
        <w:t>Marinello</w:t>
      </w:r>
      <w:proofErr w:type="spellEnd"/>
      <w:r w:rsidRPr="00DD440E">
        <w:rPr>
          <w:rFonts w:ascii="Times New Roman" w:hAnsi="Times New Roman" w:cs="Times New Roman"/>
          <w:lang w:val="es-419"/>
        </w:rPr>
        <w:t xml:space="preserve"> La Habana, Cuba.</w:t>
      </w:r>
      <w:r w:rsidR="004851FD" w:rsidRPr="004851FD">
        <w:rPr>
          <w:lang w:val="es-419"/>
        </w:rPr>
        <w:t xml:space="preserve"> </w:t>
      </w:r>
    </w:p>
    <w:p w14:paraId="4C80B34F" w14:textId="77777777" w:rsidR="00DD440E" w:rsidRPr="00DD440E" w:rsidRDefault="00DD440E" w:rsidP="00DD440E">
      <w:pPr>
        <w:pStyle w:val="NoSpacing2"/>
        <w:ind w:left="360" w:hanging="360"/>
        <w:rPr>
          <w:rFonts w:ascii="Times New Roman" w:hAnsi="Times New Roman"/>
          <w:sz w:val="22"/>
          <w:szCs w:val="22"/>
        </w:rPr>
      </w:pPr>
      <w:r w:rsidRPr="00DD440E">
        <w:rPr>
          <w:rFonts w:ascii="Times New Roman" w:hAnsi="Times New Roman"/>
          <w:sz w:val="22"/>
          <w:szCs w:val="22"/>
        </w:rPr>
        <w:t>Allen, K.R. (2015). Transnational advocacy networks and information politics: INGOs and the collaboration for free speech in Cuba. Pennsylvania State University, ProQuest Dissertations Publishing, 3715471</w:t>
      </w:r>
    </w:p>
    <w:p w14:paraId="006BCD0C" w14:textId="77777777" w:rsidR="00DD440E" w:rsidRPr="00DD440E" w:rsidRDefault="00DD440E" w:rsidP="00DD440E">
      <w:pPr>
        <w:pStyle w:val="NoSpacing2"/>
        <w:ind w:left="360" w:hanging="360"/>
        <w:rPr>
          <w:rFonts w:ascii="Times New Roman" w:hAnsi="Times New Roman"/>
          <w:sz w:val="22"/>
          <w:szCs w:val="22"/>
        </w:rPr>
      </w:pPr>
      <w:r w:rsidRPr="00DD440E">
        <w:rPr>
          <w:rFonts w:ascii="Times New Roman" w:hAnsi="Times New Roman"/>
          <w:sz w:val="22"/>
          <w:szCs w:val="22"/>
        </w:rPr>
        <w:t xml:space="preserve">Allman, G. (2017). Infrastructure and Megaprojects in Latin America. </w:t>
      </w:r>
      <w:r w:rsidRPr="00DD440E">
        <w:rPr>
          <w:rFonts w:ascii="Times New Roman" w:hAnsi="Times New Roman"/>
          <w:i/>
          <w:sz w:val="22"/>
          <w:szCs w:val="22"/>
        </w:rPr>
        <w:t xml:space="preserve">Washington Report on the Hemisphere, 37 (20), 4-8. </w:t>
      </w:r>
      <w:r w:rsidRPr="00DD440E">
        <w:rPr>
          <w:rFonts w:ascii="Times New Roman" w:hAnsi="Times New Roman"/>
          <w:sz w:val="22"/>
          <w:szCs w:val="22"/>
        </w:rPr>
        <w:t xml:space="preserve">Retrieved from </w:t>
      </w:r>
      <w:hyperlink r:id="rId28" w:history="1">
        <w:r w:rsidRPr="00DD440E">
          <w:rPr>
            <w:rStyle w:val="Hyperlink"/>
            <w:rFonts w:ascii="Times New Roman" w:hAnsi="Times New Roman"/>
            <w:color w:val="auto"/>
            <w:sz w:val="22"/>
            <w:szCs w:val="22"/>
          </w:rPr>
          <w:t>https://search-proquest-com.proxy.bib.uottawa.ca/docview/1973339175?accountid=14701</w:t>
        </w:r>
      </w:hyperlink>
    </w:p>
    <w:p w14:paraId="42A5F5B0" w14:textId="77777777" w:rsidR="00DD440E" w:rsidRPr="00DD440E" w:rsidRDefault="00DD440E" w:rsidP="00DD440E">
      <w:pPr>
        <w:pStyle w:val="NoSpacing"/>
        <w:ind w:left="360" w:hanging="360"/>
        <w:rPr>
          <w:rFonts w:ascii="Times New Roman" w:hAnsi="Times New Roman" w:cs="Times New Roman"/>
          <w:lang w:val="en-US"/>
        </w:rPr>
      </w:pPr>
    </w:p>
    <w:p w14:paraId="73CF40D8" w14:textId="77777777" w:rsidR="00DD440E" w:rsidRPr="00DD440E" w:rsidRDefault="00DD440E" w:rsidP="00DD440E">
      <w:pPr>
        <w:pStyle w:val="NoSpacing"/>
        <w:ind w:left="360" w:hanging="360"/>
        <w:rPr>
          <w:rFonts w:ascii="Times New Roman" w:hAnsi="Times New Roman" w:cs="Times New Roman"/>
          <w:i/>
          <w:lang w:val="en-US"/>
        </w:rPr>
      </w:pPr>
      <w:r w:rsidRPr="00DD440E">
        <w:rPr>
          <w:rFonts w:ascii="Times New Roman" w:hAnsi="Times New Roman" w:cs="Times New Roman"/>
          <w:lang w:val="en-US"/>
        </w:rPr>
        <w:t>Almeida, P. (2014).</w:t>
      </w:r>
      <w:r w:rsidRPr="00DD440E">
        <w:rPr>
          <w:rFonts w:ascii="Times New Roman" w:hAnsi="Times New Roman" w:cs="Times New Roman"/>
          <w:i/>
          <w:lang w:val="en-US"/>
        </w:rPr>
        <w:t xml:space="preserve"> Mobilizing Democracy: Globalization and Citizen Protest. </w:t>
      </w:r>
      <w:r w:rsidRPr="00DD440E">
        <w:rPr>
          <w:rFonts w:ascii="Times New Roman" w:hAnsi="Times New Roman" w:cs="Times New Roman"/>
          <w:lang w:val="en-US"/>
        </w:rPr>
        <w:t>John Hopkins University Press.</w:t>
      </w:r>
      <w:r w:rsidRPr="00DD440E">
        <w:rPr>
          <w:rFonts w:ascii="Times New Roman" w:hAnsi="Times New Roman" w:cs="Times New Roman"/>
          <w:i/>
          <w:lang w:val="en-US"/>
        </w:rPr>
        <w:t xml:space="preserve"> </w:t>
      </w:r>
    </w:p>
    <w:p w14:paraId="70F796F3" w14:textId="77777777" w:rsidR="00DD440E" w:rsidRPr="00DD440E" w:rsidRDefault="00DD440E" w:rsidP="00DD440E">
      <w:pPr>
        <w:pStyle w:val="NoSpacing"/>
        <w:ind w:left="360" w:hanging="360"/>
        <w:rPr>
          <w:rFonts w:ascii="Times New Roman" w:hAnsi="Times New Roman" w:cs="Times New Roman"/>
        </w:rPr>
      </w:pPr>
    </w:p>
    <w:p w14:paraId="6566EB7A" w14:textId="77777777" w:rsidR="00DD440E" w:rsidRPr="00DD440E" w:rsidRDefault="00DD440E" w:rsidP="00DD440E">
      <w:pPr>
        <w:pStyle w:val="NoSpacing"/>
        <w:ind w:left="360" w:hanging="360"/>
        <w:rPr>
          <w:rFonts w:ascii="Times New Roman" w:hAnsi="Times New Roman" w:cs="Times New Roman"/>
        </w:rPr>
      </w:pPr>
      <w:proofErr w:type="spellStart"/>
      <w:r w:rsidRPr="00DD440E">
        <w:rPr>
          <w:rFonts w:ascii="Times New Roman" w:hAnsi="Times New Roman" w:cs="Times New Roman"/>
        </w:rPr>
        <w:t>Amadiume</w:t>
      </w:r>
      <w:proofErr w:type="spellEnd"/>
      <w:r w:rsidRPr="00DD440E">
        <w:rPr>
          <w:rFonts w:ascii="Times New Roman" w:hAnsi="Times New Roman" w:cs="Times New Roman"/>
        </w:rPr>
        <w:t>, I. &amp; An-</w:t>
      </w:r>
      <w:proofErr w:type="spellStart"/>
      <w:r w:rsidRPr="00DD440E">
        <w:rPr>
          <w:rFonts w:ascii="Times New Roman" w:hAnsi="Times New Roman" w:cs="Times New Roman"/>
        </w:rPr>
        <w:t>Na’im</w:t>
      </w:r>
      <w:proofErr w:type="spellEnd"/>
      <w:r w:rsidRPr="00DD440E">
        <w:rPr>
          <w:rFonts w:ascii="Times New Roman" w:hAnsi="Times New Roman" w:cs="Times New Roman"/>
        </w:rPr>
        <w:t xml:space="preserve">, A. (Eds.). (2000). The Politics of Memory: Truth, Healing and Social Justice. Zed Books. Retrieved from </w:t>
      </w:r>
      <w:hyperlink r:id="rId29" w:anchor="v=onepage&amp;q=conscious%20strategic%20efforts%20legitimize&amp;f=false" w:history="1">
        <w:r w:rsidRPr="00DD440E">
          <w:rPr>
            <w:rStyle w:val="Hyperlink"/>
            <w:rFonts w:ascii="Times New Roman" w:hAnsi="Times New Roman" w:cs="Times New Roman"/>
            <w:color w:val="auto"/>
          </w:rPr>
          <w:t>https://books.google.ca/books?id=fe9dD5kIY0MC&amp;pg=PA86&amp;lpg=PA86&amp;dq=conscious+strategic+efforts+legitimize&amp;source=bl&amp;ots=jd3jGNFqYK&amp;sig=ACfU3U0nEsLqHC-44loxMn7qSTQk2HZSbw&amp;hl=en&amp;sa=X&amp;ved=2ahUKEwiIzPGB8abkAhUFnOAKHa08Bz8Q6AEwAHoECAkQAQ#v=onepage&amp;q=conscious%20strategic%20efforts%20legitimize&amp;f=false</w:t>
        </w:r>
      </w:hyperlink>
    </w:p>
    <w:p w14:paraId="38648342" w14:textId="77777777" w:rsidR="00DD440E" w:rsidRPr="00DD440E" w:rsidRDefault="00DD440E" w:rsidP="00DD440E">
      <w:pPr>
        <w:pStyle w:val="NoSpacing"/>
        <w:ind w:left="360" w:hanging="360"/>
        <w:jc w:val="both"/>
        <w:rPr>
          <w:rFonts w:ascii="Times New Roman" w:hAnsi="Times New Roman" w:cs="Times New Roman"/>
        </w:rPr>
      </w:pPr>
    </w:p>
    <w:p w14:paraId="030C4FF3" w14:textId="77777777" w:rsidR="00DD440E" w:rsidRPr="00DD440E" w:rsidRDefault="00DD440E" w:rsidP="00DD440E">
      <w:pPr>
        <w:pStyle w:val="NoSpacing"/>
        <w:ind w:left="360" w:hanging="360"/>
        <w:jc w:val="both"/>
        <w:rPr>
          <w:rStyle w:val="Hyperlink"/>
          <w:rFonts w:ascii="Times New Roman" w:hAnsi="Times New Roman" w:cs="Times New Roman"/>
          <w:color w:val="auto"/>
          <w:lang w:val="en-US"/>
        </w:rPr>
      </w:pPr>
      <w:r w:rsidRPr="00DD440E">
        <w:rPr>
          <w:rFonts w:ascii="Times New Roman" w:hAnsi="Times New Roman" w:cs="Times New Roman"/>
          <w:lang w:val="en-US"/>
        </w:rPr>
        <w:t xml:space="preserve">Angeles, L. and </w:t>
      </w:r>
      <w:proofErr w:type="spellStart"/>
      <w:r w:rsidRPr="00DD440E">
        <w:rPr>
          <w:rFonts w:ascii="Times New Roman" w:hAnsi="Times New Roman" w:cs="Times New Roman"/>
          <w:lang w:val="en-US"/>
        </w:rPr>
        <w:t>Elizade</w:t>
      </w:r>
      <w:proofErr w:type="spellEnd"/>
      <w:r w:rsidRPr="00DD440E">
        <w:rPr>
          <w:rFonts w:ascii="Times New Roman" w:hAnsi="Times New Roman" w:cs="Times New Roman"/>
          <w:lang w:val="en-US"/>
        </w:rPr>
        <w:t xml:space="preserve">, A. (2017). Pre-colonial institutions and socioeconomic development: The case of Latin America. </w:t>
      </w:r>
      <w:r w:rsidRPr="00DD440E">
        <w:rPr>
          <w:rFonts w:ascii="Times New Roman" w:hAnsi="Times New Roman" w:cs="Times New Roman"/>
          <w:i/>
          <w:lang w:val="en-US"/>
        </w:rPr>
        <w:t>Journal of Development Economics</w:t>
      </w:r>
      <w:r w:rsidRPr="00DD440E">
        <w:rPr>
          <w:rFonts w:ascii="Times New Roman" w:hAnsi="Times New Roman" w:cs="Times New Roman"/>
          <w:lang w:val="en-US"/>
        </w:rPr>
        <w:t xml:space="preserve">, 124, 22-40. </w:t>
      </w:r>
      <w:proofErr w:type="gramStart"/>
      <w:r w:rsidRPr="00DD440E">
        <w:rPr>
          <w:rFonts w:ascii="Times New Roman" w:hAnsi="Times New Roman" w:cs="Times New Roman"/>
          <w:lang w:val="en-US"/>
        </w:rPr>
        <w:t>doi:10.1016/j.jdeveco</w:t>
      </w:r>
      <w:proofErr w:type="gramEnd"/>
      <w:r w:rsidRPr="00DD440E">
        <w:rPr>
          <w:rFonts w:ascii="Times New Roman" w:hAnsi="Times New Roman" w:cs="Times New Roman"/>
          <w:lang w:val="en-US"/>
        </w:rPr>
        <w:t>.2016.08.006</w:t>
      </w:r>
    </w:p>
    <w:p w14:paraId="0A63D002" w14:textId="77777777" w:rsidR="00DD440E" w:rsidRPr="00DD440E" w:rsidRDefault="00DD440E" w:rsidP="00DD440E">
      <w:pPr>
        <w:pStyle w:val="FootnoteText"/>
        <w:ind w:left="360" w:hanging="360"/>
        <w:rPr>
          <w:rFonts w:ascii="Times New Roman" w:hAnsi="Times New Roman" w:cs="Times New Roman"/>
          <w:sz w:val="22"/>
          <w:szCs w:val="22"/>
          <w:lang w:val="en-US"/>
        </w:rPr>
      </w:pPr>
    </w:p>
    <w:p w14:paraId="322F8F15" w14:textId="77777777" w:rsidR="00DD440E" w:rsidRPr="00DD440E" w:rsidRDefault="00DD440E" w:rsidP="00DD440E">
      <w:pPr>
        <w:pStyle w:val="FootnoteText"/>
        <w:ind w:left="360" w:hanging="360"/>
        <w:rPr>
          <w:rFonts w:ascii="Times New Roman" w:hAnsi="Times New Roman" w:cs="Times New Roman"/>
          <w:sz w:val="22"/>
          <w:szCs w:val="22"/>
          <w:lang w:val="en-US"/>
        </w:rPr>
      </w:pPr>
      <w:proofErr w:type="spellStart"/>
      <w:r w:rsidRPr="00DD440E">
        <w:rPr>
          <w:rFonts w:ascii="Times New Roman" w:hAnsi="Times New Roman" w:cs="Times New Roman"/>
          <w:sz w:val="22"/>
          <w:szCs w:val="22"/>
          <w:lang w:val="en-US"/>
        </w:rPr>
        <w:t>Arensman</w:t>
      </w:r>
      <w:proofErr w:type="spellEnd"/>
      <w:r w:rsidRPr="00DD440E">
        <w:rPr>
          <w:rFonts w:ascii="Times New Roman" w:hAnsi="Times New Roman" w:cs="Times New Roman"/>
          <w:sz w:val="22"/>
          <w:szCs w:val="22"/>
          <w:lang w:val="en-US"/>
        </w:rPr>
        <w:t xml:space="preserve">, B., Van Wessel, M. and </w:t>
      </w:r>
      <w:proofErr w:type="spellStart"/>
      <w:r w:rsidRPr="00DD440E">
        <w:rPr>
          <w:rFonts w:ascii="Times New Roman" w:hAnsi="Times New Roman" w:cs="Times New Roman"/>
          <w:sz w:val="22"/>
          <w:szCs w:val="22"/>
          <w:lang w:val="en-US"/>
        </w:rPr>
        <w:t>Hilhorst</w:t>
      </w:r>
      <w:proofErr w:type="spellEnd"/>
      <w:r w:rsidRPr="00DD440E">
        <w:rPr>
          <w:rFonts w:ascii="Times New Roman" w:hAnsi="Times New Roman" w:cs="Times New Roman"/>
          <w:sz w:val="22"/>
          <w:szCs w:val="22"/>
          <w:lang w:val="en-US"/>
        </w:rPr>
        <w:t xml:space="preserve">, D. (2016). Does local ownership bring about effectiveness? The case of a transnational advocacy network. </w:t>
      </w:r>
      <w:r w:rsidRPr="00DD440E">
        <w:rPr>
          <w:rFonts w:ascii="Times New Roman" w:hAnsi="Times New Roman" w:cs="Times New Roman"/>
          <w:i/>
          <w:sz w:val="22"/>
          <w:szCs w:val="22"/>
          <w:lang w:val="en-US"/>
        </w:rPr>
        <w:t xml:space="preserve">Third World Quarterly. </w:t>
      </w:r>
      <w:proofErr w:type="spellStart"/>
      <w:r w:rsidRPr="00DD440E">
        <w:rPr>
          <w:rFonts w:ascii="Times New Roman" w:hAnsi="Times New Roman" w:cs="Times New Roman"/>
          <w:sz w:val="22"/>
          <w:szCs w:val="22"/>
          <w:lang w:val="en-US"/>
        </w:rPr>
        <w:t>doi</w:t>
      </w:r>
      <w:proofErr w:type="spellEnd"/>
      <w:r w:rsidRPr="00DD440E">
        <w:rPr>
          <w:rFonts w:ascii="Times New Roman" w:hAnsi="Times New Roman" w:cs="Times New Roman"/>
          <w:sz w:val="22"/>
          <w:szCs w:val="22"/>
          <w:lang w:val="en-US"/>
        </w:rPr>
        <w:t>: 10.1080/01436597.2016.1257908</w:t>
      </w:r>
    </w:p>
    <w:p w14:paraId="6590E57E" w14:textId="77777777" w:rsidR="00DD440E" w:rsidRPr="00DD440E" w:rsidRDefault="00DD440E" w:rsidP="00DD440E">
      <w:pPr>
        <w:pStyle w:val="FootnoteText"/>
        <w:ind w:left="360" w:hanging="360"/>
        <w:rPr>
          <w:rFonts w:ascii="Times New Roman" w:hAnsi="Times New Roman" w:cs="Times New Roman"/>
          <w:sz w:val="22"/>
          <w:szCs w:val="22"/>
          <w:lang w:val="en-US"/>
        </w:rPr>
      </w:pPr>
    </w:p>
    <w:p w14:paraId="02C111AB" w14:textId="77777777" w:rsidR="00DD440E" w:rsidRPr="00DD440E" w:rsidRDefault="00DD440E" w:rsidP="00DD440E">
      <w:pPr>
        <w:pStyle w:val="FootnoteText"/>
        <w:ind w:left="360" w:hanging="360"/>
        <w:rPr>
          <w:rFonts w:ascii="Times New Roman" w:hAnsi="Times New Roman" w:cs="Times New Roman"/>
          <w:sz w:val="22"/>
          <w:szCs w:val="22"/>
          <w:lang w:val="en-US"/>
        </w:rPr>
      </w:pPr>
      <w:proofErr w:type="spellStart"/>
      <w:r w:rsidRPr="00DD440E">
        <w:rPr>
          <w:rFonts w:ascii="Times New Roman" w:hAnsi="Times New Roman" w:cs="Times New Roman"/>
          <w:sz w:val="22"/>
          <w:szCs w:val="22"/>
          <w:lang w:val="en-US"/>
        </w:rPr>
        <w:t>Arensman</w:t>
      </w:r>
      <w:proofErr w:type="spellEnd"/>
      <w:r w:rsidRPr="00DD440E">
        <w:rPr>
          <w:rFonts w:ascii="Times New Roman" w:hAnsi="Times New Roman" w:cs="Times New Roman"/>
          <w:sz w:val="22"/>
          <w:szCs w:val="22"/>
          <w:lang w:val="en-US"/>
        </w:rPr>
        <w:t xml:space="preserve"> &amp; Van Wessel, M. (2018). Negotiating effectiveness in transnational advocacy evaluation. </w:t>
      </w:r>
      <w:r w:rsidRPr="00DD440E">
        <w:rPr>
          <w:rFonts w:ascii="Times New Roman" w:hAnsi="Times New Roman" w:cs="Times New Roman"/>
          <w:i/>
          <w:sz w:val="22"/>
          <w:szCs w:val="22"/>
          <w:lang w:val="en-US"/>
        </w:rPr>
        <w:t xml:space="preserve">Evaluation </w:t>
      </w:r>
      <w:r w:rsidRPr="00DD440E">
        <w:rPr>
          <w:rFonts w:ascii="Times New Roman" w:hAnsi="Times New Roman" w:cs="Times New Roman"/>
          <w:sz w:val="22"/>
          <w:szCs w:val="22"/>
          <w:lang w:val="en-US"/>
        </w:rPr>
        <w:t>24 (1), 51-68. Doi: 10.1177/1356389017733210</w:t>
      </w:r>
    </w:p>
    <w:p w14:paraId="43CF84B8" w14:textId="77777777" w:rsidR="00DD440E" w:rsidRPr="00DD440E" w:rsidRDefault="00DD440E" w:rsidP="00DD440E">
      <w:pPr>
        <w:pStyle w:val="NoSpacing2"/>
        <w:ind w:left="360" w:hanging="360"/>
        <w:rPr>
          <w:rFonts w:ascii="Times New Roman" w:hAnsi="Times New Roman"/>
          <w:sz w:val="22"/>
          <w:szCs w:val="22"/>
          <w:shd w:val="clear" w:color="auto" w:fill="FFFFFF"/>
        </w:rPr>
      </w:pPr>
      <w:r w:rsidRPr="00DD440E">
        <w:rPr>
          <w:rFonts w:ascii="Times New Roman" w:hAnsi="Times New Roman"/>
          <w:sz w:val="22"/>
          <w:szCs w:val="22"/>
          <w:shd w:val="clear" w:color="auto" w:fill="FFFFFF"/>
        </w:rPr>
        <w:t xml:space="preserve">Bank Track. (2016). Agua </w:t>
      </w:r>
      <w:proofErr w:type="spellStart"/>
      <w:r w:rsidRPr="00DD440E">
        <w:rPr>
          <w:rFonts w:ascii="Times New Roman" w:hAnsi="Times New Roman"/>
          <w:sz w:val="22"/>
          <w:szCs w:val="22"/>
          <w:shd w:val="clear" w:color="auto" w:fill="FFFFFF"/>
        </w:rPr>
        <w:t>Zarca</w:t>
      </w:r>
      <w:proofErr w:type="spellEnd"/>
      <w:r w:rsidRPr="00DD440E">
        <w:rPr>
          <w:rFonts w:ascii="Times New Roman" w:hAnsi="Times New Roman"/>
          <w:sz w:val="22"/>
          <w:szCs w:val="22"/>
          <w:shd w:val="clear" w:color="auto" w:fill="FFFFFF"/>
        </w:rPr>
        <w:t xml:space="preserve"> Hydro Project. </w:t>
      </w:r>
      <w:r w:rsidRPr="00DD440E">
        <w:rPr>
          <w:rFonts w:ascii="Times New Roman" w:hAnsi="Times New Roman"/>
          <w:sz w:val="22"/>
          <w:szCs w:val="22"/>
        </w:rPr>
        <w:t xml:space="preserve">Retrieved from </w:t>
      </w:r>
      <w:hyperlink r:id="rId30" w:anchor="_" w:history="1">
        <w:r w:rsidRPr="00DD440E">
          <w:rPr>
            <w:rStyle w:val="Hyperlink"/>
            <w:rFonts w:ascii="Times New Roman" w:hAnsi="Times New Roman"/>
            <w:color w:val="auto"/>
            <w:sz w:val="22"/>
            <w:szCs w:val="22"/>
            <w:shd w:val="clear" w:color="auto" w:fill="FFFFFF"/>
          </w:rPr>
          <w:t>https://www.banktrack.org/project/agua_zarca_dam#_</w:t>
        </w:r>
      </w:hyperlink>
    </w:p>
    <w:p w14:paraId="0B235826" w14:textId="77777777" w:rsidR="00DD440E" w:rsidRPr="00DD440E" w:rsidRDefault="00DD440E" w:rsidP="00DD440E">
      <w:pPr>
        <w:pStyle w:val="NoSpacing2"/>
        <w:ind w:left="360" w:hanging="360"/>
        <w:rPr>
          <w:rStyle w:val="Hyperlink"/>
          <w:rFonts w:ascii="Times New Roman" w:hAnsi="Times New Roman"/>
          <w:color w:val="auto"/>
          <w:sz w:val="22"/>
          <w:szCs w:val="22"/>
          <w:shd w:val="clear" w:color="auto" w:fill="FFFFFF"/>
        </w:rPr>
      </w:pPr>
      <w:r w:rsidRPr="00DD440E">
        <w:rPr>
          <w:rFonts w:ascii="Times New Roman" w:hAnsi="Times New Roman"/>
          <w:sz w:val="22"/>
          <w:szCs w:val="22"/>
          <w:shd w:val="clear" w:color="auto" w:fill="FFFFFF"/>
        </w:rPr>
        <w:t xml:space="preserve">Bebbington, A. (2009), Latin America: Contesting extraction, producing geographies. </w:t>
      </w:r>
      <w:r w:rsidRPr="00DD440E">
        <w:rPr>
          <w:rFonts w:ascii="Times New Roman" w:hAnsi="Times New Roman"/>
          <w:i/>
          <w:sz w:val="22"/>
          <w:szCs w:val="22"/>
          <w:shd w:val="clear" w:color="auto" w:fill="FFFFFF"/>
        </w:rPr>
        <w:t>Singapore Journal of Tropical Geography</w:t>
      </w:r>
      <w:r w:rsidRPr="00DD440E">
        <w:rPr>
          <w:rFonts w:ascii="Times New Roman" w:hAnsi="Times New Roman"/>
          <w:sz w:val="22"/>
          <w:szCs w:val="22"/>
          <w:shd w:val="clear" w:color="auto" w:fill="FFFFFF"/>
        </w:rPr>
        <w:t xml:space="preserve">, 30, 7-12. Retrieved from </w:t>
      </w:r>
      <w:hyperlink r:id="rId31" w:history="1">
        <w:r w:rsidRPr="00DD440E">
          <w:rPr>
            <w:rStyle w:val="Hyperlink"/>
            <w:rFonts w:ascii="Times New Roman" w:hAnsi="Times New Roman"/>
            <w:color w:val="auto"/>
            <w:sz w:val="22"/>
            <w:szCs w:val="22"/>
            <w:shd w:val="clear" w:color="auto" w:fill="FFFFFF"/>
          </w:rPr>
          <w:t>https://onlinelibrary-wiley-com.proxy.bib.uottawa.ca/action/showCitFormats?doi=10.1111%2Fj.1467-9493.2008.00349.x</w:t>
        </w:r>
      </w:hyperlink>
    </w:p>
    <w:p w14:paraId="65F950FD" w14:textId="77777777" w:rsidR="00DD440E" w:rsidRPr="00DD440E" w:rsidRDefault="00DD440E" w:rsidP="00DD440E">
      <w:pPr>
        <w:pStyle w:val="NoSpacing"/>
        <w:ind w:left="360" w:hanging="360"/>
        <w:rPr>
          <w:rFonts w:ascii="Times New Roman" w:hAnsi="Times New Roman" w:cs="Times New Roman"/>
          <w:shd w:val="clear" w:color="auto" w:fill="FFFFFF"/>
        </w:rPr>
      </w:pPr>
    </w:p>
    <w:p w14:paraId="28A4FA0A" w14:textId="77777777" w:rsidR="00DD440E" w:rsidRPr="00DD440E" w:rsidRDefault="00DD440E" w:rsidP="00DD440E">
      <w:pPr>
        <w:pStyle w:val="NoSpacing"/>
        <w:ind w:left="360" w:hanging="360"/>
        <w:rPr>
          <w:rFonts w:ascii="Times New Roman" w:hAnsi="Times New Roman" w:cs="Times New Roman"/>
          <w:shd w:val="clear" w:color="auto" w:fill="FFFFFF"/>
        </w:rPr>
      </w:pPr>
      <w:proofErr w:type="spellStart"/>
      <w:r w:rsidRPr="00DD440E">
        <w:rPr>
          <w:rFonts w:ascii="Times New Roman" w:hAnsi="Times New Roman" w:cs="Times New Roman"/>
          <w:shd w:val="clear" w:color="auto" w:fill="FFFFFF"/>
        </w:rPr>
        <w:t>Benford</w:t>
      </w:r>
      <w:proofErr w:type="spellEnd"/>
      <w:r w:rsidRPr="00DD440E">
        <w:rPr>
          <w:rFonts w:ascii="Times New Roman" w:hAnsi="Times New Roman" w:cs="Times New Roman"/>
          <w:shd w:val="clear" w:color="auto" w:fill="FFFFFF"/>
        </w:rPr>
        <w:t>, R. &amp; Snow, D. (2000). Framing processes and social movements: An overview and assessment.</w:t>
      </w:r>
      <w:r w:rsidRPr="00DD440E">
        <w:rPr>
          <w:rFonts w:ascii="Times New Roman" w:hAnsi="Times New Roman" w:cs="Times New Roman"/>
          <w:i/>
          <w:iCs/>
          <w:shd w:val="clear" w:color="auto" w:fill="FFFFFF"/>
        </w:rPr>
        <w:t> Annual Review of Sociology, 26</w:t>
      </w:r>
      <w:r w:rsidRPr="00DD440E">
        <w:rPr>
          <w:rFonts w:ascii="Times New Roman" w:hAnsi="Times New Roman" w:cs="Times New Roman"/>
          <w:shd w:val="clear" w:color="auto" w:fill="FFFFFF"/>
        </w:rPr>
        <w:t xml:space="preserve">(1), 611-639. </w:t>
      </w:r>
      <w:proofErr w:type="gramStart"/>
      <w:r w:rsidRPr="00DD440E">
        <w:rPr>
          <w:rFonts w:ascii="Times New Roman" w:hAnsi="Times New Roman" w:cs="Times New Roman"/>
          <w:shd w:val="clear" w:color="auto" w:fill="FFFFFF"/>
        </w:rPr>
        <w:t>doi:10.1146/annurev.soc</w:t>
      </w:r>
      <w:proofErr w:type="gramEnd"/>
      <w:r w:rsidRPr="00DD440E">
        <w:rPr>
          <w:rFonts w:ascii="Times New Roman" w:hAnsi="Times New Roman" w:cs="Times New Roman"/>
          <w:shd w:val="clear" w:color="auto" w:fill="FFFFFF"/>
        </w:rPr>
        <w:t>.26.1.611</w:t>
      </w:r>
    </w:p>
    <w:p w14:paraId="5C191C56" w14:textId="77777777" w:rsidR="00DD440E" w:rsidRPr="00DD440E" w:rsidRDefault="00DD440E" w:rsidP="00DD440E">
      <w:pPr>
        <w:pStyle w:val="NoSpacing"/>
        <w:ind w:left="360" w:hanging="360"/>
        <w:rPr>
          <w:rFonts w:ascii="Times New Roman" w:hAnsi="Times New Roman" w:cs="Times New Roman"/>
          <w:shd w:val="clear" w:color="auto" w:fill="FFFFFF"/>
        </w:rPr>
      </w:pPr>
    </w:p>
    <w:p w14:paraId="4A60ECC1" w14:textId="77777777" w:rsidR="00DD440E" w:rsidRPr="00DD440E" w:rsidRDefault="00DD440E" w:rsidP="00DD440E">
      <w:pPr>
        <w:pStyle w:val="doi"/>
        <w:shd w:val="clear" w:color="auto" w:fill="FFFFFF"/>
        <w:spacing w:before="0" w:beforeAutospacing="0" w:after="0" w:afterAutospacing="0"/>
        <w:ind w:left="360" w:hanging="360"/>
        <w:rPr>
          <w:sz w:val="22"/>
          <w:szCs w:val="22"/>
        </w:rPr>
      </w:pPr>
      <w:proofErr w:type="spellStart"/>
      <w:r w:rsidRPr="00DD440E">
        <w:rPr>
          <w:sz w:val="22"/>
          <w:szCs w:val="22"/>
        </w:rPr>
        <w:t>Berga</w:t>
      </w:r>
      <w:proofErr w:type="spellEnd"/>
      <w:r w:rsidRPr="00DD440E">
        <w:rPr>
          <w:sz w:val="22"/>
          <w:szCs w:val="22"/>
        </w:rPr>
        <w:t xml:space="preserve">, J. (2016). The Role of Hydropower in Climate Change Mitigation and Adaptation: A Review. </w:t>
      </w:r>
      <w:r w:rsidRPr="00DD440E">
        <w:rPr>
          <w:i/>
          <w:sz w:val="22"/>
          <w:szCs w:val="22"/>
        </w:rPr>
        <w:t xml:space="preserve">Engineering 2(3), 313-318. </w:t>
      </w:r>
      <w:proofErr w:type="spellStart"/>
      <w:r w:rsidRPr="00DD440E">
        <w:rPr>
          <w:sz w:val="22"/>
          <w:szCs w:val="22"/>
        </w:rPr>
        <w:t>doi</w:t>
      </w:r>
      <w:proofErr w:type="spellEnd"/>
      <w:r w:rsidRPr="00DD440E">
        <w:rPr>
          <w:sz w:val="22"/>
          <w:szCs w:val="22"/>
        </w:rPr>
        <w:t>: 10.1016/J.ENG.2016.03.004</w:t>
      </w:r>
    </w:p>
    <w:p w14:paraId="036775F8" w14:textId="77777777" w:rsidR="00DD440E" w:rsidRPr="00DD440E" w:rsidRDefault="00DD440E" w:rsidP="00DD440E">
      <w:pPr>
        <w:pStyle w:val="NoSpacing"/>
        <w:ind w:left="360" w:hanging="360"/>
        <w:rPr>
          <w:rFonts w:ascii="Times New Roman" w:hAnsi="Times New Roman" w:cs="Times New Roman"/>
          <w:lang w:val="en-US"/>
        </w:rPr>
      </w:pPr>
    </w:p>
    <w:p w14:paraId="33255401" w14:textId="18BC7118" w:rsidR="00DD440E" w:rsidRPr="00DD440E" w:rsidRDefault="00DD440E" w:rsidP="00DD440E">
      <w:pPr>
        <w:pStyle w:val="NoSpacing"/>
        <w:ind w:left="360" w:hanging="360"/>
        <w:rPr>
          <w:rStyle w:val="Hyperlink"/>
          <w:rFonts w:ascii="Times New Roman" w:hAnsi="Times New Roman" w:cs="Times New Roman"/>
          <w:color w:val="auto"/>
          <w:lang w:val="en-US"/>
        </w:rPr>
      </w:pPr>
      <w:r w:rsidRPr="00DD440E">
        <w:rPr>
          <w:rFonts w:ascii="Times New Roman" w:hAnsi="Times New Roman" w:cs="Times New Roman"/>
          <w:lang w:val="en-US"/>
        </w:rPr>
        <w:lastRenderedPageBreak/>
        <w:t>Best, J. (2019). Anthropogenic stresses on the world’s big rivers. Nature Geoscience, 12: 7-21.</w:t>
      </w:r>
      <w:r w:rsidRPr="00DD440E">
        <w:rPr>
          <w:rStyle w:val="Hyperlink"/>
          <w:rFonts w:ascii="Times New Roman" w:hAnsi="Times New Roman" w:cs="Times New Roman"/>
          <w:color w:val="auto"/>
          <w:u w:val="none"/>
          <w:lang w:val="en-US"/>
        </w:rPr>
        <w:t xml:space="preserve"> </w:t>
      </w:r>
      <w:proofErr w:type="spellStart"/>
      <w:r w:rsidR="00F955D2">
        <w:rPr>
          <w:rStyle w:val="Hyperlink"/>
          <w:rFonts w:ascii="Times New Roman" w:hAnsi="Times New Roman" w:cs="Times New Roman"/>
          <w:color w:val="auto"/>
          <w:u w:val="none"/>
          <w:lang w:val="en-US"/>
        </w:rPr>
        <w:t>d</w:t>
      </w:r>
      <w:r w:rsidRPr="00DD440E">
        <w:rPr>
          <w:rStyle w:val="Hyperlink"/>
          <w:rFonts w:ascii="Times New Roman" w:hAnsi="Times New Roman" w:cs="Times New Roman"/>
          <w:color w:val="auto"/>
          <w:u w:val="none"/>
          <w:lang w:val="en-US"/>
        </w:rPr>
        <w:t>oi</w:t>
      </w:r>
      <w:proofErr w:type="spellEnd"/>
      <w:r w:rsidR="00F955D2">
        <w:rPr>
          <w:rStyle w:val="Hyperlink"/>
          <w:rFonts w:ascii="Times New Roman" w:hAnsi="Times New Roman" w:cs="Times New Roman"/>
          <w:color w:val="auto"/>
          <w:u w:val="none"/>
          <w:lang w:val="en-US"/>
        </w:rPr>
        <w:t>:</w:t>
      </w:r>
      <w:r w:rsidRPr="00DD440E">
        <w:rPr>
          <w:rStyle w:val="Hyperlink"/>
          <w:rFonts w:ascii="Times New Roman" w:hAnsi="Times New Roman" w:cs="Times New Roman"/>
          <w:color w:val="auto"/>
          <w:u w:val="none"/>
          <w:lang w:val="en-US"/>
        </w:rPr>
        <w:t xml:space="preserve"> s41561-018-0262-x.</w:t>
      </w:r>
    </w:p>
    <w:p w14:paraId="3A148AF2" w14:textId="77777777" w:rsidR="00DD440E" w:rsidRPr="00763CC3" w:rsidRDefault="00DD440E" w:rsidP="00DD440E">
      <w:pPr>
        <w:pStyle w:val="NoSpacing"/>
        <w:ind w:left="360" w:hanging="360"/>
        <w:rPr>
          <w:rFonts w:ascii="Times New Roman" w:hAnsi="Times New Roman" w:cs="Times New Roman"/>
          <w:lang w:val="en-US"/>
        </w:rPr>
      </w:pPr>
    </w:p>
    <w:p w14:paraId="624D79CA" w14:textId="6525A507" w:rsidR="000A038B" w:rsidRPr="00763CC3" w:rsidRDefault="000A038B" w:rsidP="00DD440E">
      <w:pPr>
        <w:pStyle w:val="NoSpacing"/>
        <w:ind w:left="360" w:hanging="360"/>
        <w:rPr>
          <w:rFonts w:ascii="Times New Roman" w:hAnsi="Times New Roman" w:cs="Times New Roman"/>
          <w:lang w:val="en-US"/>
        </w:rPr>
      </w:pPr>
      <w:proofErr w:type="spellStart"/>
      <w:r w:rsidRPr="00763CC3">
        <w:rPr>
          <w:rFonts w:ascii="Times New Roman" w:hAnsi="Times New Roman" w:cs="Times New Roman"/>
          <w:lang w:val="en-US"/>
        </w:rPr>
        <w:t>Betasamosake</w:t>
      </w:r>
      <w:proofErr w:type="spellEnd"/>
      <w:r w:rsidRPr="00763CC3">
        <w:rPr>
          <w:rFonts w:ascii="Times New Roman" w:hAnsi="Times New Roman" w:cs="Times New Roman"/>
          <w:lang w:val="en-US"/>
        </w:rPr>
        <w:t xml:space="preserve"> Simpson, L. (2017). As We Have Always Done: Indigenous Freedom through Radical Resistance. </w:t>
      </w:r>
      <w:r w:rsidR="00763CC3">
        <w:rPr>
          <w:rFonts w:ascii="Times New Roman" w:hAnsi="Times New Roman" w:cs="Times New Roman"/>
          <w:lang w:val="en-US"/>
        </w:rPr>
        <w:t xml:space="preserve">Minneapolis, MN: </w:t>
      </w:r>
      <w:r w:rsidR="00F955D2" w:rsidRPr="00763CC3">
        <w:rPr>
          <w:rFonts w:ascii="Times New Roman" w:hAnsi="Times New Roman" w:cs="Times New Roman"/>
          <w:lang w:val="en-US"/>
        </w:rPr>
        <w:t xml:space="preserve">University of Minnesota Press. </w:t>
      </w:r>
    </w:p>
    <w:p w14:paraId="0BCCDA7D" w14:textId="77777777" w:rsidR="000A038B" w:rsidRDefault="000A038B" w:rsidP="00DD440E">
      <w:pPr>
        <w:pStyle w:val="NoSpacing"/>
        <w:ind w:left="360" w:hanging="360"/>
        <w:rPr>
          <w:rFonts w:ascii="Times New Roman" w:hAnsi="Times New Roman" w:cs="Times New Roman"/>
          <w:lang w:val="en-US"/>
        </w:rPr>
      </w:pPr>
    </w:p>
    <w:p w14:paraId="412344EC" w14:textId="105D31D5" w:rsidR="00DD440E" w:rsidRPr="00DD440E" w:rsidRDefault="00DD440E" w:rsidP="00DD440E">
      <w:pPr>
        <w:pStyle w:val="NoSpacing"/>
        <w:ind w:left="360" w:hanging="360"/>
        <w:rPr>
          <w:rFonts w:ascii="Times New Roman" w:hAnsi="Times New Roman" w:cs="Times New Roman"/>
          <w:u w:val="single"/>
          <w:lang w:val="en-US"/>
        </w:rPr>
      </w:pPr>
      <w:proofErr w:type="spellStart"/>
      <w:r w:rsidRPr="00DD440E">
        <w:rPr>
          <w:rFonts w:ascii="Times New Roman" w:hAnsi="Times New Roman" w:cs="Times New Roman"/>
          <w:lang w:val="en-US"/>
        </w:rPr>
        <w:t>Bosshard</w:t>
      </w:r>
      <w:proofErr w:type="spellEnd"/>
      <w:r w:rsidRPr="00DD440E">
        <w:rPr>
          <w:rFonts w:ascii="Times New Roman" w:hAnsi="Times New Roman" w:cs="Times New Roman"/>
          <w:lang w:val="en-US"/>
        </w:rPr>
        <w:t xml:space="preserve">, P. (2013). The World Bank is Bringing Back Dams. </w:t>
      </w:r>
      <w:r w:rsidRPr="00DD440E">
        <w:rPr>
          <w:rFonts w:ascii="Times New Roman" w:hAnsi="Times New Roman" w:cs="Times New Roman"/>
          <w:i/>
          <w:lang w:val="en-US"/>
        </w:rPr>
        <w:t>The Guardian</w:t>
      </w:r>
      <w:r w:rsidRPr="00DD440E">
        <w:rPr>
          <w:rFonts w:ascii="Times New Roman" w:hAnsi="Times New Roman" w:cs="Times New Roman"/>
          <w:lang w:val="en-US"/>
        </w:rPr>
        <w:t xml:space="preserve">. </w:t>
      </w:r>
      <w:r w:rsidRPr="00DD440E">
        <w:rPr>
          <w:rFonts w:ascii="Times New Roman" w:hAnsi="Times New Roman" w:cs="Times New Roman"/>
        </w:rPr>
        <w:t xml:space="preserve">Retrieved from </w:t>
      </w:r>
      <w:hyperlink r:id="rId32" w:history="1">
        <w:r w:rsidRPr="00DD440E">
          <w:rPr>
            <w:rStyle w:val="Hyperlink"/>
            <w:rFonts w:ascii="Times New Roman" w:hAnsi="Times New Roman" w:cs="Times New Roman"/>
            <w:color w:val="auto"/>
            <w:lang w:val="en-US"/>
          </w:rPr>
          <w:t>https://www.theguardian.com/environment/blog/2013/jul/16/world-bank-dams-africa</w:t>
        </w:r>
      </w:hyperlink>
    </w:p>
    <w:p w14:paraId="0117F7DE" w14:textId="77777777" w:rsidR="00DD440E" w:rsidRPr="00DD440E" w:rsidRDefault="00DD440E" w:rsidP="00DD440E">
      <w:pPr>
        <w:pStyle w:val="NoSpacing"/>
        <w:ind w:left="360" w:hanging="360"/>
        <w:rPr>
          <w:rFonts w:ascii="Times New Roman" w:hAnsi="Times New Roman" w:cs="Times New Roman"/>
          <w:shd w:val="clear" w:color="auto" w:fill="FFFFFF"/>
        </w:rPr>
      </w:pPr>
    </w:p>
    <w:p w14:paraId="0F8CA2DE" w14:textId="77777777" w:rsidR="00DD440E" w:rsidRPr="00DD440E" w:rsidRDefault="00DD440E" w:rsidP="00DD440E">
      <w:pPr>
        <w:pStyle w:val="FootnoteText"/>
        <w:ind w:left="360" w:hanging="360"/>
        <w:rPr>
          <w:rStyle w:val="Hyperlink"/>
          <w:rFonts w:ascii="Times New Roman" w:hAnsi="Times New Roman" w:cs="Times New Roman"/>
          <w:color w:val="auto"/>
          <w:sz w:val="22"/>
          <w:szCs w:val="22"/>
          <w:lang w:val="en-US"/>
        </w:rPr>
      </w:pPr>
      <w:proofErr w:type="spellStart"/>
      <w:r w:rsidRPr="00DD440E">
        <w:rPr>
          <w:rFonts w:ascii="Times New Roman" w:hAnsi="Times New Roman" w:cs="Times New Roman"/>
          <w:sz w:val="22"/>
          <w:szCs w:val="22"/>
          <w:lang w:val="en-US"/>
        </w:rPr>
        <w:t>Bosshard</w:t>
      </w:r>
      <w:proofErr w:type="spellEnd"/>
      <w:r w:rsidRPr="00DD440E">
        <w:rPr>
          <w:rFonts w:ascii="Times New Roman" w:hAnsi="Times New Roman" w:cs="Times New Roman"/>
          <w:sz w:val="22"/>
          <w:szCs w:val="22"/>
          <w:lang w:val="en-US"/>
        </w:rPr>
        <w:t xml:space="preserve">, P. (2016). European funders suspend support for Agua </w:t>
      </w:r>
      <w:proofErr w:type="spellStart"/>
      <w:r w:rsidRPr="00DD440E">
        <w:rPr>
          <w:rFonts w:ascii="Times New Roman" w:hAnsi="Times New Roman" w:cs="Times New Roman"/>
          <w:sz w:val="22"/>
          <w:szCs w:val="22"/>
          <w:lang w:val="en-US"/>
        </w:rPr>
        <w:t>Zarca</w:t>
      </w:r>
      <w:proofErr w:type="spellEnd"/>
      <w:r w:rsidRPr="00DD440E">
        <w:rPr>
          <w:rFonts w:ascii="Times New Roman" w:hAnsi="Times New Roman" w:cs="Times New Roman"/>
          <w:sz w:val="22"/>
          <w:szCs w:val="22"/>
          <w:lang w:val="en-US"/>
        </w:rPr>
        <w:t xml:space="preserve"> Dam. </w:t>
      </w:r>
      <w:r w:rsidRPr="00DD440E">
        <w:rPr>
          <w:rFonts w:ascii="Times New Roman" w:hAnsi="Times New Roman" w:cs="Times New Roman"/>
          <w:i/>
          <w:sz w:val="22"/>
          <w:szCs w:val="22"/>
          <w:lang w:val="en-US"/>
        </w:rPr>
        <w:t>International Rivers</w:t>
      </w:r>
      <w:r w:rsidRPr="00DD440E">
        <w:rPr>
          <w:rFonts w:ascii="Times New Roman" w:hAnsi="Times New Roman" w:cs="Times New Roman"/>
          <w:sz w:val="22"/>
          <w:szCs w:val="22"/>
          <w:lang w:val="en-US"/>
        </w:rPr>
        <w:t xml:space="preserve">. Retrieved from </w:t>
      </w:r>
      <w:hyperlink r:id="rId33" w:history="1">
        <w:r w:rsidRPr="00DD440E">
          <w:rPr>
            <w:rStyle w:val="Hyperlink"/>
            <w:rFonts w:ascii="Times New Roman" w:hAnsi="Times New Roman" w:cs="Times New Roman"/>
            <w:color w:val="auto"/>
            <w:sz w:val="22"/>
            <w:szCs w:val="22"/>
            <w:lang w:val="en-US"/>
          </w:rPr>
          <w:t>https://www.internationalrivers.org/blogs/227/european-funders-suspend-support-for-agua-zarca-dam</w:t>
        </w:r>
      </w:hyperlink>
    </w:p>
    <w:p w14:paraId="2150E05D" w14:textId="77777777" w:rsidR="00DD440E" w:rsidRPr="00DD440E" w:rsidRDefault="00DD440E" w:rsidP="00DD440E">
      <w:pPr>
        <w:pStyle w:val="NoSpacing"/>
        <w:ind w:left="360" w:hanging="360"/>
        <w:rPr>
          <w:rFonts w:ascii="Times New Roman" w:hAnsi="Times New Roman" w:cs="Times New Roman"/>
          <w:lang w:val="en-US"/>
        </w:rPr>
      </w:pPr>
    </w:p>
    <w:p w14:paraId="36BC1A3A" w14:textId="2FC45311" w:rsidR="00DD440E" w:rsidRPr="00DD440E" w:rsidRDefault="00DD440E" w:rsidP="00DD440E">
      <w:pPr>
        <w:pStyle w:val="FootnoteText"/>
        <w:ind w:left="360" w:hanging="360"/>
        <w:rPr>
          <w:rFonts w:ascii="Times New Roman" w:hAnsi="Times New Roman" w:cs="Times New Roman"/>
          <w:sz w:val="22"/>
          <w:szCs w:val="22"/>
          <w:lang w:val="en-US"/>
        </w:rPr>
      </w:pPr>
      <w:r w:rsidRPr="00DD440E">
        <w:rPr>
          <w:rFonts w:ascii="Times New Roman" w:hAnsi="Times New Roman" w:cs="Times New Roman"/>
          <w:sz w:val="22"/>
          <w:szCs w:val="22"/>
          <w:shd w:val="clear" w:color="auto" w:fill="FFFFFF"/>
          <w:lang w:val="en-US"/>
        </w:rPr>
        <w:t>Breeze, P. (2018). </w:t>
      </w:r>
      <w:r w:rsidRPr="00DD440E">
        <w:rPr>
          <w:rFonts w:ascii="Times New Roman" w:hAnsi="Times New Roman" w:cs="Times New Roman"/>
          <w:i/>
          <w:iCs/>
          <w:sz w:val="22"/>
          <w:szCs w:val="22"/>
          <w:shd w:val="clear" w:color="auto" w:fill="FFFFFF"/>
          <w:lang w:val="en-US"/>
        </w:rPr>
        <w:t>Hydropower</w:t>
      </w:r>
      <w:r w:rsidRPr="00DD440E">
        <w:rPr>
          <w:rFonts w:ascii="Times New Roman" w:hAnsi="Times New Roman" w:cs="Times New Roman"/>
          <w:sz w:val="22"/>
          <w:szCs w:val="22"/>
          <w:shd w:val="clear" w:color="auto" w:fill="FFFFFF"/>
          <w:lang w:val="en-US"/>
        </w:rPr>
        <w:t> (Power generation series).</w:t>
      </w:r>
      <w:r w:rsidRPr="00DD440E">
        <w:rPr>
          <w:rFonts w:ascii="Times New Roman" w:hAnsi="Times New Roman" w:cs="Times New Roman"/>
          <w:sz w:val="22"/>
          <w:szCs w:val="22"/>
          <w:lang w:val="en-US"/>
        </w:rPr>
        <w:t xml:space="preserve"> Elsevier Ltd. </w:t>
      </w:r>
      <w:r w:rsidR="00F955D2">
        <w:rPr>
          <w:rFonts w:ascii="Times New Roman" w:hAnsi="Times New Roman" w:cs="Times New Roman"/>
          <w:sz w:val="22"/>
          <w:szCs w:val="22"/>
          <w:lang w:val="en-US"/>
        </w:rPr>
        <w:t>d</w:t>
      </w:r>
      <w:r w:rsidRPr="00DD440E">
        <w:rPr>
          <w:rFonts w:ascii="Times New Roman" w:hAnsi="Times New Roman" w:cs="Times New Roman"/>
          <w:sz w:val="22"/>
          <w:szCs w:val="22"/>
          <w:lang w:val="en-US"/>
        </w:rPr>
        <w:t>oi:10.1016/C2016-0-03622-7</w:t>
      </w:r>
    </w:p>
    <w:p w14:paraId="6946FB5F" w14:textId="77777777" w:rsidR="00DD440E" w:rsidRPr="00DD440E" w:rsidRDefault="00DD440E" w:rsidP="00DD440E">
      <w:pPr>
        <w:pStyle w:val="NoSpacing"/>
        <w:ind w:left="360" w:hanging="360"/>
        <w:rPr>
          <w:rFonts w:ascii="Times New Roman" w:hAnsi="Times New Roman" w:cs="Times New Roman"/>
          <w:shd w:val="clear" w:color="auto" w:fill="FFFFFF"/>
          <w:lang w:val="en-US"/>
        </w:rPr>
      </w:pPr>
    </w:p>
    <w:p w14:paraId="63265B01" w14:textId="77777777" w:rsidR="00DD440E" w:rsidRPr="00DD440E" w:rsidRDefault="00DD440E" w:rsidP="00DD440E">
      <w:pPr>
        <w:pStyle w:val="NoSpacing"/>
        <w:ind w:left="360" w:hanging="360"/>
        <w:rPr>
          <w:rFonts w:ascii="Times New Roman" w:hAnsi="Times New Roman" w:cs="Times New Roman"/>
          <w:shd w:val="clear" w:color="auto" w:fill="FFFFFF"/>
          <w:lang w:val="en-US"/>
        </w:rPr>
      </w:pPr>
      <w:r w:rsidRPr="00DD440E">
        <w:rPr>
          <w:rFonts w:ascii="Times New Roman" w:hAnsi="Times New Roman" w:cs="Times New Roman"/>
          <w:shd w:val="clear" w:color="auto" w:fill="FFFFFF"/>
          <w:lang w:val="en-US"/>
        </w:rPr>
        <w:t>Bright, J. (2017). ‘Big Social Science’: Doing Big Data in the Social Sciences. In Fielding, N., Lee, R.  Blank, G. (Eds.). </w:t>
      </w:r>
      <w:r w:rsidRPr="00DD440E">
        <w:rPr>
          <w:rStyle w:val="Emphasis"/>
          <w:rFonts w:ascii="Times New Roman" w:hAnsi="Times New Roman" w:cs="Times New Roman"/>
          <w:shd w:val="clear" w:color="auto" w:fill="FFFFFF"/>
          <w:lang w:val="en-US"/>
        </w:rPr>
        <w:t>The SAGE Handbook of online research methods</w:t>
      </w:r>
      <w:r w:rsidRPr="00DD440E">
        <w:rPr>
          <w:rFonts w:ascii="Times New Roman" w:hAnsi="Times New Roman" w:cs="Times New Roman"/>
          <w:shd w:val="clear" w:color="auto" w:fill="FFFFFF"/>
          <w:lang w:val="en-US"/>
        </w:rPr>
        <w:t xml:space="preserve"> (pp. 125-139). </w:t>
      </w:r>
      <w:proofErr w:type="spellStart"/>
      <w:r w:rsidRPr="00DD440E">
        <w:rPr>
          <w:rFonts w:ascii="Times New Roman" w:hAnsi="Times New Roman" w:cs="Times New Roman"/>
          <w:shd w:val="clear" w:color="auto" w:fill="FFFFFF"/>
          <w:lang w:val="en-US"/>
        </w:rPr>
        <w:t>doi</w:t>
      </w:r>
      <w:proofErr w:type="spellEnd"/>
      <w:r w:rsidRPr="00DD440E">
        <w:rPr>
          <w:rFonts w:ascii="Times New Roman" w:hAnsi="Times New Roman" w:cs="Times New Roman"/>
          <w:shd w:val="clear" w:color="auto" w:fill="FFFFFF"/>
          <w:lang w:val="en-US"/>
        </w:rPr>
        <w:t>: 10.4135/9781473957992.n2</w:t>
      </w:r>
    </w:p>
    <w:p w14:paraId="517E19FE" w14:textId="77777777" w:rsidR="00DD440E" w:rsidRPr="00DD440E" w:rsidRDefault="00DD440E" w:rsidP="00DD440E">
      <w:pPr>
        <w:pStyle w:val="NoSpacing"/>
        <w:ind w:left="360" w:hanging="360"/>
        <w:rPr>
          <w:rFonts w:ascii="Times New Roman" w:hAnsi="Times New Roman" w:cs="Times New Roman"/>
          <w:lang w:val="en-US"/>
        </w:rPr>
      </w:pPr>
    </w:p>
    <w:p w14:paraId="6DB7FCF0" w14:textId="77777777" w:rsidR="00DD440E" w:rsidRPr="00F52938" w:rsidRDefault="00DD440E" w:rsidP="00DD440E">
      <w:pPr>
        <w:pStyle w:val="NoSpacing"/>
        <w:ind w:left="360" w:hanging="360"/>
        <w:rPr>
          <w:rStyle w:val="Hyperlink"/>
          <w:rFonts w:ascii="Times New Roman" w:hAnsi="Times New Roman" w:cs="Times New Roman"/>
          <w:color w:val="auto"/>
          <w:lang w:val="en-US"/>
        </w:rPr>
      </w:pPr>
      <w:r w:rsidRPr="00DD440E">
        <w:rPr>
          <w:rFonts w:ascii="Times New Roman" w:hAnsi="Times New Roman" w:cs="Times New Roman"/>
          <w:lang w:val="es-419"/>
        </w:rPr>
        <w:t xml:space="preserve">Brito </w:t>
      </w:r>
      <w:proofErr w:type="spellStart"/>
      <w:r w:rsidRPr="00DD440E">
        <w:rPr>
          <w:rFonts w:ascii="Times New Roman" w:hAnsi="Times New Roman" w:cs="Times New Roman"/>
          <w:lang w:val="es-419"/>
        </w:rPr>
        <w:t>Valdes</w:t>
      </w:r>
      <w:proofErr w:type="spellEnd"/>
      <w:r w:rsidRPr="00DD440E">
        <w:rPr>
          <w:rFonts w:ascii="Times New Roman" w:hAnsi="Times New Roman" w:cs="Times New Roman"/>
          <w:lang w:val="es-419"/>
        </w:rPr>
        <w:t xml:space="preserve">, E. (2017). Los nuevos movimientos sociales latinoamericanos. Panorama Cuba y Salud, 12(1), pp.56-58. Escuela Latinoamericana de Medicina. </w:t>
      </w:r>
      <w:r w:rsidRPr="00F52938">
        <w:rPr>
          <w:rFonts w:ascii="Times New Roman" w:hAnsi="Times New Roman" w:cs="Times New Roman"/>
          <w:lang w:val="en-US"/>
        </w:rPr>
        <w:t xml:space="preserve">Retrieved from  </w:t>
      </w:r>
      <w:hyperlink r:id="rId34" w:history="1">
        <w:r w:rsidRPr="00F52938">
          <w:rPr>
            <w:rStyle w:val="Hyperlink"/>
            <w:rFonts w:ascii="Times New Roman" w:hAnsi="Times New Roman" w:cs="Times New Roman"/>
            <w:color w:val="auto"/>
            <w:lang w:val="en-US"/>
          </w:rPr>
          <w:t>http://www.redalyc.org/pdf/4773/477355613017.pdf</w:t>
        </w:r>
      </w:hyperlink>
    </w:p>
    <w:p w14:paraId="466F70F5" w14:textId="77777777" w:rsidR="00DD440E" w:rsidRPr="00F52938" w:rsidRDefault="00DD440E" w:rsidP="00DD440E">
      <w:pPr>
        <w:pStyle w:val="FootnoteText"/>
        <w:ind w:left="360" w:hanging="360"/>
        <w:rPr>
          <w:rFonts w:ascii="Times New Roman" w:hAnsi="Times New Roman" w:cs="Times New Roman"/>
          <w:sz w:val="22"/>
          <w:szCs w:val="22"/>
          <w:lang w:val="en-US"/>
        </w:rPr>
      </w:pPr>
    </w:p>
    <w:p w14:paraId="3C4D44E4" w14:textId="099FB526" w:rsidR="00DD440E" w:rsidRPr="00DD440E" w:rsidRDefault="00DD440E" w:rsidP="00DD440E">
      <w:pPr>
        <w:pStyle w:val="NoSpacing"/>
        <w:ind w:left="360" w:hanging="360"/>
        <w:jc w:val="both"/>
        <w:rPr>
          <w:rFonts w:ascii="Times New Roman" w:hAnsi="Times New Roman" w:cs="Times New Roman"/>
          <w:lang w:val="en-US"/>
        </w:rPr>
      </w:pPr>
      <w:proofErr w:type="spellStart"/>
      <w:r w:rsidRPr="00DD440E">
        <w:rPr>
          <w:rStyle w:val="Hyperlink"/>
          <w:rFonts w:ascii="Times New Roman" w:hAnsi="Times New Roman" w:cs="Times New Roman"/>
          <w:color w:val="auto"/>
          <w:u w:val="none"/>
          <w:lang w:val="en-US"/>
        </w:rPr>
        <w:t>Broda</w:t>
      </w:r>
      <w:proofErr w:type="spellEnd"/>
      <w:r w:rsidRPr="00DD440E">
        <w:rPr>
          <w:rStyle w:val="Hyperlink"/>
          <w:rFonts w:ascii="Times New Roman" w:hAnsi="Times New Roman" w:cs="Times New Roman"/>
          <w:color w:val="auto"/>
          <w:u w:val="none"/>
          <w:lang w:val="en-US"/>
        </w:rPr>
        <w:t>, J. (2015). Political Expansion and the Creation of Ritual Landscapes: A Comparative Study of Inca and Aztec Cosmovision</w:t>
      </w:r>
      <w:r w:rsidRPr="00F955D2">
        <w:rPr>
          <w:rStyle w:val="Hyperlink"/>
          <w:rFonts w:ascii="Times New Roman" w:hAnsi="Times New Roman" w:cs="Times New Roman"/>
          <w:color w:val="auto"/>
          <w:u w:val="none"/>
          <w:lang w:val="en-US"/>
        </w:rPr>
        <w:t xml:space="preserve">. </w:t>
      </w:r>
      <w:r w:rsidRPr="00DD440E">
        <w:rPr>
          <w:rStyle w:val="Hyperlink"/>
          <w:rFonts w:ascii="Times New Roman" w:hAnsi="Times New Roman" w:cs="Times New Roman"/>
          <w:i/>
          <w:color w:val="auto"/>
          <w:u w:val="none"/>
          <w:lang w:val="en-US"/>
        </w:rPr>
        <w:t>Cambridge Archaeological Journal</w:t>
      </w:r>
      <w:r w:rsidR="00F955D2">
        <w:rPr>
          <w:rStyle w:val="Hyperlink"/>
          <w:rFonts w:ascii="Times New Roman" w:hAnsi="Times New Roman" w:cs="Times New Roman"/>
          <w:i/>
          <w:color w:val="auto"/>
          <w:u w:val="none"/>
          <w:lang w:val="en-US"/>
        </w:rPr>
        <w:t xml:space="preserve"> </w:t>
      </w:r>
      <w:r w:rsidRPr="00DD440E">
        <w:rPr>
          <w:rStyle w:val="Hyperlink"/>
          <w:rFonts w:ascii="Times New Roman" w:hAnsi="Times New Roman" w:cs="Times New Roman"/>
          <w:i/>
          <w:color w:val="auto"/>
          <w:u w:val="none"/>
          <w:lang w:val="en-US"/>
        </w:rPr>
        <w:t>25</w:t>
      </w:r>
      <w:r w:rsidRPr="00DD440E">
        <w:rPr>
          <w:rStyle w:val="Hyperlink"/>
          <w:rFonts w:ascii="Times New Roman" w:hAnsi="Times New Roman" w:cs="Times New Roman"/>
          <w:color w:val="auto"/>
          <w:u w:val="none"/>
          <w:lang w:val="en-US"/>
        </w:rPr>
        <w:t>,</w:t>
      </w:r>
      <w:r w:rsidR="00F955D2" w:rsidRPr="00F955D2">
        <w:rPr>
          <w:rStyle w:val="Hyperlink"/>
          <w:rFonts w:ascii="Times New Roman" w:hAnsi="Times New Roman" w:cs="Times New Roman"/>
          <w:color w:val="auto"/>
          <w:u w:val="none"/>
          <w:lang w:val="en-US"/>
        </w:rPr>
        <w:t xml:space="preserve"> </w:t>
      </w:r>
      <w:r w:rsidRPr="00DD440E">
        <w:rPr>
          <w:rStyle w:val="Hyperlink"/>
          <w:rFonts w:ascii="Times New Roman" w:hAnsi="Times New Roman" w:cs="Times New Roman"/>
          <w:color w:val="auto"/>
          <w:u w:val="none"/>
          <w:lang w:val="en-US"/>
        </w:rPr>
        <w:t>219-238 doi:10.1017/S0959774314001061</w:t>
      </w:r>
    </w:p>
    <w:p w14:paraId="7B58A927" w14:textId="77777777" w:rsidR="00DD440E" w:rsidRPr="00DD440E" w:rsidRDefault="00DD440E" w:rsidP="00DD440E">
      <w:pPr>
        <w:pStyle w:val="FootnoteText"/>
        <w:ind w:left="360" w:hanging="360"/>
        <w:rPr>
          <w:rFonts w:ascii="Times New Roman" w:hAnsi="Times New Roman" w:cs="Times New Roman"/>
          <w:sz w:val="22"/>
          <w:szCs w:val="22"/>
          <w:lang w:val="en-US"/>
        </w:rPr>
      </w:pPr>
    </w:p>
    <w:p w14:paraId="135E4491" w14:textId="77777777" w:rsidR="00DD440E" w:rsidRPr="00DD440E" w:rsidRDefault="00DD440E" w:rsidP="00DD440E">
      <w:pPr>
        <w:ind w:left="360" w:hanging="360"/>
        <w:rPr>
          <w:rFonts w:ascii="Times New Roman" w:eastAsia="Times New Roman" w:hAnsi="Times New Roman" w:cs="Times New Roman"/>
          <w:shd w:val="clear" w:color="auto" w:fill="FFFFFF"/>
          <w:lang w:val="es-419" w:eastAsia="en-CA"/>
        </w:rPr>
      </w:pPr>
      <w:r w:rsidRPr="00DD440E">
        <w:rPr>
          <w:rFonts w:ascii="Times New Roman" w:hAnsi="Times New Roman" w:cs="Times New Roman"/>
        </w:rPr>
        <w:t xml:space="preserve">Brooks, N. &amp; Locatelli, G. (2015). Power plants as megaprojects: Using empirics to shape policy, planning, and construction management. </w:t>
      </w:r>
      <w:proofErr w:type="spellStart"/>
      <w:r w:rsidRPr="00DD440E">
        <w:rPr>
          <w:rFonts w:ascii="Times New Roman" w:hAnsi="Times New Roman" w:cs="Times New Roman"/>
          <w:i/>
          <w:lang w:val="es-419"/>
        </w:rPr>
        <w:t>Utilities</w:t>
      </w:r>
      <w:proofErr w:type="spellEnd"/>
      <w:r w:rsidRPr="00DD440E">
        <w:rPr>
          <w:rFonts w:ascii="Times New Roman" w:hAnsi="Times New Roman" w:cs="Times New Roman"/>
          <w:i/>
          <w:lang w:val="es-419"/>
        </w:rPr>
        <w:t xml:space="preserve"> </w:t>
      </w:r>
      <w:proofErr w:type="spellStart"/>
      <w:r w:rsidRPr="00DD440E">
        <w:rPr>
          <w:rFonts w:ascii="Times New Roman" w:hAnsi="Times New Roman" w:cs="Times New Roman"/>
          <w:i/>
          <w:lang w:val="es-419"/>
        </w:rPr>
        <w:t>Policy</w:t>
      </w:r>
      <w:proofErr w:type="spellEnd"/>
      <w:r w:rsidRPr="00DD440E">
        <w:rPr>
          <w:rFonts w:ascii="Times New Roman" w:hAnsi="Times New Roman" w:cs="Times New Roman"/>
          <w:i/>
          <w:lang w:val="es-419"/>
        </w:rPr>
        <w:t xml:space="preserve">, 36: 57-66. </w:t>
      </w:r>
      <w:proofErr w:type="spellStart"/>
      <w:r w:rsidRPr="00DD440E">
        <w:rPr>
          <w:rFonts w:ascii="Times New Roman" w:hAnsi="Times New Roman" w:cs="Times New Roman"/>
          <w:i/>
          <w:lang w:val="es-419"/>
        </w:rPr>
        <w:t>doi</w:t>
      </w:r>
      <w:proofErr w:type="spellEnd"/>
      <w:r w:rsidRPr="00DD440E">
        <w:rPr>
          <w:rFonts w:ascii="Times New Roman" w:hAnsi="Times New Roman" w:cs="Times New Roman"/>
          <w:i/>
          <w:lang w:val="es-419"/>
        </w:rPr>
        <w:t xml:space="preserve">: </w:t>
      </w:r>
      <w:r w:rsidRPr="00DD440E">
        <w:rPr>
          <w:rFonts w:ascii="Times New Roman" w:hAnsi="Times New Roman" w:cs="Times New Roman"/>
          <w:lang w:val="es-419"/>
        </w:rPr>
        <w:t>10.1016/j.jup.2015.09.005</w:t>
      </w:r>
      <w:r w:rsidRPr="00DD440E">
        <w:rPr>
          <w:rFonts w:ascii="Times New Roman" w:hAnsi="Times New Roman" w:cs="Times New Roman"/>
          <w:shd w:val="clear" w:color="auto" w:fill="EAF3FF"/>
          <w:lang w:val="es-419"/>
        </w:rPr>
        <w:t>.</w:t>
      </w:r>
    </w:p>
    <w:p w14:paraId="22792AD8" w14:textId="77777777" w:rsidR="00DD440E" w:rsidRPr="00DD440E" w:rsidRDefault="00DD440E" w:rsidP="00DD440E">
      <w:pPr>
        <w:pStyle w:val="NoSpacing"/>
        <w:ind w:left="360" w:hanging="360"/>
        <w:rPr>
          <w:rFonts w:ascii="Times New Roman" w:hAnsi="Times New Roman" w:cs="Times New Roman"/>
          <w:shd w:val="clear" w:color="auto" w:fill="FFFFFF"/>
          <w:lang w:val="es-419"/>
        </w:rPr>
      </w:pPr>
      <w:r w:rsidRPr="00DD440E">
        <w:rPr>
          <w:rFonts w:ascii="Times New Roman" w:hAnsi="Times New Roman" w:cs="Times New Roman"/>
          <w:shd w:val="clear" w:color="auto" w:fill="FFFFFF"/>
          <w:lang w:val="es-419"/>
        </w:rPr>
        <w:t>Castillo, J. S. (2008). Neoliberalismo, gobernabilidad y nuevos movimientos sociales. El cambio político en diferentes naciones de Latinoamérica. </w:t>
      </w:r>
      <w:r w:rsidRPr="00DD440E">
        <w:rPr>
          <w:rFonts w:ascii="Times New Roman" w:hAnsi="Times New Roman" w:cs="Times New Roman"/>
          <w:i/>
          <w:iCs/>
          <w:shd w:val="clear" w:color="auto" w:fill="FFFFFF"/>
          <w:lang w:val="es-419"/>
        </w:rPr>
        <w:t>Clío América</w:t>
      </w:r>
      <w:r w:rsidRPr="00DD440E">
        <w:rPr>
          <w:rFonts w:ascii="Times New Roman" w:hAnsi="Times New Roman" w:cs="Times New Roman"/>
          <w:shd w:val="clear" w:color="auto" w:fill="FFFFFF"/>
          <w:lang w:val="es-419"/>
        </w:rPr>
        <w:t>, </w:t>
      </w:r>
      <w:r w:rsidRPr="00DD440E">
        <w:rPr>
          <w:rFonts w:ascii="Times New Roman" w:hAnsi="Times New Roman" w:cs="Times New Roman"/>
          <w:i/>
          <w:iCs/>
          <w:shd w:val="clear" w:color="auto" w:fill="FFFFFF"/>
          <w:lang w:val="es-419"/>
        </w:rPr>
        <w:t>2</w:t>
      </w:r>
      <w:r w:rsidRPr="00DD440E">
        <w:rPr>
          <w:rFonts w:ascii="Times New Roman" w:hAnsi="Times New Roman" w:cs="Times New Roman"/>
          <w:shd w:val="clear" w:color="auto" w:fill="FFFFFF"/>
          <w:lang w:val="es-419"/>
        </w:rPr>
        <w:t xml:space="preserve">(4), 213-237. </w:t>
      </w:r>
      <w:proofErr w:type="spellStart"/>
      <w:r w:rsidRPr="00DD440E">
        <w:rPr>
          <w:rFonts w:ascii="Times New Roman" w:hAnsi="Times New Roman" w:cs="Times New Roman"/>
          <w:shd w:val="clear" w:color="auto" w:fill="FFFFFF"/>
          <w:lang w:val="es-419"/>
        </w:rPr>
        <w:t>doi</w:t>
      </w:r>
      <w:proofErr w:type="spellEnd"/>
      <w:r w:rsidRPr="00DD440E">
        <w:rPr>
          <w:rFonts w:ascii="Times New Roman" w:hAnsi="Times New Roman" w:cs="Times New Roman"/>
          <w:shd w:val="clear" w:color="auto" w:fill="FFFFFF"/>
          <w:lang w:val="es-419"/>
        </w:rPr>
        <w:t>: 10.21676/23897848.364</w:t>
      </w:r>
    </w:p>
    <w:p w14:paraId="1D6D74D7" w14:textId="77777777" w:rsidR="00DD440E" w:rsidRPr="00DD440E" w:rsidRDefault="00DD440E" w:rsidP="00DD440E">
      <w:pPr>
        <w:pStyle w:val="NoSpacing"/>
        <w:ind w:left="360" w:hanging="360"/>
        <w:rPr>
          <w:rFonts w:ascii="Times New Roman" w:hAnsi="Times New Roman" w:cs="Times New Roman"/>
          <w:shd w:val="clear" w:color="auto" w:fill="FFFFFF"/>
          <w:lang w:val="es-419"/>
        </w:rPr>
      </w:pPr>
    </w:p>
    <w:p w14:paraId="0B2823D1" w14:textId="77777777" w:rsidR="00DD440E" w:rsidRPr="00DD440E" w:rsidRDefault="00DD440E" w:rsidP="00DD440E">
      <w:pPr>
        <w:ind w:left="360" w:hanging="360"/>
        <w:rPr>
          <w:rFonts w:ascii="Times New Roman" w:hAnsi="Times New Roman" w:cs="Times New Roman"/>
        </w:rPr>
      </w:pPr>
      <w:r w:rsidRPr="00DD440E">
        <w:rPr>
          <w:rFonts w:ascii="Times New Roman" w:hAnsi="Times New Roman" w:cs="Times New Roman"/>
          <w:lang w:val="es-419"/>
        </w:rPr>
        <w:t xml:space="preserve">CEPAL. (2014). Los pueblos indígenas en América Latina Avances en el último decenio y retos pendientes para la garantía de sus derechos. </w:t>
      </w:r>
      <w:r w:rsidRPr="00DD440E">
        <w:rPr>
          <w:rFonts w:ascii="Times New Roman" w:hAnsi="Times New Roman" w:cs="Times New Roman"/>
        </w:rPr>
        <w:t xml:space="preserve">CEPAL. United Nations: Santiago, Chile. Retrieved from </w:t>
      </w:r>
      <w:hyperlink r:id="rId35" w:history="1">
        <w:r w:rsidRPr="00DD440E">
          <w:rPr>
            <w:rStyle w:val="Hyperlink"/>
            <w:rFonts w:ascii="Times New Roman" w:hAnsi="Times New Roman" w:cs="Times New Roman"/>
            <w:color w:val="auto"/>
          </w:rPr>
          <w:t>https://repositorio.cepal.org/bitstream/handle/11362/37050/4/S1420783_es.pdf</w:t>
        </w:r>
      </w:hyperlink>
    </w:p>
    <w:p w14:paraId="1DF2B5E3" w14:textId="77777777" w:rsidR="00DD440E" w:rsidRPr="00DD440E" w:rsidRDefault="00DD440E" w:rsidP="00DD440E">
      <w:pPr>
        <w:ind w:left="360" w:hanging="360"/>
        <w:rPr>
          <w:rFonts w:ascii="Times New Roman" w:hAnsi="Times New Roman" w:cs="Times New Roman"/>
        </w:rPr>
      </w:pPr>
      <w:r w:rsidRPr="00DD440E">
        <w:rPr>
          <w:rFonts w:ascii="Times New Roman" w:hAnsi="Times New Roman" w:cs="Times New Roman"/>
        </w:rPr>
        <w:t xml:space="preserve">Chang, R. M., Kauffman, R. J., &amp; Kwon, Y. (2014). Understanding the Paradigm Shift to Computational Social Science </w:t>
      </w:r>
      <w:proofErr w:type="gramStart"/>
      <w:r w:rsidRPr="00DD440E">
        <w:rPr>
          <w:rFonts w:ascii="Times New Roman" w:hAnsi="Times New Roman" w:cs="Times New Roman"/>
        </w:rPr>
        <w:t>In</w:t>
      </w:r>
      <w:proofErr w:type="gramEnd"/>
      <w:r w:rsidRPr="00DD440E">
        <w:rPr>
          <w:rFonts w:ascii="Times New Roman" w:hAnsi="Times New Roman" w:cs="Times New Roman"/>
        </w:rPr>
        <w:t xml:space="preserve"> The Presence Of Big Data. </w:t>
      </w:r>
      <w:r w:rsidRPr="00DD440E">
        <w:rPr>
          <w:rFonts w:ascii="Times New Roman" w:hAnsi="Times New Roman" w:cs="Times New Roman"/>
          <w:i/>
        </w:rPr>
        <w:t>Decision Support Systems</w:t>
      </w:r>
      <w:r w:rsidRPr="00DD440E">
        <w:rPr>
          <w:rFonts w:ascii="Times New Roman" w:hAnsi="Times New Roman" w:cs="Times New Roman"/>
        </w:rPr>
        <w:t xml:space="preserve">, 63, 67-80. </w:t>
      </w:r>
      <w:proofErr w:type="gramStart"/>
      <w:r w:rsidRPr="00DD440E">
        <w:rPr>
          <w:rFonts w:ascii="Times New Roman" w:hAnsi="Times New Roman" w:cs="Times New Roman"/>
        </w:rPr>
        <w:t>doi:10.1016/j.dss</w:t>
      </w:r>
      <w:proofErr w:type="gramEnd"/>
      <w:r w:rsidRPr="00DD440E">
        <w:rPr>
          <w:rFonts w:ascii="Times New Roman" w:hAnsi="Times New Roman" w:cs="Times New Roman"/>
        </w:rPr>
        <w:t>.2013.08.008</w:t>
      </w:r>
    </w:p>
    <w:p w14:paraId="03387858" w14:textId="77777777" w:rsidR="00DD440E" w:rsidRPr="00DD440E" w:rsidRDefault="00DD440E" w:rsidP="00DD440E">
      <w:pPr>
        <w:pStyle w:val="NoSpacing2"/>
        <w:ind w:left="360" w:hanging="360"/>
        <w:rPr>
          <w:rStyle w:val="Hyperlink"/>
          <w:rFonts w:ascii="Times New Roman" w:hAnsi="Times New Roman"/>
          <w:color w:val="auto"/>
          <w:sz w:val="22"/>
          <w:szCs w:val="22"/>
          <w:shd w:val="clear" w:color="auto" w:fill="FFFFFF"/>
        </w:rPr>
      </w:pPr>
      <w:proofErr w:type="spellStart"/>
      <w:r w:rsidRPr="00DD440E">
        <w:rPr>
          <w:rFonts w:ascii="Times New Roman" w:hAnsi="Times New Roman"/>
          <w:sz w:val="22"/>
          <w:szCs w:val="22"/>
          <w:shd w:val="clear" w:color="auto" w:fill="FFFFFF"/>
        </w:rPr>
        <w:t>Chilisa</w:t>
      </w:r>
      <w:proofErr w:type="spellEnd"/>
      <w:r w:rsidRPr="00DD440E">
        <w:rPr>
          <w:rFonts w:ascii="Times New Roman" w:hAnsi="Times New Roman"/>
          <w:sz w:val="22"/>
          <w:szCs w:val="22"/>
          <w:shd w:val="clear" w:color="auto" w:fill="FFFFFF"/>
        </w:rPr>
        <w:t>, B. (2012). </w:t>
      </w:r>
      <w:r w:rsidRPr="00DD440E">
        <w:rPr>
          <w:rFonts w:ascii="Times New Roman" w:hAnsi="Times New Roman"/>
          <w:i/>
          <w:iCs/>
          <w:sz w:val="22"/>
          <w:szCs w:val="22"/>
          <w:bdr w:val="none" w:sz="0" w:space="0" w:color="auto" w:frame="1"/>
          <w:shd w:val="clear" w:color="auto" w:fill="FFFFFF"/>
        </w:rPr>
        <w:t>Indigenous research methodologies</w:t>
      </w:r>
      <w:r w:rsidRPr="00DD440E">
        <w:rPr>
          <w:rFonts w:ascii="Times New Roman" w:hAnsi="Times New Roman"/>
          <w:sz w:val="22"/>
          <w:szCs w:val="22"/>
          <w:shd w:val="clear" w:color="auto" w:fill="FFFFFF"/>
        </w:rPr>
        <w:t xml:space="preserve">. Thousand Oaks, Calif.: SAGE Publications. Retrieved from </w:t>
      </w:r>
      <w:hyperlink r:id="rId36" w:history="1">
        <w:r w:rsidRPr="00DD440E">
          <w:rPr>
            <w:rStyle w:val="Hyperlink"/>
            <w:rFonts w:ascii="Times New Roman" w:hAnsi="Times New Roman"/>
            <w:color w:val="auto"/>
            <w:sz w:val="22"/>
            <w:szCs w:val="22"/>
            <w:shd w:val="clear" w:color="auto" w:fill="FFFFFF"/>
          </w:rPr>
          <w:t>http://uottawa-primo.hosted.exlibrisgroup.com/primo_library/libweb/action/display.do?tabs=detailsTab&amp;ct=display&amp;fn=search&amp;doc=UOTTAWA_IIIb4188760&amp;indx=1&amp;recIds=UOTTAWA_IIIb4188760&amp;recIdxs=0&amp;elementId=0&amp;renderMode=poppedOut&amp;displayMode=full&amp;frbrVersion=&amp;frbg=&amp;&amp;dscnt=0&amp;scp.scps=scope%3A%28UOTTAWA_DSPACE%29%2Cscope%3A%28UOTTAWA_III%29%2Cscope%3A%28UOTTAWA_SFX%29%2Cprimo_central_multiple_fe&amp;tb=t&amp;mode=Basic&amp;vid=UOTTAWA&amp;srt=rank&amp;tab=default_tab&amp;dum=true&amp;vl(freeText0)=postcolonial%20indigenous%20research&amp;dstmp=1519842446013</w:t>
        </w:r>
      </w:hyperlink>
    </w:p>
    <w:p w14:paraId="286D8842" w14:textId="77777777" w:rsidR="00DD440E" w:rsidRPr="00DD440E" w:rsidRDefault="00DD440E" w:rsidP="00DD440E">
      <w:pPr>
        <w:ind w:left="360" w:hanging="360"/>
        <w:rPr>
          <w:rFonts w:ascii="Times New Roman" w:hAnsi="Times New Roman" w:cs="Times New Roman"/>
          <w:shd w:val="clear" w:color="auto" w:fill="FFFFFF"/>
        </w:rPr>
      </w:pPr>
    </w:p>
    <w:p w14:paraId="0D111FFA" w14:textId="77777777" w:rsidR="00DD440E" w:rsidRPr="00DD440E" w:rsidRDefault="00DD440E" w:rsidP="00DD440E">
      <w:pPr>
        <w:ind w:left="360" w:hanging="360"/>
        <w:rPr>
          <w:rFonts w:ascii="Times New Roman" w:hAnsi="Times New Roman" w:cs="Times New Roman"/>
          <w:shd w:val="clear" w:color="auto" w:fill="FFFFFF"/>
          <w:lang w:val="en-US"/>
        </w:rPr>
      </w:pPr>
      <w:r w:rsidRPr="00DD440E">
        <w:rPr>
          <w:rFonts w:ascii="Times New Roman" w:hAnsi="Times New Roman" w:cs="Times New Roman"/>
          <w:shd w:val="clear" w:color="auto" w:fill="FFFFFF"/>
        </w:rPr>
        <w:lastRenderedPageBreak/>
        <w:t xml:space="preserve">CIA World Factbook. (2019). Honduras. </w:t>
      </w:r>
      <w:r w:rsidRPr="00DD440E">
        <w:rPr>
          <w:rFonts w:ascii="Times New Roman" w:hAnsi="Times New Roman" w:cs="Times New Roman"/>
          <w:shd w:val="clear" w:color="auto" w:fill="FFFFFF"/>
          <w:lang w:val="en-US"/>
        </w:rPr>
        <w:t>Retrieve</w:t>
      </w:r>
      <w:r w:rsidRPr="00DD440E">
        <w:rPr>
          <w:rFonts w:ascii="Times New Roman" w:hAnsi="Times New Roman" w:cs="Times New Roman"/>
          <w:shd w:val="clear" w:color="auto" w:fill="FFFFFF"/>
        </w:rPr>
        <w:t>d from</w:t>
      </w:r>
      <w:r w:rsidRPr="00DD440E">
        <w:rPr>
          <w:rFonts w:ascii="Times New Roman" w:hAnsi="Times New Roman" w:cs="Times New Roman"/>
          <w:shd w:val="clear" w:color="auto" w:fill="FFFFFF"/>
          <w:lang w:val="en-US"/>
        </w:rPr>
        <w:t xml:space="preserve"> </w:t>
      </w:r>
      <w:hyperlink r:id="rId37" w:history="1">
        <w:r w:rsidRPr="00DD440E">
          <w:rPr>
            <w:rStyle w:val="Hyperlink"/>
            <w:rFonts w:ascii="Times New Roman" w:hAnsi="Times New Roman" w:cs="Times New Roman"/>
            <w:color w:val="auto"/>
            <w:shd w:val="clear" w:color="auto" w:fill="FFFFFF"/>
            <w:lang w:val="en-US"/>
          </w:rPr>
          <w:t>https://www.cia.gov/library/publications/the-world-factbook/geos/ho.html</w:t>
        </w:r>
      </w:hyperlink>
    </w:p>
    <w:p w14:paraId="650475B0" w14:textId="77777777" w:rsidR="00DD440E" w:rsidRPr="00DD440E" w:rsidRDefault="00DD440E" w:rsidP="00DD440E">
      <w:pPr>
        <w:ind w:left="360" w:hanging="360"/>
        <w:rPr>
          <w:rStyle w:val="Hyperlink"/>
          <w:rFonts w:ascii="Times New Roman" w:hAnsi="Times New Roman" w:cs="Times New Roman"/>
          <w:color w:val="auto"/>
          <w:shd w:val="clear" w:color="auto" w:fill="FFFFFF"/>
          <w:lang w:val="es-419"/>
        </w:rPr>
      </w:pPr>
      <w:proofErr w:type="spellStart"/>
      <w:r w:rsidRPr="00DD440E">
        <w:rPr>
          <w:rFonts w:ascii="Times New Roman" w:hAnsi="Times New Roman" w:cs="Times New Roman"/>
          <w:shd w:val="clear" w:color="auto" w:fill="FFFFFF"/>
        </w:rPr>
        <w:t>Ciccariello</w:t>
      </w:r>
      <w:proofErr w:type="spellEnd"/>
      <w:r w:rsidRPr="00DD440E">
        <w:rPr>
          <w:rFonts w:ascii="Times New Roman" w:hAnsi="Times New Roman" w:cs="Times New Roman"/>
          <w:shd w:val="clear" w:color="auto" w:fill="FFFFFF"/>
        </w:rPr>
        <w:t>-Maher, G. (2013). Constituent Moments, Constitutional Processes: Social Movements and the New Latin American Left. </w:t>
      </w:r>
      <w:proofErr w:type="spellStart"/>
      <w:r w:rsidRPr="00DD440E">
        <w:rPr>
          <w:rFonts w:ascii="Times New Roman" w:hAnsi="Times New Roman" w:cs="Times New Roman"/>
          <w:i/>
          <w:iCs/>
          <w:shd w:val="clear" w:color="auto" w:fill="FFFFFF"/>
          <w:lang w:val="es-419"/>
        </w:rPr>
        <w:t>Latin</w:t>
      </w:r>
      <w:proofErr w:type="spellEnd"/>
      <w:r w:rsidRPr="00DD440E">
        <w:rPr>
          <w:rFonts w:ascii="Times New Roman" w:hAnsi="Times New Roman" w:cs="Times New Roman"/>
          <w:i/>
          <w:iCs/>
          <w:shd w:val="clear" w:color="auto" w:fill="FFFFFF"/>
          <w:lang w:val="es-419"/>
        </w:rPr>
        <w:t xml:space="preserve"> American </w:t>
      </w:r>
      <w:proofErr w:type="spellStart"/>
      <w:r w:rsidRPr="00DD440E">
        <w:rPr>
          <w:rFonts w:ascii="Times New Roman" w:hAnsi="Times New Roman" w:cs="Times New Roman"/>
          <w:i/>
          <w:iCs/>
          <w:shd w:val="clear" w:color="auto" w:fill="FFFFFF"/>
          <w:lang w:val="es-419"/>
        </w:rPr>
        <w:t>Perspectives</w:t>
      </w:r>
      <w:proofErr w:type="spellEnd"/>
      <w:r w:rsidRPr="00DD440E">
        <w:rPr>
          <w:rFonts w:ascii="Times New Roman" w:hAnsi="Times New Roman" w:cs="Times New Roman"/>
          <w:i/>
          <w:iCs/>
          <w:shd w:val="clear" w:color="auto" w:fill="FFFFFF"/>
          <w:lang w:val="es-419"/>
        </w:rPr>
        <w:t>,</w:t>
      </w:r>
      <w:r w:rsidRPr="00DD440E">
        <w:rPr>
          <w:rFonts w:ascii="Times New Roman" w:hAnsi="Times New Roman" w:cs="Times New Roman"/>
          <w:shd w:val="clear" w:color="auto" w:fill="FFFFFF"/>
          <w:lang w:val="es-419"/>
        </w:rPr>
        <w:t> </w:t>
      </w:r>
      <w:r w:rsidRPr="00DD440E">
        <w:rPr>
          <w:rFonts w:ascii="Times New Roman" w:hAnsi="Times New Roman" w:cs="Times New Roman"/>
          <w:i/>
          <w:iCs/>
          <w:shd w:val="clear" w:color="auto" w:fill="FFFFFF"/>
          <w:lang w:val="es-419"/>
        </w:rPr>
        <w:t>40</w:t>
      </w:r>
      <w:r w:rsidRPr="00DD440E">
        <w:rPr>
          <w:rFonts w:ascii="Times New Roman" w:hAnsi="Times New Roman" w:cs="Times New Roman"/>
          <w:shd w:val="clear" w:color="auto" w:fill="FFFFFF"/>
          <w:lang w:val="es-419"/>
        </w:rPr>
        <w:t xml:space="preserve">(3), 126-145.doi: 10.1177/0094582X13476001. </w:t>
      </w:r>
    </w:p>
    <w:p w14:paraId="7723BFCB" w14:textId="77777777" w:rsidR="00DD440E" w:rsidRPr="00DD440E" w:rsidRDefault="00DD440E" w:rsidP="00DD440E">
      <w:pPr>
        <w:pStyle w:val="NoSpacing"/>
        <w:ind w:left="360" w:hanging="360"/>
        <w:jc w:val="both"/>
        <w:rPr>
          <w:rFonts w:ascii="Times New Roman" w:hAnsi="Times New Roman" w:cs="Times New Roman"/>
          <w:lang w:val="en-US"/>
        </w:rPr>
      </w:pPr>
      <w:r w:rsidRPr="00DD440E">
        <w:rPr>
          <w:rFonts w:ascii="Times New Roman" w:hAnsi="Times New Roman" w:cs="Times New Roman"/>
          <w:shd w:val="clear" w:color="auto" w:fill="FFFFFF"/>
          <w:lang w:val="es-419"/>
        </w:rPr>
        <w:t xml:space="preserve">Comunicación COPINH. (2016). Tomás Gómez – COPINH. </w:t>
      </w:r>
      <w:r w:rsidRPr="00DD440E">
        <w:rPr>
          <w:rFonts w:ascii="Times New Roman" w:hAnsi="Times New Roman" w:cs="Times New Roman"/>
          <w:shd w:val="clear" w:color="auto" w:fill="FFFFFF"/>
          <w:lang w:val="en-US"/>
        </w:rPr>
        <w:t>[</w:t>
      </w:r>
      <w:proofErr w:type="spellStart"/>
      <w:r w:rsidRPr="00DD440E">
        <w:rPr>
          <w:rFonts w:ascii="Times New Roman" w:hAnsi="Times New Roman" w:cs="Times New Roman"/>
          <w:shd w:val="clear" w:color="auto" w:fill="FFFFFF"/>
          <w:lang w:val="en-US"/>
        </w:rPr>
        <w:t>Youtube</w:t>
      </w:r>
      <w:proofErr w:type="spellEnd"/>
      <w:r w:rsidRPr="00DD440E">
        <w:rPr>
          <w:rFonts w:ascii="Times New Roman" w:hAnsi="Times New Roman" w:cs="Times New Roman"/>
          <w:shd w:val="clear" w:color="auto" w:fill="FFFFFF"/>
          <w:lang w:val="en-US"/>
        </w:rPr>
        <w:t xml:space="preserve">] Retrieved from </w:t>
      </w:r>
      <w:hyperlink r:id="rId38" w:history="1">
        <w:r w:rsidRPr="00DD440E">
          <w:rPr>
            <w:rStyle w:val="Hyperlink"/>
            <w:rFonts w:ascii="Times New Roman" w:hAnsi="Times New Roman" w:cs="Times New Roman"/>
            <w:color w:val="auto"/>
            <w:lang w:val="en-US"/>
          </w:rPr>
          <w:t>https://www.youtube.com/watch?v=c1ahmZI5wcY</w:t>
        </w:r>
      </w:hyperlink>
    </w:p>
    <w:p w14:paraId="3181CD4D" w14:textId="77777777" w:rsidR="00DD440E" w:rsidRPr="00DD440E" w:rsidRDefault="00DD440E" w:rsidP="00DD440E">
      <w:pPr>
        <w:pStyle w:val="NoSpacing"/>
        <w:ind w:left="360" w:hanging="360"/>
        <w:jc w:val="both"/>
        <w:rPr>
          <w:rFonts w:ascii="Times New Roman" w:hAnsi="Times New Roman" w:cs="Times New Roman"/>
          <w:u w:val="single"/>
          <w:lang w:val="en-US"/>
        </w:rPr>
      </w:pPr>
    </w:p>
    <w:p w14:paraId="5BADD4DE" w14:textId="75E8467C" w:rsidR="00DD440E" w:rsidRPr="00DD440E" w:rsidRDefault="00DD440E" w:rsidP="00DD440E">
      <w:pPr>
        <w:ind w:left="360" w:hanging="360"/>
        <w:rPr>
          <w:rFonts w:ascii="Times New Roman" w:hAnsi="Times New Roman" w:cs="Times New Roman"/>
          <w:lang w:val="es-419"/>
        </w:rPr>
      </w:pPr>
      <w:r w:rsidRPr="00DD440E">
        <w:rPr>
          <w:rFonts w:ascii="Times New Roman" w:hAnsi="Times New Roman" w:cs="Times New Roman"/>
          <w:shd w:val="clear" w:color="auto" w:fill="FFFFFF"/>
        </w:rPr>
        <w:t xml:space="preserve">Conde, M. (2017).  Resistance to Mining. </w:t>
      </w:r>
      <w:r w:rsidRPr="00DD440E">
        <w:rPr>
          <w:rFonts w:ascii="Times New Roman" w:hAnsi="Times New Roman" w:cs="Times New Roman"/>
          <w:shd w:val="clear" w:color="auto" w:fill="FFFFFF"/>
          <w:lang w:val="es-419"/>
        </w:rPr>
        <w:t xml:space="preserve">A </w:t>
      </w:r>
      <w:proofErr w:type="spellStart"/>
      <w:r w:rsidRPr="00DD440E">
        <w:rPr>
          <w:rFonts w:ascii="Times New Roman" w:hAnsi="Times New Roman" w:cs="Times New Roman"/>
          <w:shd w:val="clear" w:color="auto" w:fill="FFFFFF"/>
          <w:lang w:val="es-419"/>
        </w:rPr>
        <w:t>Review</w:t>
      </w:r>
      <w:proofErr w:type="spellEnd"/>
      <w:r w:rsidRPr="00DD440E">
        <w:rPr>
          <w:rFonts w:ascii="Times New Roman" w:hAnsi="Times New Roman" w:cs="Times New Roman"/>
          <w:shd w:val="clear" w:color="auto" w:fill="FFFFFF"/>
          <w:lang w:val="es-419"/>
        </w:rPr>
        <w:t xml:space="preserve">. </w:t>
      </w:r>
      <w:proofErr w:type="spellStart"/>
      <w:r w:rsidRPr="00DD440E">
        <w:rPr>
          <w:rFonts w:ascii="Times New Roman" w:hAnsi="Times New Roman" w:cs="Times New Roman"/>
          <w:i/>
          <w:shd w:val="clear" w:color="auto" w:fill="FFFFFF"/>
          <w:lang w:val="es-419"/>
        </w:rPr>
        <w:t>Ecological</w:t>
      </w:r>
      <w:proofErr w:type="spellEnd"/>
      <w:r w:rsidRPr="00DD440E">
        <w:rPr>
          <w:rFonts w:ascii="Times New Roman" w:hAnsi="Times New Roman" w:cs="Times New Roman"/>
          <w:i/>
          <w:shd w:val="clear" w:color="auto" w:fill="FFFFFF"/>
          <w:lang w:val="es-419"/>
        </w:rPr>
        <w:t xml:space="preserve"> </w:t>
      </w:r>
      <w:proofErr w:type="spellStart"/>
      <w:r w:rsidRPr="00DD440E">
        <w:rPr>
          <w:rFonts w:ascii="Times New Roman" w:hAnsi="Times New Roman" w:cs="Times New Roman"/>
          <w:i/>
          <w:shd w:val="clear" w:color="auto" w:fill="FFFFFF"/>
          <w:lang w:val="es-419"/>
        </w:rPr>
        <w:t>Economics</w:t>
      </w:r>
      <w:proofErr w:type="spellEnd"/>
      <w:r w:rsidRPr="00DD440E">
        <w:rPr>
          <w:rFonts w:ascii="Times New Roman" w:hAnsi="Times New Roman" w:cs="Times New Roman"/>
          <w:i/>
          <w:shd w:val="clear" w:color="auto" w:fill="FFFFFF"/>
          <w:lang w:val="es-419"/>
        </w:rPr>
        <w:t>, 132, 80-90</w:t>
      </w:r>
      <w:r w:rsidRPr="00DD440E">
        <w:rPr>
          <w:rFonts w:ascii="Times New Roman" w:hAnsi="Times New Roman" w:cs="Times New Roman"/>
          <w:shd w:val="clear" w:color="auto" w:fill="FFFFFF"/>
          <w:lang w:val="es-419"/>
        </w:rPr>
        <w:t xml:space="preserve">. </w:t>
      </w:r>
      <w:proofErr w:type="spellStart"/>
      <w:r w:rsidR="00F955D2">
        <w:rPr>
          <w:rFonts w:ascii="Times New Roman" w:hAnsi="Times New Roman" w:cs="Times New Roman"/>
          <w:lang w:val="es-419"/>
        </w:rPr>
        <w:t>d</w:t>
      </w:r>
      <w:r w:rsidRPr="00DD440E">
        <w:rPr>
          <w:rFonts w:ascii="Times New Roman" w:hAnsi="Times New Roman" w:cs="Times New Roman"/>
          <w:lang w:val="es-419"/>
        </w:rPr>
        <w:t>oi</w:t>
      </w:r>
      <w:proofErr w:type="spellEnd"/>
      <w:r w:rsidRPr="00DD440E">
        <w:rPr>
          <w:rFonts w:ascii="Times New Roman" w:hAnsi="Times New Roman" w:cs="Times New Roman"/>
          <w:lang w:val="es-419"/>
        </w:rPr>
        <w:t>: 10.1016/j.ecolecon.2016.08.025</w:t>
      </w:r>
      <w:r w:rsidRPr="00DD440E">
        <w:rPr>
          <w:rFonts w:ascii="Times New Roman" w:hAnsi="Times New Roman" w:cs="Times New Roman"/>
          <w:shd w:val="clear" w:color="auto" w:fill="FFFFFF"/>
          <w:lang w:val="es-419"/>
        </w:rPr>
        <w:t>.</w:t>
      </w:r>
    </w:p>
    <w:p w14:paraId="36CC36F2" w14:textId="77777777" w:rsidR="00DD440E" w:rsidRPr="00DD440E" w:rsidRDefault="00DD440E" w:rsidP="00DD440E">
      <w:pPr>
        <w:pStyle w:val="FootnoteText"/>
        <w:ind w:left="360" w:hanging="360"/>
        <w:rPr>
          <w:rFonts w:ascii="Times New Roman" w:hAnsi="Times New Roman" w:cs="Times New Roman"/>
          <w:sz w:val="22"/>
          <w:szCs w:val="22"/>
          <w:lang w:val="en-US"/>
        </w:rPr>
      </w:pPr>
      <w:proofErr w:type="spellStart"/>
      <w:r w:rsidRPr="00DD440E">
        <w:rPr>
          <w:rFonts w:ascii="Times New Roman" w:hAnsi="Times New Roman" w:cs="Times New Roman"/>
          <w:sz w:val="22"/>
          <w:szCs w:val="22"/>
          <w:lang w:val="es-419"/>
        </w:rPr>
        <w:t>Conexihon</w:t>
      </w:r>
      <w:proofErr w:type="spellEnd"/>
      <w:r w:rsidRPr="00DD440E">
        <w:rPr>
          <w:rFonts w:ascii="Times New Roman" w:hAnsi="Times New Roman" w:cs="Times New Roman"/>
          <w:sz w:val="22"/>
          <w:szCs w:val="22"/>
          <w:lang w:val="es-419"/>
        </w:rPr>
        <w:t xml:space="preserve">. (2012). Organizaciones ambientales abandonan socialización de controversial Ley de Minería. </w:t>
      </w:r>
      <w:r w:rsidRPr="00DD440E">
        <w:rPr>
          <w:rFonts w:ascii="Times New Roman" w:hAnsi="Times New Roman" w:cs="Times New Roman"/>
          <w:sz w:val="22"/>
          <w:szCs w:val="22"/>
          <w:lang w:val="en-US"/>
        </w:rPr>
        <w:t xml:space="preserve">Retrieved from </w:t>
      </w:r>
      <w:hyperlink r:id="rId39" w:history="1">
        <w:r w:rsidRPr="00DD440E">
          <w:rPr>
            <w:rStyle w:val="Hyperlink"/>
            <w:rFonts w:ascii="Times New Roman" w:hAnsi="Times New Roman" w:cs="Times New Roman"/>
            <w:color w:val="auto"/>
            <w:sz w:val="22"/>
            <w:szCs w:val="22"/>
            <w:lang w:val="en-US"/>
          </w:rPr>
          <w:t>http://old.conexihon.hn/site/noticia/derechos-humanos/conflicto-agrario-y-minero/organizaciones-ambientales-abandonan</w:t>
        </w:r>
      </w:hyperlink>
    </w:p>
    <w:p w14:paraId="5364A3C6" w14:textId="77777777" w:rsidR="00DD440E" w:rsidRPr="00DD440E" w:rsidRDefault="00DD440E" w:rsidP="00DD440E">
      <w:pPr>
        <w:pStyle w:val="NoSpacing"/>
        <w:ind w:left="360" w:hanging="360"/>
        <w:jc w:val="both"/>
        <w:rPr>
          <w:rFonts w:ascii="Times New Roman" w:hAnsi="Times New Roman" w:cs="Times New Roman"/>
          <w:lang w:val="en-US"/>
        </w:rPr>
      </w:pPr>
    </w:p>
    <w:p w14:paraId="56EBD62B" w14:textId="5C531174" w:rsidR="00DD440E" w:rsidRPr="00DD440E" w:rsidRDefault="00DD440E" w:rsidP="00DD440E">
      <w:pPr>
        <w:pStyle w:val="NoSpacing"/>
        <w:ind w:left="360" w:hanging="360"/>
        <w:jc w:val="both"/>
        <w:rPr>
          <w:rFonts w:ascii="Times New Roman" w:hAnsi="Times New Roman" w:cs="Times New Roman"/>
        </w:rPr>
      </w:pPr>
      <w:proofErr w:type="spellStart"/>
      <w:r w:rsidRPr="00DD440E">
        <w:rPr>
          <w:rFonts w:ascii="Times New Roman" w:hAnsi="Times New Roman" w:cs="Times New Roman"/>
          <w:lang w:val="es-419"/>
        </w:rPr>
        <w:t>Conexihon</w:t>
      </w:r>
      <w:proofErr w:type="spellEnd"/>
      <w:r w:rsidRPr="00DD440E">
        <w:rPr>
          <w:rFonts w:ascii="Times New Roman" w:hAnsi="Times New Roman" w:cs="Times New Roman"/>
          <w:lang w:val="es-419"/>
        </w:rPr>
        <w:t xml:space="preserve">. (2013). Denuncia: Estado hondureño promueve la desaparición de nuestros pueblos indígenas y negros. </w:t>
      </w:r>
      <w:r w:rsidRPr="00DD440E">
        <w:rPr>
          <w:rFonts w:ascii="Times New Roman" w:hAnsi="Times New Roman" w:cs="Times New Roman"/>
          <w:lang w:val="en-US"/>
        </w:rPr>
        <w:t>Retrieved from</w:t>
      </w:r>
      <w:r w:rsidR="00F955D2" w:rsidRPr="00763CC3">
        <w:rPr>
          <w:rFonts w:ascii="Times New Roman" w:hAnsi="Times New Roman" w:cs="Times New Roman"/>
          <w:lang w:val="en-US"/>
        </w:rPr>
        <w:t xml:space="preserve"> </w:t>
      </w:r>
      <w:hyperlink r:id="rId40" w:history="1">
        <w:r w:rsidR="00F955D2" w:rsidRPr="00763CC3">
          <w:rPr>
            <w:rStyle w:val="Hyperlink"/>
            <w:rFonts w:ascii="Times New Roman" w:hAnsi="Times New Roman" w:cs="Times New Roman"/>
            <w:color w:val="auto"/>
          </w:rPr>
          <w:t>http://old.conexihon.hn/site/noticia/derechos-humanos/derechos-humanos-pueblos-indigenas/denuncia-estado-hondure%C3%B1o-promueve-la</w:t>
        </w:r>
      </w:hyperlink>
    </w:p>
    <w:p w14:paraId="30841766" w14:textId="77777777" w:rsidR="00DD440E" w:rsidRPr="00DD440E" w:rsidRDefault="00DD440E" w:rsidP="00DD440E">
      <w:pPr>
        <w:pStyle w:val="FootnoteText"/>
        <w:ind w:left="360" w:hanging="360"/>
        <w:rPr>
          <w:rFonts w:ascii="Times New Roman" w:hAnsi="Times New Roman" w:cs="Times New Roman"/>
          <w:sz w:val="22"/>
          <w:szCs w:val="22"/>
          <w:shd w:val="clear" w:color="auto" w:fill="FFFFFF"/>
          <w:lang w:val="en-US"/>
        </w:rPr>
      </w:pPr>
    </w:p>
    <w:p w14:paraId="56826D7C" w14:textId="77777777" w:rsidR="00DD440E" w:rsidRPr="00DD440E" w:rsidRDefault="00DD440E" w:rsidP="00DD440E">
      <w:pPr>
        <w:pStyle w:val="FootnoteText"/>
        <w:ind w:left="360" w:hanging="360"/>
        <w:rPr>
          <w:rStyle w:val="Hyperlink"/>
          <w:rFonts w:ascii="Times New Roman" w:hAnsi="Times New Roman" w:cs="Times New Roman"/>
          <w:color w:val="auto"/>
          <w:sz w:val="22"/>
          <w:szCs w:val="22"/>
          <w:shd w:val="clear" w:color="auto" w:fill="FFFFFF"/>
          <w:lang w:val="en-US"/>
        </w:rPr>
      </w:pPr>
      <w:r w:rsidRPr="00DD440E">
        <w:rPr>
          <w:rFonts w:ascii="Times New Roman" w:hAnsi="Times New Roman" w:cs="Times New Roman"/>
          <w:sz w:val="22"/>
          <w:szCs w:val="22"/>
          <w:shd w:val="clear" w:color="auto" w:fill="FFFFFF"/>
        </w:rPr>
        <w:t xml:space="preserve">Consuegra Ascanio, A. &amp; Mercado Villarreal, K. (2017). </w:t>
      </w:r>
      <w:r w:rsidRPr="00DD440E">
        <w:rPr>
          <w:rFonts w:ascii="Times New Roman" w:hAnsi="Times New Roman" w:cs="Times New Roman"/>
          <w:sz w:val="22"/>
          <w:szCs w:val="22"/>
          <w:shd w:val="clear" w:color="auto" w:fill="FFFFFF"/>
          <w:lang w:val="en-US"/>
        </w:rPr>
        <w:t>The participatory action research as a methodological alternative for social change: Analysis from different perspectives. </w:t>
      </w:r>
      <w:proofErr w:type="spellStart"/>
      <w:r w:rsidRPr="00DD440E">
        <w:rPr>
          <w:rFonts w:ascii="Times New Roman" w:hAnsi="Times New Roman" w:cs="Times New Roman"/>
          <w:i/>
          <w:iCs/>
          <w:sz w:val="22"/>
          <w:szCs w:val="22"/>
          <w:bdr w:val="none" w:sz="0" w:space="0" w:color="auto" w:frame="1"/>
          <w:shd w:val="clear" w:color="auto" w:fill="FFFFFF"/>
          <w:lang w:val="en-US"/>
        </w:rPr>
        <w:t>Jangwa</w:t>
      </w:r>
      <w:proofErr w:type="spellEnd"/>
      <w:r w:rsidRPr="00DD440E">
        <w:rPr>
          <w:rFonts w:ascii="Times New Roman" w:hAnsi="Times New Roman" w:cs="Times New Roman"/>
          <w:i/>
          <w:iCs/>
          <w:sz w:val="22"/>
          <w:szCs w:val="22"/>
          <w:bdr w:val="none" w:sz="0" w:space="0" w:color="auto" w:frame="1"/>
          <w:shd w:val="clear" w:color="auto" w:fill="FFFFFF"/>
          <w:lang w:val="en-US"/>
        </w:rPr>
        <w:t xml:space="preserve"> Pana,</w:t>
      </w:r>
      <w:r w:rsidRPr="00DD440E">
        <w:rPr>
          <w:rFonts w:ascii="Times New Roman" w:hAnsi="Times New Roman" w:cs="Times New Roman"/>
          <w:sz w:val="22"/>
          <w:szCs w:val="22"/>
          <w:shd w:val="clear" w:color="auto" w:fill="FFFFFF"/>
          <w:lang w:val="en-US"/>
        </w:rPr>
        <w:t> </w:t>
      </w:r>
      <w:r w:rsidRPr="00DD440E">
        <w:rPr>
          <w:rFonts w:ascii="Times New Roman" w:hAnsi="Times New Roman" w:cs="Times New Roman"/>
          <w:i/>
          <w:iCs/>
          <w:sz w:val="22"/>
          <w:szCs w:val="22"/>
          <w:bdr w:val="none" w:sz="0" w:space="0" w:color="auto" w:frame="1"/>
          <w:shd w:val="clear" w:color="auto" w:fill="FFFFFF"/>
          <w:lang w:val="en-US"/>
        </w:rPr>
        <w:t>16</w:t>
      </w:r>
      <w:r w:rsidRPr="00DD440E">
        <w:rPr>
          <w:rFonts w:ascii="Times New Roman" w:hAnsi="Times New Roman" w:cs="Times New Roman"/>
          <w:sz w:val="22"/>
          <w:szCs w:val="22"/>
          <w:shd w:val="clear" w:color="auto" w:fill="FFFFFF"/>
          <w:lang w:val="en-US"/>
        </w:rPr>
        <w:t>(1), 90-102. Retrieved from</w:t>
      </w:r>
      <w:r w:rsidRPr="00DD440E">
        <w:rPr>
          <w:rFonts w:ascii="Times New Roman" w:hAnsi="Times New Roman" w:cs="Times New Roman"/>
          <w:sz w:val="22"/>
          <w:szCs w:val="22"/>
          <w:lang w:val="en-US"/>
        </w:rPr>
        <w:t xml:space="preserve"> </w:t>
      </w:r>
      <w:hyperlink r:id="rId41" w:history="1">
        <w:r w:rsidRPr="00DD440E">
          <w:rPr>
            <w:rStyle w:val="Hyperlink"/>
            <w:rFonts w:ascii="Times New Roman" w:hAnsi="Times New Roman" w:cs="Times New Roman"/>
            <w:color w:val="auto"/>
            <w:sz w:val="22"/>
            <w:szCs w:val="22"/>
            <w:shd w:val="clear" w:color="auto" w:fill="FFFFFF"/>
            <w:lang w:val="en-US"/>
          </w:rPr>
          <w:t>http://uottawa-primo.hosted.exlibrisgroup.com/primo_library/libweb/action/display.do?tabs=detailsTab&amp;ct=display&amp;fn=search&amp;doc=TN_doaj_soai_doaj_org_article_7b6c0ae9edcf4d0dabc0add6d15f358d&amp;indx=5&amp;recIds=TN_doaj_soai_doaj_org_article_7b6c0ae9edcf4d0dabc0add6d15f358d&amp;recIdxs=4&amp;elementId=4&amp;renderMode=poppedOut&amp;displayMode=full&amp;frbrVersion=3&amp;vl(284248676UI0)=any&amp;vl(284248681UI3)=all_items&amp;dscnt=0&amp;vid=UOTTAWA&amp;mode=Advanced&amp;vl(boolOperator1)=AND&amp;tab=default_tab&amp;vl(freeText1)=&amp;dstmp=1519846940250&amp;frbg=&amp;vl(284248684UI5)=00&amp;frbrVersion=3&amp;vl(284248683UI5)=00&amp;viewAllItemsClicked=false&amp;vl(284248685UI5)=00&amp;tb=t&amp;srt=rank&amp;vl(boolOperator0)=AND&amp;Submit=Chercher&amp;vl(284248675UI4)=all_items&amp;vl(boolOperator2)=AND&amp;vl(284248679UI2)=any&amp;vl(284248682UI5)=00&amp;vl(freeText2)=&amp;vl(drStartYear5)=&amp;selectedLocation=&amp;dum=true&amp;vl(freeText0)=decolonize%20research%20methods&amp;vl(284248677UI1)=any&amp;vl(284248686UI5)</w:t>
        </w:r>
      </w:hyperlink>
    </w:p>
    <w:p w14:paraId="64AF082F" w14:textId="77777777" w:rsidR="00DD440E" w:rsidRPr="00DD440E" w:rsidRDefault="00DD440E" w:rsidP="00DD440E">
      <w:pPr>
        <w:pStyle w:val="FootnoteText"/>
        <w:ind w:left="360" w:hanging="360"/>
        <w:rPr>
          <w:rFonts w:ascii="Times New Roman" w:hAnsi="Times New Roman" w:cs="Times New Roman"/>
          <w:sz w:val="22"/>
          <w:szCs w:val="22"/>
          <w:lang w:val="en-US"/>
        </w:rPr>
      </w:pPr>
    </w:p>
    <w:p w14:paraId="29D9E09F" w14:textId="77777777" w:rsidR="00DD440E" w:rsidRPr="00DD440E" w:rsidRDefault="00DD440E" w:rsidP="00DD440E">
      <w:pPr>
        <w:pStyle w:val="FootnoteText"/>
        <w:ind w:left="360" w:hanging="360"/>
        <w:rPr>
          <w:rStyle w:val="Hyperlink"/>
          <w:rFonts w:ascii="Times New Roman" w:hAnsi="Times New Roman" w:cs="Times New Roman"/>
          <w:color w:val="auto"/>
          <w:sz w:val="22"/>
          <w:szCs w:val="22"/>
          <w:lang w:val="en-US"/>
        </w:rPr>
      </w:pPr>
      <w:r w:rsidRPr="00DD440E">
        <w:rPr>
          <w:rFonts w:ascii="Times New Roman" w:hAnsi="Times New Roman" w:cs="Times New Roman"/>
          <w:sz w:val="22"/>
          <w:szCs w:val="22"/>
        </w:rPr>
        <w:t xml:space="preserve">COPINH (2014). COPINH: Rechazamos la creación de los Proyectos ONUREDD / REDD+ y la reglamentación retorcida al Derecho de Consulta y Consentimiento Libre, Previo e Informado (C-CLIP). </w:t>
      </w:r>
      <w:r w:rsidRPr="00DD440E">
        <w:rPr>
          <w:rFonts w:ascii="Times New Roman" w:hAnsi="Times New Roman" w:cs="Times New Roman"/>
          <w:sz w:val="22"/>
          <w:szCs w:val="22"/>
          <w:lang w:val="en-US"/>
        </w:rPr>
        <w:t xml:space="preserve">Retrieved from </w:t>
      </w:r>
      <w:hyperlink r:id="rId42" w:history="1">
        <w:r w:rsidRPr="00DD440E">
          <w:rPr>
            <w:rStyle w:val="Hyperlink"/>
            <w:rFonts w:ascii="Times New Roman" w:hAnsi="Times New Roman" w:cs="Times New Roman"/>
            <w:color w:val="auto"/>
            <w:sz w:val="22"/>
            <w:szCs w:val="22"/>
            <w:lang w:val="en-US"/>
          </w:rPr>
          <w:t>https://copinh.org/2014/10/copinh-rechazamos-la-creacion-de-los-proyectos-onuredd-redd-y-la-reglamentacion-retorcida-al-derecho-de-consulta-y-consentimiento-libre-previo-e-informado-c-clip/</w:t>
        </w:r>
      </w:hyperlink>
    </w:p>
    <w:p w14:paraId="268AFCAB" w14:textId="77777777" w:rsidR="00DD440E" w:rsidRPr="00DD440E" w:rsidRDefault="00DD440E" w:rsidP="00DD440E">
      <w:pPr>
        <w:pStyle w:val="FootnoteText"/>
        <w:ind w:left="360" w:hanging="360"/>
        <w:rPr>
          <w:rFonts w:ascii="Times New Roman" w:hAnsi="Times New Roman" w:cs="Times New Roman"/>
          <w:sz w:val="22"/>
          <w:szCs w:val="22"/>
          <w:lang w:val="en-US"/>
        </w:rPr>
      </w:pPr>
    </w:p>
    <w:p w14:paraId="3D0BFBD8" w14:textId="5D1108CB" w:rsidR="00DD440E" w:rsidRPr="00727AA5" w:rsidRDefault="00DD440E" w:rsidP="00DD440E">
      <w:pPr>
        <w:pStyle w:val="FootnoteText"/>
        <w:ind w:left="360" w:hanging="360"/>
        <w:rPr>
          <w:rStyle w:val="Hyperlink"/>
          <w:rFonts w:ascii="Times New Roman" w:hAnsi="Times New Roman" w:cs="Times New Roman"/>
          <w:color w:val="auto"/>
          <w:sz w:val="22"/>
          <w:szCs w:val="22"/>
          <w:lang w:val="en-US"/>
        </w:rPr>
      </w:pPr>
      <w:r w:rsidRPr="00DD440E">
        <w:rPr>
          <w:rFonts w:ascii="Times New Roman" w:hAnsi="Times New Roman" w:cs="Times New Roman"/>
          <w:sz w:val="22"/>
          <w:szCs w:val="22"/>
          <w:lang w:val="es-419"/>
        </w:rPr>
        <w:t xml:space="preserve">COPINH. (2010). COPINH: No a las Represas - Llamamiento </w:t>
      </w:r>
      <w:proofErr w:type="spellStart"/>
      <w:r w:rsidRPr="00DD440E">
        <w:rPr>
          <w:rFonts w:ascii="Times New Roman" w:hAnsi="Times New Roman" w:cs="Times New Roman"/>
          <w:sz w:val="22"/>
          <w:szCs w:val="22"/>
          <w:lang w:val="es-419"/>
        </w:rPr>
        <w:t>Publico</w:t>
      </w:r>
      <w:proofErr w:type="spellEnd"/>
      <w:r w:rsidRPr="00DD440E">
        <w:rPr>
          <w:rFonts w:ascii="Times New Roman" w:hAnsi="Times New Roman" w:cs="Times New Roman"/>
          <w:sz w:val="22"/>
          <w:szCs w:val="22"/>
          <w:lang w:val="es-419"/>
        </w:rPr>
        <w:t xml:space="preserve">. </w:t>
      </w:r>
      <w:r w:rsidRPr="00727AA5">
        <w:rPr>
          <w:rFonts w:ascii="Times New Roman" w:hAnsi="Times New Roman" w:cs="Times New Roman"/>
          <w:sz w:val="22"/>
          <w:szCs w:val="22"/>
          <w:lang w:val="en-US"/>
        </w:rPr>
        <w:t xml:space="preserve">[Video]. </w:t>
      </w:r>
      <w:r w:rsidR="00F955D2" w:rsidRPr="00727AA5">
        <w:rPr>
          <w:rFonts w:ascii="Times New Roman" w:hAnsi="Times New Roman" w:cs="Times New Roman"/>
          <w:sz w:val="22"/>
          <w:szCs w:val="22"/>
          <w:lang w:val="en-US"/>
        </w:rPr>
        <w:t>Retrieved from</w:t>
      </w:r>
      <w:r w:rsidR="00F955D2" w:rsidRPr="00727AA5">
        <w:rPr>
          <w:rFonts w:ascii="Times New Roman" w:hAnsi="Times New Roman" w:cs="Times New Roman"/>
          <w:sz w:val="22"/>
          <w:szCs w:val="22"/>
          <w:shd w:val="clear" w:color="auto" w:fill="FEFDFA"/>
          <w:lang w:val="en-US"/>
        </w:rPr>
        <w:t> </w:t>
      </w:r>
      <w:r w:rsidR="00F955D2" w:rsidRPr="00727AA5">
        <w:rPr>
          <w:lang w:val="en-US"/>
        </w:rPr>
        <w:t xml:space="preserve"> </w:t>
      </w:r>
      <w:hyperlink r:id="rId43" w:history="1">
        <w:r w:rsidRPr="00727AA5">
          <w:rPr>
            <w:rStyle w:val="Hyperlink"/>
            <w:rFonts w:ascii="Times New Roman" w:hAnsi="Times New Roman" w:cs="Times New Roman"/>
            <w:color w:val="auto"/>
            <w:sz w:val="22"/>
            <w:szCs w:val="22"/>
            <w:lang w:val="en-US"/>
          </w:rPr>
          <w:t>https://copinhonduras.blogspot.com/p/videos.html</w:t>
        </w:r>
      </w:hyperlink>
    </w:p>
    <w:p w14:paraId="0FC97180" w14:textId="77777777" w:rsidR="00DD440E" w:rsidRPr="00727AA5" w:rsidRDefault="00DD440E" w:rsidP="00DD440E">
      <w:pPr>
        <w:pStyle w:val="FootnoteText"/>
        <w:ind w:left="360" w:hanging="360"/>
        <w:rPr>
          <w:rFonts w:ascii="Times New Roman" w:hAnsi="Times New Roman" w:cs="Times New Roman"/>
          <w:sz w:val="22"/>
          <w:szCs w:val="22"/>
          <w:lang w:val="en-US"/>
        </w:rPr>
      </w:pPr>
    </w:p>
    <w:p w14:paraId="3E1401C8" w14:textId="52537B62" w:rsidR="00DD440E" w:rsidRPr="00727AA5" w:rsidRDefault="00DD440E" w:rsidP="00DD440E">
      <w:pPr>
        <w:pStyle w:val="FootnoteText"/>
        <w:ind w:left="360" w:hanging="360"/>
        <w:rPr>
          <w:rStyle w:val="Hyperlink"/>
          <w:rFonts w:ascii="Times New Roman" w:hAnsi="Times New Roman" w:cs="Times New Roman"/>
          <w:color w:val="auto"/>
          <w:sz w:val="22"/>
          <w:szCs w:val="22"/>
          <w:lang w:val="en-US"/>
        </w:rPr>
      </w:pPr>
      <w:r w:rsidRPr="00727AA5">
        <w:rPr>
          <w:rFonts w:ascii="Times New Roman" w:hAnsi="Times New Roman" w:cs="Times New Roman"/>
          <w:sz w:val="22"/>
          <w:szCs w:val="22"/>
          <w:lang w:val="en-US"/>
        </w:rPr>
        <w:t xml:space="preserve">COPINH/FIDE. </w:t>
      </w:r>
      <w:r w:rsidRPr="00DD440E">
        <w:rPr>
          <w:rFonts w:ascii="Times New Roman" w:hAnsi="Times New Roman" w:cs="Times New Roman"/>
          <w:sz w:val="22"/>
          <w:szCs w:val="22"/>
        </w:rPr>
        <w:t xml:space="preserve">(2011). </w:t>
      </w:r>
      <w:r w:rsidRPr="00DD440E">
        <w:rPr>
          <w:rFonts w:ascii="Times New Roman" w:hAnsi="Times New Roman" w:cs="Times New Roman"/>
          <w:sz w:val="22"/>
          <w:szCs w:val="22"/>
          <w:shd w:val="clear" w:color="auto" w:fill="FEFDFA"/>
          <w:lang w:val="it-IT"/>
        </w:rPr>
        <w:t>Pueblo Lenca. </w:t>
      </w:r>
      <w:r w:rsidRPr="00DD440E">
        <w:rPr>
          <w:rFonts w:ascii="Times New Roman" w:hAnsi="Times New Roman" w:cs="Times New Roman"/>
          <w:sz w:val="22"/>
          <w:szCs w:val="22"/>
          <w:shd w:val="clear" w:color="auto" w:fill="FEFDFA"/>
        </w:rPr>
        <w:t xml:space="preserve">Proyecto de Comunicación en la región de Intibucá, Honduras. </w:t>
      </w:r>
      <w:r w:rsidRPr="00727AA5">
        <w:rPr>
          <w:rFonts w:ascii="Times New Roman" w:hAnsi="Times New Roman" w:cs="Times New Roman"/>
          <w:sz w:val="22"/>
          <w:szCs w:val="22"/>
          <w:lang w:val="en-US"/>
        </w:rPr>
        <w:t>[Video].</w:t>
      </w:r>
      <w:r w:rsidR="00F955D2" w:rsidRPr="00727AA5">
        <w:rPr>
          <w:rFonts w:ascii="Times New Roman" w:hAnsi="Times New Roman" w:cs="Times New Roman"/>
          <w:sz w:val="22"/>
          <w:szCs w:val="22"/>
          <w:lang w:val="en-US"/>
        </w:rPr>
        <w:t xml:space="preserve"> Retrieved from</w:t>
      </w:r>
      <w:r w:rsidRPr="00727AA5">
        <w:rPr>
          <w:rFonts w:ascii="Times New Roman" w:hAnsi="Times New Roman" w:cs="Times New Roman"/>
          <w:sz w:val="22"/>
          <w:szCs w:val="22"/>
          <w:shd w:val="clear" w:color="auto" w:fill="FEFDFA"/>
          <w:lang w:val="en-US"/>
        </w:rPr>
        <w:t> </w:t>
      </w:r>
      <w:hyperlink r:id="rId44" w:history="1">
        <w:r w:rsidRPr="00727AA5">
          <w:rPr>
            <w:rStyle w:val="Hyperlink"/>
            <w:rFonts w:ascii="Times New Roman" w:hAnsi="Times New Roman" w:cs="Times New Roman"/>
            <w:color w:val="auto"/>
            <w:sz w:val="22"/>
            <w:szCs w:val="22"/>
            <w:lang w:val="en-US"/>
          </w:rPr>
          <w:t>https://copinhonduras.blogspot.com/p/videos.html</w:t>
        </w:r>
      </w:hyperlink>
    </w:p>
    <w:p w14:paraId="20953E09" w14:textId="77777777" w:rsidR="00DD440E" w:rsidRPr="00727AA5" w:rsidRDefault="00DD440E" w:rsidP="00DD440E">
      <w:pPr>
        <w:pStyle w:val="FootnoteText"/>
        <w:ind w:left="360" w:hanging="360"/>
        <w:rPr>
          <w:rFonts w:ascii="Times New Roman" w:hAnsi="Times New Roman" w:cs="Times New Roman"/>
          <w:sz w:val="22"/>
          <w:szCs w:val="22"/>
          <w:lang w:val="en-US"/>
        </w:rPr>
      </w:pPr>
    </w:p>
    <w:p w14:paraId="187993B9" w14:textId="045D99CA" w:rsidR="00DD440E" w:rsidRPr="00F955D2" w:rsidRDefault="00DD440E" w:rsidP="00DD440E">
      <w:pPr>
        <w:pStyle w:val="FootnoteText"/>
        <w:ind w:left="360" w:hanging="360"/>
        <w:rPr>
          <w:rStyle w:val="Hyperlink"/>
          <w:rFonts w:ascii="Times New Roman" w:hAnsi="Times New Roman" w:cs="Times New Roman"/>
          <w:color w:val="auto"/>
          <w:sz w:val="22"/>
          <w:szCs w:val="22"/>
          <w:lang w:val="en-US"/>
        </w:rPr>
      </w:pPr>
      <w:r w:rsidRPr="00727AA5">
        <w:rPr>
          <w:rFonts w:ascii="Times New Roman" w:hAnsi="Times New Roman" w:cs="Times New Roman"/>
          <w:sz w:val="22"/>
          <w:szCs w:val="22"/>
          <w:lang w:val="en-US"/>
        </w:rPr>
        <w:t xml:space="preserve">COPINH (2013). </w:t>
      </w:r>
      <w:r w:rsidRPr="00DD440E">
        <w:rPr>
          <w:rFonts w:ascii="Times New Roman" w:hAnsi="Times New Roman" w:cs="Times New Roman"/>
          <w:sz w:val="22"/>
          <w:szCs w:val="22"/>
        </w:rPr>
        <w:t xml:space="preserve">Sigue la CAMINATA. 26 feb. de Intibucá a </w:t>
      </w:r>
      <w:proofErr w:type="spellStart"/>
      <w:r w:rsidRPr="00DD440E">
        <w:rPr>
          <w:rFonts w:ascii="Times New Roman" w:hAnsi="Times New Roman" w:cs="Times New Roman"/>
          <w:sz w:val="22"/>
          <w:szCs w:val="22"/>
        </w:rPr>
        <w:t>Jesus</w:t>
      </w:r>
      <w:proofErr w:type="spellEnd"/>
      <w:r w:rsidRPr="00DD440E">
        <w:rPr>
          <w:rFonts w:ascii="Times New Roman" w:hAnsi="Times New Roman" w:cs="Times New Roman"/>
          <w:sz w:val="22"/>
          <w:szCs w:val="22"/>
        </w:rPr>
        <w:t xml:space="preserve"> de Otoro. </w:t>
      </w:r>
      <w:r w:rsidR="00F955D2" w:rsidRPr="00F955D2">
        <w:rPr>
          <w:rFonts w:ascii="Times New Roman" w:hAnsi="Times New Roman" w:cs="Times New Roman"/>
          <w:sz w:val="22"/>
          <w:szCs w:val="22"/>
          <w:lang w:val="en-US"/>
        </w:rPr>
        <w:t>Retrieved from</w:t>
      </w:r>
      <w:r w:rsidR="00F955D2" w:rsidRPr="00F955D2">
        <w:rPr>
          <w:rFonts w:ascii="Times New Roman" w:hAnsi="Times New Roman" w:cs="Times New Roman"/>
          <w:sz w:val="22"/>
          <w:szCs w:val="22"/>
          <w:shd w:val="clear" w:color="auto" w:fill="FEFDFA"/>
          <w:lang w:val="en-US"/>
        </w:rPr>
        <w:t> </w:t>
      </w:r>
      <w:r w:rsidR="00F955D2" w:rsidRPr="00F955D2">
        <w:rPr>
          <w:lang w:val="en-US"/>
        </w:rPr>
        <w:t xml:space="preserve"> </w:t>
      </w:r>
      <w:hyperlink r:id="rId45" w:history="1">
        <w:r w:rsidRPr="00F955D2">
          <w:rPr>
            <w:rStyle w:val="Hyperlink"/>
            <w:rFonts w:ascii="Times New Roman" w:hAnsi="Times New Roman" w:cs="Times New Roman"/>
            <w:color w:val="auto"/>
            <w:sz w:val="22"/>
            <w:szCs w:val="22"/>
            <w:lang w:val="en-US"/>
          </w:rPr>
          <w:t>http://copinhonduras.blogspot.com/2013/02/sigue-la-caminata-26-feb-de-intibuca.html</w:t>
        </w:r>
      </w:hyperlink>
    </w:p>
    <w:p w14:paraId="0B24D962" w14:textId="77777777" w:rsidR="00DD440E" w:rsidRPr="00F955D2" w:rsidRDefault="00DD440E" w:rsidP="00DD440E">
      <w:pPr>
        <w:pStyle w:val="FootnoteText"/>
        <w:ind w:left="360" w:hanging="360"/>
        <w:rPr>
          <w:rFonts w:ascii="Times New Roman" w:hAnsi="Times New Roman" w:cs="Times New Roman"/>
          <w:sz w:val="22"/>
          <w:szCs w:val="22"/>
          <w:lang w:val="en-US"/>
        </w:rPr>
      </w:pPr>
    </w:p>
    <w:p w14:paraId="1FB4286B" w14:textId="1595E4F3" w:rsidR="00DD440E" w:rsidRPr="00F955D2" w:rsidRDefault="00DD440E" w:rsidP="00DD440E">
      <w:pPr>
        <w:pStyle w:val="FootnoteText"/>
        <w:ind w:left="360" w:hanging="360"/>
        <w:rPr>
          <w:rStyle w:val="Hyperlink"/>
          <w:rFonts w:ascii="Times New Roman" w:hAnsi="Times New Roman" w:cs="Times New Roman"/>
          <w:color w:val="auto"/>
          <w:sz w:val="22"/>
          <w:szCs w:val="22"/>
          <w:lang w:val="en-US"/>
        </w:rPr>
      </w:pPr>
      <w:r w:rsidRPr="00727AA5">
        <w:rPr>
          <w:rFonts w:ascii="Times New Roman" w:hAnsi="Times New Roman" w:cs="Times New Roman"/>
          <w:sz w:val="22"/>
          <w:szCs w:val="22"/>
          <w:lang w:val="en-US"/>
        </w:rPr>
        <w:lastRenderedPageBreak/>
        <w:t xml:space="preserve">COPINH (2019). </w:t>
      </w:r>
      <w:proofErr w:type="spellStart"/>
      <w:r w:rsidRPr="00727AA5">
        <w:rPr>
          <w:rFonts w:ascii="Times New Roman" w:hAnsi="Times New Roman" w:cs="Times New Roman"/>
          <w:sz w:val="22"/>
          <w:szCs w:val="22"/>
          <w:lang w:val="en-US"/>
        </w:rPr>
        <w:t>Quienes</w:t>
      </w:r>
      <w:proofErr w:type="spellEnd"/>
      <w:r w:rsidRPr="00727AA5">
        <w:rPr>
          <w:rFonts w:ascii="Times New Roman" w:hAnsi="Times New Roman" w:cs="Times New Roman"/>
          <w:sz w:val="22"/>
          <w:szCs w:val="22"/>
          <w:lang w:val="en-US"/>
        </w:rPr>
        <w:t xml:space="preserve"> </w:t>
      </w:r>
      <w:proofErr w:type="spellStart"/>
      <w:r w:rsidRPr="00727AA5">
        <w:rPr>
          <w:rFonts w:ascii="Times New Roman" w:hAnsi="Times New Roman" w:cs="Times New Roman"/>
          <w:sz w:val="22"/>
          <w:szCs w:val="22"/>
          <w:lang w:val="en-US"/>
        </w:rPr>
        <w:t>Somos</w:t>
      </w:r>
      <w:proofErr w:type="spellEnd"/>
      <w:r w:rsidRPr="00727AA5">
        <w:rPr>
          <w:rFonts w:ascii="Times New Roman" w:hAnsi="Times New Roman" w:cs="Times New Roman"/>
          <w:sz w:val="22"/>
          <w:szCs w:val="22"/>
          <w:lang w:val="en-US"/>
        </w:rPr>
        <w:t xml:space="preserve">. [Video]. </w:t>
      </w:r>
      <w:r w:rsidR="00F955D2" w:rsidRPr="00F955D2">
        <w:rPr>
          <w:rFonts w:ascii="Times New Roman" w:hAnsi="Times New Roman" w:cs="Times New Roman"/>
          <w:sz w:val="22"/>
          <w:szCs w:val="22"/>
          <w:lang w:val="en-US"/>
        </w:rPr>
        <w:t xml:space="preserve">Retrieved </w:t>
      </w:r>
      <w:r w:rsidR="00F955D2">
        <w:rPr>
          <w:rFonts w:ascii="Times New Roman" w:hAnsi="Times New Roman" w:cs="Times New Roman"/>
          <w:sz w:val="22"/>
          <w:szCs w:val="22"/>
          <w:lang w:val="en-US"/>
        </w:rPr>
        <w:t xml:space="preserve">from </w:t>
      </w:r>
      <w:hyperlink r:id="rId46" w:history="1">
        <w:r w:rsidR="00F955D2" w:rsidRPr="00763CC3">
          <w:rPr>
            <w:rStyle w:val="Hyperlink"/>
            <w:rFonts w:ascii="Times New Roman" w:hAnsi="Times New Roman" w:cs="Times New Roman"/>
            <w:color w:val="auto"/>
            <w:sz w:val="22"/>
            <w:szCs w:val="22"/>
            <w:lang w:val="en-US"/>
          </w:rPr>
          <w:t>https://copinh.org/quienes-somos/</w:t>
        </w:r>
      </w:hyperlink>
    </w:p>
    <w:p w14:paraId="5D7F63F7" w14:textId="77777777" w:rsidR="00DD440E" w:rsidRPr="00F955D2" w:rsidRDefault="00DD440E" w:rsidP="00DD440E">
      <w:pPr>
        <w:pStyle w:val="FootnoteText"/>
        <w:ind w:left="360" w:hanging="360"/>
        <w:rPr>
          <w:rFonts w:ascii="Times New Roman" w:hAnsi="Times New Roman" w:cs="Times New Roman"/>
          <w:sz w:val="22"/>
          <w:szCs w:val="22"/>
          <w:lang w:val="en-US"/>
        </w:rPr>
      </w:pPr>
    </w:p>
    <w:p w14:paraId="7B2AE56D" w14:textId="77777777" w:rsidR="00DD440E" w:rsidRPr="00DD440E" w:rsidRDefault="00DD440E" w:rsidP="00DD440E">
      <w:pPr>
        <w:pStyle w:val="FootnoteText"/>
        <w:ind w:left="360" w:hanging="360"/>
        <w:rPr>
          <w:rFonts w:ascii="Times New Roman" w:hAnsi="Times New Roman" w:cs="Times New Roman"/>
          <w:sz w:val="22"/>
          <w:szCs w:val="22"/>
          <w:lang w:val="en-US"/>
        </w:rPr>
      </w:pPr>
      <w:proofErr w:type="spellStart"/>
      <w:r w:rsidRPr="00DD440E">
        <w:rPr>
          <w:rFonts w:ascii="Times New Roman" w:hAnsi="Times New Roman" w:cs="Times New Roman"/>
          <w:sz w:val="22"/>
          <w:szCs w:val="22"/>
          <w:lang w:val="en-US"/>
        </w:rPr>
        <w:t>Corntassell</w:t>
      </w:r>
      <w:proofErr w:type="spellEnd"/>
      <w:r w:rsidRPr="00DD440E">
        <w:rPr>
          <w:rFonts w:ascii="Times New Roman" w:hAnsi="Times New Roman" w:cs="Times New Roman"/>
          <w:sz w:val="22"/>
          <w:szCs w:val="22"/>
          <w:lang w:val="en-US"/>
        </w:rPr>
        <w:t xml:space="preserve"> and </w:t>
      </w:r>
      <w:proofErr w:type="spellStart"/>
      <w:r w:rsidRPr="00DD440E">
        <w:rPr>
          <w:rFonts w:ascii="Times New Roman" w:hAnsi="Times New Roman" w:cs="Times New Roman"/>
          <w:sz w:val="22"/>
          <w:szCs w:val="22"/>
          <w:lang w:val="en-US"/>
        </w:rPr>
        <w:t>Taiaiake</w:t>
      </w:r>
      <w:proofErr w:type="spellEnd"/>
      <w:r w:rsidRPr="00DD440E">
        <w:rPr>
          <w:rFonts w:ascii="Times New Roman" w:hAnsi="Times New Roman" w:cs="Times New Roman"/>
          <w:sz w:val="22"/>
          <w:szCs w:val="22"/>
          <w:lang w:val="en-US"/>
        </w:rPr>
        <w:t xml:space="preserve">, A. (2005). Being Indigenous: Resurgences against Contemporary Colonialism. Retrieved from </w:t>
      </w:r>
      <w:hyperlink r:id="rId47" w:history="1">
        <w:r w:rsidRPr="00DD440E">
          <w:rPr>
            <w:rStyle w:val="Hyperlink"/>
            <w:rFonts w:ascii="Times New Roman" w:hAnsi="Times New Roman" w:cs="Times New Roman"/>
            <w:color w:val="auto"/>
            <w:sz w:val="22"/>
            <w:szCs w:val="22"/>
            <w:lang w:val="en-US"/>
          </w:rPr>
          <w:t>https://ebookcentral.proquest.com/lib/ottawa/reader.action?docID=784159</w:t>
        </w:r>
      </w:hyperlink>
    </w:p>
    <w:p w14:paraId="37B0799D" w14:textId="77777777" w:rsidR="00DD440E" w:rsidRPr="00DD440E" w:rsidRDefault="00DD440E" w:rsidP="00DD440E">
      <w:pPr>
        <w:pStyle w:val="NoSpacing"/>
        <w:ind w:left="360" w:hanging="360"/>
        <w:jc w:val="both"/>
        <w:rPr>
          <w:rFonts w:ascii="Times New Roman" w:hAnsi="Times New Roman" w:cs="Times New Roman"/>
          <w:lang w:val="en-US"/>
        </w:rPr>
      </w:pPr>
      <w:bookmarkStart w:id="50" w:name="_Hlk17998703"/>
    </w:p>
    <w:bookmarkEnd w:id="50"/>
    <w:p w14:paraId="08364EFC" w14:textId="77777777" w:rsidR="00DD440E" w:rsidRPr="00DD440E" w:rsidRDefault="00DD440E" w:rsidP="00DD440E">
      <w:pPr>
        <w:pStyle w:val="FootnoteText"/>
        <w:ind w:left="360" w:hanging="360"/>
        <w:rPr>
          <w:rFonts w:ascii="Times New Roman" w:hAnsi="Times New Roman" w:cs="Times New Roman"/>
          <w:sz w:val="22"/>
          <w:szCs w:val="22"/>
          <w:lang w:val="en-US"/>
        </w:rPr>
      </w:pPr>
      <w:r w:rsidRPr="00DD440E">
        <w:rPr>
          <w:rFonts w:ascii="Times New Roman" w:hAnsi="Times New Roman" w:cs="Times New Roman"/>
          <w:sz w:val="22"/>
          <w:szCs w:val="22"/>
          <w:lang w:val="en-US"/>
        </w:rPr>
        <w:t xml:space="preserve">Dadas, C. (2017). Hashtag Activism: The Promise and Risk of “Attention”. Retrieved from </w:t>
      </w:r>
      <w:hyperlink r:id="rId48" w:history="1">
        <w:r w:rsidRPr="00DD440E">
          <w:rPr>
            <w:rStyle w:val="Hyperlink"/>
            <w:rFonts w:ascii="Times New Roman" w:hAnsi="Times New Roman" w:cs="Times New Roman"/>
            <w:color w:val="auto"/>
            <w:sz w:val="22"/>
            <w:szCs w:val="22"/>
            <w:lang w:val="en-US"/>
          </w:rPr>
          <w:t>https://wac.colostate.edu/docs/books/social/chapter1.pdf</w:t>
        </w:r>
      </w:hyperlink>
    </w:p>
    <w:p w14:paraId="2680CFF2" w14:textId="77777777" w:rsidR="00DD440E" w:rsidRPr="00DD440E" w:rsidRDefault="00DD440E" w:rsidP="00DD440E">
      <w:pPr>
        <w:pStyle w:val="FootnoteText"/>
        <w:ind w:left="360" w:hanging="360"/>
        <w:rPr>
          <w:rFonts w:ascii="Times New Roman" w:hAnsi="Times New Roman" w:cs="Times New Roman"/>
          <w:sz w:val="22"/>
          <w:szCs w:val="22"/>
          <w:lang w:val="en-US"/>
        </w:rPr>
      </w:pPr>
    </w:p>
    <w:p w14:paraId="36B64BCF" w14:textId="77777777" w:rsidR="00DD440E" w:rsidRPr="00DD440E" w:rsidRDefault="00DD440E" w:rsidP="00DD440E">
      <w:pPr>
        <w:pStyle w:val="FootnoteText"/>
        <w:ind w:left="360" w:hanging="360"/>
        <w:rPr>
          <w:rStyle w:val="Hyperlink"/>
          <w:rFonts w:ascii="Times New Roman" w:hAnsi="Times New Roman" w:cs="Times New Roman"/>
          <w:color w:val="auto"/>
          <w:sz w:val="22"/>
          <w:szCs w:val="22"/>
          <w:lang w:val="en-US"/>
        </w:rPr>
      </w:pPr>
      <w:r w:rsidRPr="00DD440E">
        <w:rPr>
          <w:rFonts w:ascii="Times New Roman" w:hAnsi="Times New Roman" w:cs="Times New Roman"/>
          <w:sz w:val="22"/>
          <w:szCs w:val="22"/>
          <w:lang w:val="en-US"/>
        </w:rPr>
        <w:t xml:space="preserve">De </w:t>
      </w:r>
      <w:proofErr w:type="spellStart"/>
      <w:r w:rsidRPr="00DD440E">
        <w:rPr>
          <w:rFonts w:ascii="Times New Roman" w:hAnsi="Times New Roman" w:cs="Times New Roman"/>
          <w:sz w:val="22"/>
          <w:szCs w:val="22"/>
          <w:lang w:val="en-US"/>
        </w:rPr>
        <w:t>Boissière</w:t>
      </w:r>
      <w:proofErr w:type="spellEnd"/>
      <w:r w:rsidRPr="00DD440E">
        <w:rPr>
          <w:rFonts w:ascii="Times New Roman" w:hAnsi="Times New Roman" w:cs="Times New Roman"/>
          <w:sz w:val="22"/>
          <w:szCs w:val="22"/>
          <w:lang w:val="en-US"/>
        </w:rPr>
        <w:t xml:space="preserve">, P. and Cowman, S. (2016). For Indigenous Peoples, </w:t>
      </w:r>
      <w:proofErr w:type="spellStart"/>
      <w:r w:rsidRPr="00DD440E">
        <w:rPr>
          <w:rFonts w:ascii="Times New Roman" w:hAnsi="Times New Roman" w:cs="Times New Roman"/>
          <w:sz w:val="22"/>
          <w:szCs w:val="22"/>
          <w:lang w:val="en-US"/>
        </w:rPr>
        <w:t>Megadams</w:t>
      </w:r>
      <w:proofErr w:type="spellEnd"/>
      <w:r w:rsidRPr="00DD440E">
        <w:rPr>
          <w:rFonts w:ascii="Times New Roman" w:hAnsi="Times New Roman" w:cs="Times New Roman"/>
          <w:sz w:val="22"/>
          <w:szCs w:val="22"/>
          <w:lang w:val="en-US"/>
        </w:rPr>
        <w:t xml:space="preserve"> Are ‘Worse than Colonization’. </w:t>
      </w:r>
      <w:r w:rsidRPr="00DD440E">
        <w:rPr>
          <w:rFonts w:ascii="Times New Roman" w:hAnsi="Times New Roman" w:cs="Times New Roman"/>
          <w:i/>
          <w:sz w:val="22"/>
          <w:szCs w:val="22"/>
          <w:lang w:val="en-US"/>
        </w:rPr>
        <w:t>Committee for the Abolition of Illegitimate Debt (CADTM)</w:t>
      </w:r>
      <w:r w:rsidRPr="00DD440E">
        <w:rPr>
          <w:rFonts w:ascii="Times New Roman" w:hAnsi="Times New Roman" w:cs="Times New Roman"/>
          <w:sz w:val="22"/>
          <w:szCs w:val="22"/>
          <w:lang w:val="en-US"/>
        </w:rPr>
        <w:t xml:space="preserve">. Retrieved from </w:t>
      </w:r>
      <w:hyperlink r:id="rId49" w:history="1">
        <w:r w:rsidRPr="00DD440E">
          <w:rPr>
            <w:rStyle w:val="Hyperlink"/>
            <w:rFonts w:ascii="Times New Roman" w:hAnsi="Times New Roman" w:cs="Times New Roman"/>
            <w:color w:val="auto"/>
            <w:sz w:val="22"/>
            <w:szCs w:val="22"/>
            <w:lang w:val="en-US"/>
          </w:rPr>
          <w:t>http://www.cadtm.org/For-Indigenous-Peoples-Megadams</w:t>
        </w:r>
      </w:hyperlink>
    </w:p>
    <w:p w14:paraId="0A871653" w14:textId="77777777" w:rsidR="00DD440E" w:rsidRPr="00DD440E" w:rsidRDefault="00DD440E" w:rsidP="00DD440E">
      <w:pPr>
        <w:pStyle w:val="NoSpacing"/>
        <w:ind w:left="360" w:hanging="360"/>
        <w:rPr>
          <w:rFonts w:ascii="Times New Roman" w:hAnsi="Times New Roman" w:cs="Times New Roman"/>
          <w:lang w:val="en-US"/>
        </w:rPr>
      </w:pPr>
    </w:p>
    <w:p w14:paraId="7B70249F" w14:textId="77777777" w:rsidR="00DD440E" w:rsidRPr="00DD440E" w:rsidRDefault="00DD440E" w:rsidP="00DD440E">
      <w:pPr>
        <w:pStyle w:val="NoSpacing"/>
        <w:ind w:left="360" w:hanging="360"/>
        <w:rPr>
          <w:rFonts w:ascii="Times New Roman" w:hAnsi="Times New Roman" w:cs="Times New Roman"/>
          <w:shd w:val="clear" w:color="auto" w:fill="FFFFFF"/>
        </w:rPr>
      </w:pPr>
      <w:bookmarkStart w:id="51" w:name="_Hlk17933228"/>
      <w:r w:rsidRPr="00DD440E">
        <w:rPr>
          <w:rFonts w:ascii="Times New Roman" w:hAnsi="Times New Roman" w:cs="Times New Roman"/>
          <w:shd w:val="clear" w:color="auto" w:fill="FFFFFF"/>
        </w:rPr>
        <w:t>De Choudhury</w:t>
      </w:r>
      <w:bookmarkEnd w:id="51"/>
      <w:r w:rsidRPr="00DD440E">
        <w:rPr>
          <w:rFonts w:ascii="Times New Roman" w:hAnsi="Times New Roman" w:cs="Times New Roman"/>
          <w:shd w:val="clear" w:color="auto" w:fill="FFFFFF"/>
        </w:rPr>
        <w:t xml:space="preserve">, M., </w:t>
      </w:r>
      <w:proofErr w:type="spellStart"/>
      <w:r w:rsidRPr="00DD440E">
        <w:rPr>
          <w:rFonts w:ascii="Times New Roman" w:hAnsi="Times New Roman" w:cs="Times New Roman"/>
          <w:shd w:val="clear" w:color="auto" w:fill="FFFFFF"/>
        </w:rPr>
        <w:t>Jhaver</w:t>
      </w:r>
      <w:proofErr w:type="spellEnd"/>
      <w:r w:rsidRPr="00DD440E">
        <w:rPr>
          <w:rFonts w:ascii="Times New Roman" w:hAnsi="Times New Roman" w:cs="Times New Roman"/>
          <w:shd w:val="clear" w:color="auto" w:fill="FFFFFF"/>
        </w:rPr>
        <w:t>, S., Sugar, B., &amp; Weber, I. (2016). Social Media Participation in an Activist Movement for Racial Equality. </w:t>
      </w:r>
      <w:r w:rsidRPr="00DD440E">
        <w:rPr>
          <w:rFonts w:ascii="Times New Roman" w:hAnsi="Times New Roman" w:cs="Times New Roman"/>
          <w:i/>
          <w:iCs/>
          <w:shd w:val="clear" w:color="auto" w:fill="FFFFFF"/>
        </w:rPr>
        <w:t>Proceedings of the ... International AAAI Conference on Weblogs and Social Media. International AAAI Conference on Weblogs and Social Media</w:t>
      </w:r>
      <w:r w:rsidRPr="00DD440E">
        <w:rPr>
          <w:rFonts w:ascii="Times New Roman" w:hAnsi="Times New Roman" w:cs="Times New Roman"/>
          <w:shd w:val="clear" w:color="auto" w:fill="FFFFFF"/>
        </w:rPr>
        <w:t>, </w:t>
      </w:r>
      <w:r w:rsidRPr="00DD440E">
        <w:rPr>
          <w:rFonts w:ascii="Times New Roman" w:hAnsi="Times New Roman" w:cs="Times New Roman"/>
          <w:i/>
          <w:iCs/>
          <w:shd w:val="clear" w:color="auto" w:fill="FFFFFF"/>
        </w:rPr>
        <w:t>2016</w:t>
      </w:r>
      <w:r w:rsidRPr="00DD440E">
        <w:rPr>
          <w:rFonts w:ascii="Times New Roman" w:hAnsi="Times New Roman" w:cs="Times New Roman"/>
          <w:shd w:val="clear" w:color="auto" w:fill="FFFFFF"/>
        </w:rPr>
        <w:t xml:space="preserve">, 92–101. Retrieved from </w:t>
      </w:r>
      <w:hyperlink r:id="rId50" w:history="1">
        <w:r w:rsidRPr="00DD440E">
          <w:rPr>
            <w:rStyle w:val="Hyperlink"/>
            <w:rFonts w:ascii="Times New Roman" w:hAnsi="Times New Roman" w:cs="Times New Roman"/>
            <w:color w:val="auto"/>
          </w:rPr>
          <w:t>https://www.ncbi.nlm.nih.gov/pmc/articles/PMC5565729/pdf/nihms891348.pdf</w:t>
        </w:r>
      </w:hyperlink>
    </w:p>
    <w:p w14:paraId="1839E9FD" w14:textId="77777777" w:rsidR="00DD440E" w:rsidRPr="00DD440E" w:rsidRDefault="00DD440E" w:rsidP="00DD440E">
      <w:pPr>
        <w:pStyle w:val="NoSpacing"/>
        <w:ind w:left="360" w:hanging="360"/>
        <w:rPr>
          <w:rFonts w:ascii="Times New Roman" w:hAnsi="Times New Roman" w:cs="Times New Roman"/>
          <w:lang w:val="en-US"/>
        </w:rPr>
      </w:pPr>
    </w:p>
    <w:p w14:paraId="00D25D11" w14:textId="77777777" w:rsidR="00DD440E" w:rsidRPr="00DD440E" w:rsidRDefault="00DD440E" w:rsidP="00DD440E">
      <w:pPr>
        <w:pStyle w:val="NoSpacing"/>
        <w:ind w:left="360" w:hanging="360"/>
        <w:rPr>
          <w:rStyle w:val="Hyperlink"/>
          <w:rFonts w:ascii="Times New Roman" w:hAnsi="Times New Roman" w:cs="Times New Roman"/>
          <w:color w:val="auto"/>
          <w:lang w:val="en-US"/>
        </w:rPr>
      </w:pPr>
      <w:r w:rsidRPr="00DD440E">
        <w:rPr>
          <w:rFonts w:ascii="Times New Roman" w:hAnsi="Times New Roman" w:cs="Times New Roman"/>
          <w:lang w:val="es-419"/>
        </w:rPr>
        <w:t xml:space="preserve">De Sousa Santos, B. (2001). Los nuevos movimientos sociales. Observatorio Social de América Latina (OSAL). </w:t>
      </w:r>
      <w:r w:rsidRPr="00DD440E">
        <w:rPr>
          <w:rFonts w:ascii="Times New Roman" w:hAnsi="Times New Roman" w:cs="Times New Roman"/>
          <w:lang w:val="en-US"/>
        </w:rPr>
        <w:t xml:space="preserve">Retrieved from </w:t>
      </w:r>
      <w:hyperlink r:id="rId51" w:history="1">
        <w:r w:rsidRPr="00DD440E">
          <w:rPr>
            <w:rStyle w:val="Hyperlink"/>
            <w:rFonts w:ascii="Times New Roman" w:hAnsi="Times New Roman" w:cs="Times New Roman"/>
            <w:color w:val="auto"/>
            <w:lang w:val="en-US"/>
          </w:rPr>
          <w:t>http://www.boaventuradesousasantos.pt/media/pdfs/Los_nuevos_movimientos_sociales_OSAL2001.PDF</w:t>
        </w:r>
      </w:hyperlink>
    </w:p>
    <w:p w14:paraId="2148F399" w14:textId="77777777" w:rsidR="00DD440E" w:rsidRPr="00DD440E" w:rsidRDefault="00DD440E" w:rsidP="00DD440E">
      <w:pPr>
        <w:pStyle w:val="NoSpacing"/>
        <w:ind w:left="360" w:hanging="360"/>
        <w:rPr>
          <w:rFonts w:ascii="Times New Roman" w:hAnsi="Times New Roman" w:cs="Times New Roman"/>
          <w:lang w:val="en-US"/>
        </w:rPr>
      </w:pPr>
    </w:p>
    <w:p w14:paraId="06B604AF" w14:textId="77777777" w:rsidR="00DD440E" w:rsidRPr="00DD440E" w:rsidRDefault="00DD440E" w:rsidP="00DD440E">
      <w:pPr>
        <w:pStyle w:val="NoSpacing"/>
        <w:ind w:left="360" w:hanging="360"/>
        <w:rPr>
          <w:rFonts w:ascii="Times New Roman" w:hAnsi="Times New Roman" w:cs="Times New Roman"/>
        </w:rPr>
      </w:pPr>
      <w:r w:rsidRPr="00DD440E">
        <w:rPr>
          <w:rFonts w:ascii="Times New Roman" w:hAnsi="Times New Roman" w:cs="Times New Roman"/>
          <w:lang w:val="es-419"/>
        </w:rPr>
        <w:t xml:space="preserve">De Sousa Santos, B. (Ed.). </w:t>
      </w:r>
      <w:r w:rsidRPr="00DD440E">
        <w:rPr>
          <w:rFonts w:ascii="Times New Roman" w:hAnsi="Times New Roman" w:cs="Times New Roman"/>
          <w:lang w:val="en-US"/>
        </w:rPr>
        <w:t xml:space="preserve">(2007). Democratizing Democracy: Beyond the Liberal Democratic Canon. </w:t>
      </w:r>
      <w:r w:rsidRPr="00DD440E">
        <w:rPr>
          <w:rFonts w:ascii="Times New Roman" w:hAnsi="Times New Roman" w:cs="Times New Roman"/>
          <w:shd w:val="clear" w:color="auto" w:fill="FFFFFF"/>
        </w:rPr>
        <w:t xml:space="preserve">Reinventing Social Emancipation (Book 1). </w:t>
      </w:r>
      <w:r w:rsidRPr="00DD440E">
        <w:rPr>
          <w:rFonts w:ascii="Times New Roman" w:hAnsi="Times New Roman" w:cs="Times New Roman"/>
          <w:lang w:val="en-US"/>
        </w:rPr>
        <w:t xml:space="preserve">Verso Books. Retrieved from </w:t>
      </w:r>
      <w:hyperlink r:id="rId52" w:history="1">
        <w:r w:rsidRPr="00DD440E">
          <w:rPr>
            <w:rStyle w:val="Hyperlink"/>
            <w:rFonts w:ascii="Times New Roman" w:hAnsi="Times New Roman" w:cs="Times New Roman"/>
            <w:color w:val="auto"/>
          </w:rPr>
          <w:t>http://www.boaventuradesousasantos.pt/pages/pt/livros/democratizing-democracy.-beyond-the-liberal-democratic-canon.php</w:t>
        </w:r>
      </w:hyperlink>
    </w:p>
    <w:p w14:paraId="0FDE7339" w14:textId="77777777" w:rsidR="00DD440E" w:rsidRPr="00DD440E" w:rsidRDefault="00DD440E" w:rsidP="00DD440E">
      <w:pPr>
        <w:pStyle w:val="FootnoteText"/>
        <w:ind w:left="360" w:hanging="360"/>
        <w:rPr>
          <w:rFonts w:ascii="Times New Roman" w:hAnsi="Times New Roman" w:cs="Times New Roman"/>
          <w:sz w:val="22"/>
          <w:szCs w:val="22"/>
          <w:shd w:val="clear" w:color="auto" w:fill="FFFFFF"/>
          <w:lang w:val="en-US"/>
        </w:rPr>
      </w:pPr>
    </w:p>
    <w:p w14:paraId="63F71208" w14:textId="77777777" w:rsidR="00DD440E" w:rsidRPr="00DD440E" w:rsidRDefault="00DD440E" w:rsidP="00DD440E">
      <w:pPr>
        <w:pStyle w:val="NoSpacing"/>
        <w:ind w:left="360" w:hanging="360"/>
        <w:rPr>
          <w:rStyle w:val="Hyperlink"/>
          <w:rFonts w:ascii="Times New Roman" w:hAnsi="Times New Roman" w:cs="Times New Roman"/>
          <w:color w:val="auto"/>
          <w:lang w:val="en-US"/>
        </w:rPr>
      </w:pPr>
      <w:r w:rsidRPr="00DD440E">
        <w:rPr>
          <w:rFonts w:ascii="Times New Roman" w:hAnsi="Times New Roman" w:cs="Times New Roman"/>
          <w:lang w:val="en-US"/>
        </w:rPr>
        <w:t xml:space="preserve">De Sousa Santos, B. (2008). Another World is Possible: Beyond Northern Epistemologies. (Reinventing Social Emancipation Toward New Manifestos). Verso Books. Retrieved from </w:t>
      </w:r>
      <w:hyperlink r:id="rId53" w:history="1">
        <w:r w:rsidRPr="00DD440E">
          <w:rPr>
            <w:rStyle w:val="Hyperlink"/>
            <w:rFonts w:ascii="Times New Roman" w:hAnsi="Times New Roman" w:cs="Times New Roman"/>
            <w:color w:val="auto"/>
            <w:lang w:val="en-US"/>
          </w:rPr>
          <w:t>http://www.boaventuradesousasantos.pt/media/General%20Introduction.pdf</w:t>
        </w:r>
      </w:hyperlink>
    </w:p>
    <w:p w14:paraId="187BA792" w14:textId="77777777" w:rsidR="00DD440E" w:rsidRPr="00DD440E" w:rsidRDefault="00DD440E" w:rsidP="00DD440E">
      <w:pPr>
        <w:pStyle w:val="FootnoteText"/>
        <w:ind w:left="360" w:hanging="360"/>
        <w:rPr>
          <w:rFonts w:ascii="Times New Roman" w:hAnsi="Times New Roman" w:cs="Times New Roman"/>
          <w:sz w:val="22"/>
          <w:szCs w:val="22"/>
          <w:shd w:val="clear" w:color="auto" w:fill="FFFFFF"/>
          <w:lang w:val="en-US"/>
        </w:rPr>
      </w:pPr>
    </w:p>
    <w:p w14:paraId="5AD841FC" w14:textId="77777777" w:rsidR="00DD440E" w:rsidRPr="00DD440E" w:rsidRDefault="00DD440E" w:rsidP="00DD440E">
      <w:pPr>
        <w:pStyle w:val="FootnoteText"/>
        <w:ind w:left="360" w:hanging="360"/>
        <w:rPr>
          <w:rStyle w:val="Hyperlink"/>
          <w:rFonts w:ascii="Times New Roman" w:hAnsi="Times New Roman" w:cs="Times New Roman"/>
          <w:color w:val="auto"/>
          <w:sz w:val="22"/>
          <w:szCs w:val="22"/>
          <w:lang w:val="en-US"/>
        </w:rPr>
      </w:pPr>
      <w:proofErr w:type="spellStart"/>
      <w:r w:rsidRPr="00DD440E">
        <w:rPr>
          <w:rFonts w:ascii="Times New Roman" w:hAnsi="Times New Roman" w:cs="Times New Roman"/>
          <w:sz w:val="22"/>
          <w:szCs w:val="22"/>
          <w:shd w:val="clear" w:color="auto" w:fill="FFFFFF"/>
          <w:lang w:val="en-US"/>
        </w:rPr>
        <w:t>Deonandan</w:t>
      </w:r>
      <w:proofErr w:type="spellEnd"/>
      <w:r w:rsidRPr="00DD440E">
        <w:rPr>
          <w:rFonts w:ascii="Times New Roman" w:hAnsi="Times New Roman" w:cs="Times New Roman"/>
          <w:sz w:val="22"/>
          <w:szCs w:val="22"/>
          <w:shd w:val="clear" w:color="auto" w:fill="FFFFFF"/>
          <w:lang w:val="en-US"/>
        </w:rPr>
        <w:t xml:space="preserve">, K. &amp; Dougherty, M. (Eds.). (2016). </w:t>
      </w:r>
      <w:r w:rsidRPr="00DD440E">
        <w:rPr>
          <w:rFonts w:ascii="Times New Roman" w:hAnsi="Times New Roman" w:cs="Times New Roman"/>
          <w:i/>
          <w:iCs/>
          <w:sz w:val="22"/>
          <w:szCs w:val="22"/>
          <w:shd w:val="clear" w:color="auto" w:fill="FFFFFF"/>
          <w:lang w:val="en-US"/>
        </w:rPr>
        <w:t>Mining in Latin America: Critical Approaches to the New Extraction</w:t>
      </w:r>
      <w:r w:rsidRPr="00DD440E">
        <w:rPr>
          <w:rFonts w:ascii="Times New Roman" w:hAnsi="Times New Roman" w:cs="Times New Roman"/>
          <w:sz w:val="22"/>
          <w:szCs w:val="22"/>
          <w:shd w:val="clear" w:color="auto" w:fill="FFFFFF"/>
          <w:lang w:val="en-US"/>
        </w:rPr>
        <w:t xml:space="preserve">. Routledge: London, UK. </w:t>
      </w:r>
      <w:proofErr w:type="spellStart"/>
      <w:r w:rsidRPr="00DD440E">
        <w:rPr>
          <w:rFonts w:ascii="Times New Roman" w:hAnsi="Times New Roman" w:cs="Times New Roman"/>
          <w:sz w:val="22"/>
          <w:szCs w:val="22"/>
          <w:shd w:val="clear" w:color="auto" w:fill="FFFFFF"/>
          <w:lang w:val="en-US"/>
        </w:rPr>
        <w:t>doi</w:t>
      </w:r>
      <w:proofErr w:type="spellEnd"/>
      <w:r w:rsidRPr="00DD440E">
        <w:rPr>
          <w:rFonts w:ascii="Times New Roman" w:hAnsi="Times New Roman" w:cs="Times New Roman"/>
          <w:sz w:val="22"/>
          <w:szCs w:val="22"/>
          <w:shd w:val="clear" w:color="auto" w:fill="FFFFFF"/>
          <w:lang w:val="en-US"/>
        </w:rPr>
        <w:t xml:space="preserve">: 10.4324/9781315686226. Retrieved from </w:t>
      </w:r>
      <w:hyperlink r:id="rId54" w:history="1">
        <w:r w:rsidRPr="00DD440E">
          <w:rPr>
            <w:rStyle w:val="Hyperlink"/>
            <w:rFonts w:ascii="Times New Roman" w:hAnsi="Times New Roman" w:cs="Times New Roman"/>
            <w:color w:val="auto"/>
            <w:sz w:val="22"/>
            <w:szCs w:val="22"/>
            <w:lang w:val="en-US"/>
          </w:rPr>
          <w:t>https://www-taylorfrancis-com.proxy.bib.uottawa.ca/books/9781315686226</w:t>
        </w:r>
      </w:hyperlink>
    </w:p>
    <w:p w14:paraId="3568585C" w14:textId="77777777" w:rsidR="00DD440E" w:rsidRPr="00DD440E" w:rsidRDefault="00DD440E" w:rsidP="00DD440E">
      <w:pPr>
        <w:pStyle w:val="FootnoteText"/>
        <w:ind w:left="360" w:hanging="360"/>
        <w:rPr>
          <w:rStyle w:val="Hyperlink"/>
          <w:rFonts w:ascii="Times New Roman" w:hAnsi="Times New Roman" w:cs="Times New Roman"/>
          <w:color w:val="auto"/>
          <w:sz w:val="22"/>
          <w:szCs w:val="22"/>
          <w:lang w:val="en-US"/>
        </w:rPr>
      </w:pPr>
    </w:p>
    <w:p w14:paraId="7F1285E7" w14:textId="77777777" w:rsidR="00DD440E" w:rsidRPr="00DD440E" w:rsidRDefault="00DD440E" w:rsidP="00DD440E">
      <w:pPr>
        <w:pStyle w:val="NoSpacing"/>
        <w:ind w:left="360" w:hanging="360"/>
        <w:rPr>
          <w:rStyle w:val="Hyperlink"/>
          <w:rFonts w:ascii="Times New Roman" w:hAnsi="Times New Roman" w:cs="Times New Roman"/>
          <w:color w:val="auto"/>
        </w:rPr>
      </w:pPr>
      <w:proofErr w:type="spellStart"/>
      <w:r w:rsidRPr="00DD440E">
        <w:rPr>
          <w:rFonts w:ascii="Times New Roman" w:hAnsi="Times New Roman" w:cs="Times New Roman"/>
          <w:lang w:val="en-US"/>
        </w:rPr>
        <w:t>Dendena</w:t>
      </w:r>
      <w:proofErr w:type="spellEnd"/>
      <w:r w:rsidRPr="00DD440E">
        <w:rPr>
          <w:rFonts w:ascii="Times New Roman" w:hAnsi="Times New Roman" w:cs="Times New Roman"/>
          <w:lang w:val="en-US"/>
        </w:rPr>
        <w:t>, B. &amp; Stefano, C. (2015).</w:t>
      </w:r>
      <w:r w:rsidRPr="00DD440E">
        <w:rPr>
          <w:rFonts w:ascii="Times New Roman" w:hAnsi="Times New Roman" w:cs="Times New Roman"/>
          <w:i/>
          <w:lang w:val="en-US"/>
        </w:rPr>
        <w:t xml:space="preserve"> </w:t>
      </w:r>
      <w:r w:rsidRPr="00DD440E">
        <w:rPr>
          <w:rFonts w:ascii="Times New Roman" w:hAnsi="Times New Roman" w:cs="Times New Roman"/>
          <w:lang w:val="en-US"/>
        </w:rPr>
        <w:t xml:space="preserve">The Environmental and Social Impact Assessment: a further step towards an integrated assessment process. </w:t>
      </w:r>
      <w:r w:rsidRPr="00DD440E">
        <w:rPr>
          <w:rFonts w:ascii="Times New Roman" w:hAnsi="Times New Roman" w:cs="Times New Roman"/>
          <w:i/>
          <w:lang w:val="en-US"/>
        </w:rPr>
        <w:t xml:space="preserve">Journal of Cleaner Production, 108, 965-977. </w:t>
      </w:r>
      <w:proofErr w:type="spellStart"/>
      <w:r w:rsidRPr="00DD440E">
        <w:rPr>
          <w:rFonts w:ascii="Times New Roman" w:hAnsi="Times New Roman" w:cs="Times New Roman"/>
          <w:i/>
          <w:lang w:val="en-US"/>
        </w:rPr>
        <w:t>doi</w:t>
      </w:r>
      <w:proofErr w:type="spellEnd"/>
      <w:r w:rsidRPr="00DD440E">
        <w:rPr>
          <w:rFonts w:ascii="Times New Roman" w:hAnsi="Times New Roman" w:cs="Times New Roman"/>
          <w:i/>
          <w:lang w:val="en-US"/>
        </w:rPr>
        <w:t>:</w:t>
      </w:r>
      <w:r w:rsidRPr="00DD440E">
        <w:rPr>
          <w:rFonts w:ascii="Times New Roman" w:hAnsi="Times New Roman" w:cs="Times New Roman"/>
        </w:rPr>
        <w:t xml:space="preserve"> 10.1016/j.jclepro.2015.07.110</w:t>
      </w:r>
    </w:p>
    <w:p w14:paraId="04A7EFE0" w14:textId="77777777" w:rsidR="00DD440E" w:rsidRPr="00DD440E" w:rsidRDefault="00DD440E" w:rsidP="00DD440E">
      <w:pPr>
        <w:pStyle w:val="FootnoteText"/>
        <w:ind w:left="360" w:hanging="360"/>
        <w:rPr>
          <w:rFonts w:ascii="Times New Roman" w:hAnsi="Times New Roman" w:cs="Times New Roman"/>
          <w:sz w:val="22"/>
          <w:szCs w:val="22"/>
          <w:shd w:val="clear" w:color="auto" w:fill="FFFFFF"/>
          <w:lang w:val="fr-FR"/>
        </w:rPr>
      </w:pPr>
    </w:p>
    <w:p w14:paraId="39AA08B7" w14:textId="77777777" w:rsidR="00DD440E" w:rsidRPr="00DD440E" w:rsidRDefault="00DD440E" w:rsidP="00DD440E">
      <w:pPr>
        <w:pStyle w:val="FootnoteText"/>
        <w:ind w:left="360" w:hanging="360"/>
        <w:rPr>
          <w:rFonts w:ascii="Times New Roman" w:hAnsi="Times New Roman" w:cs="Times New Roman"/>
          <w:sz w:val="22"/>
          <w:szCs w:val="22"/>
          <w:u w:val="single"/>
          <w:lang w:val="en-US"/>
        </w:rPr>
      </w:pPr>
      <w:proofErr w:type="spellStart"/>
      <w:r w:rsidRPr="00DD440E">
        <w:rPr>
          <w:rFonts w:ascii="Times New Roman" w:hAnsi="Times New Roman" w:cs="Times New Roman"/>
          <w:sz w:val="22"/>
          <w:szCs w:val="22"/>
          <w:shd w:val="clear" w:color="auto" w:fill="FFFFFF"/>
          <w:lang w:val="fr-FR"/>
        </w:rPr>
        <w:t>Desai</w:t>
      </w:r>
      <w:proofErr w:type="spellEnd"/>
      <w:r w:rsidRPr="00DD440E">
        <w:rPr>
          <w:rFonts w:ascii="Times New Roman" w:hAnsi="Times New Roman" w:cs="Times New Roman"/>
          <w:sz w:val="22"/>
          <w:szCs w:val="22"/>
          <w:shd w:val="clear" w:color="auto" w:fill="FFFFFF"/>
          <w:lang w:val="fr-FR"/>
        </w:rPr>
        <w:t>, V., &amp; Potter, R. (2006). </w:t>
      </w:r>
      <w:r w:rsidRPr="00DD440E">
        <w:rPr>
          <w:rFonts w:ascii="Times New Roman" w:hAnsi="Times New Roman" w:cs="Times New Roman"/>
          <w:i/>
          <w:iCs/>
          <w:sz w:val="22"/>
          <w:szCs w:val="22"/>
          <w:bdr w:val="none" w:sz="0" w:space="0" w:color="auto" w:frame="1"/>
          <w:shd w:val="clear" w:color="auto" w:fill="FFFFFF"/>
          <w:lang w:val="en-US"/>
        </w:rPr>
        <w:t>Doing development research</w:t>
      </w:r>
      <w:r w:rsidRPr="00DD440E">
        <w:rPr>
          <w:rFonts w:ascii="Times New Roman" w:hAnsi="Times New Roman" w:cs="Times New Roman"/>
          <w:sz w:val="22"/>
          <w:szCs w:val="22"/>
          <w:shd w:val="clear" w:color="auto" w:fill="FFFFFF"/>
          <w:lang w:val="en-US"/>
        </w:rPr>
        <w:t xml:space="preserve">. London: SAGE. Retrieved from </w:t>
      </w:r>
      <w:hyperlink r:id="rId55" w:history="1">
        <w:r w:rsidRPr="00DD440E">
          <w:rPr>
            <w:rStyle w:val="Hyperlink"/>
            <w:rFonts w:ascii="Times New Roman" w:hAnsi="Times New Roman" w:cs="Times New Roman"/>
            <w:color w:val="auto"/>
            <w:sz w:val="22"/>
            <w:szCs w:val="22"/>
            <w:shd w:val="clear" w:color="auto" w:fill="FFFFFF"/>
            <w:lang w:val="en-US"/>
          </w:rPr>
          <w:t>http://uottawa-primo.hosted.exlibrisgroup.com/primo_library/libweb/action/search.do?cs=frb&amp;ct=frb&amp;frbg=1171939305&amp;fctN=facet_frbrgroupid&amp;fctV=1171939305&amp;doc=UOTTAWA_IIIb5578863&amp;lastPag=&amp;lastPagIndx=&amp;rfnGrp=frbr&amp;frbrSrt=rank&amp;frbrRecordsSource=Primo+Local&amp;frbrJtitleDisplay=&amp;frbrIssnDisplay=&amp;frbrEissnDisplay=&amp;frbrSourceidDisplay=UOTTAWA_III&amp;query=any%2Ccontains%2Cdesai%20and%20potter&amp;indx=1&amp;fn=search&amp;dscnt=0&amp;search_scope=default&amp;scp.scps=scope%3A(UOTTAWA_DSPACE)%2Cscope%3A(UOTTAWA_III)%2Cscope%3A(UOTTAWA_SFX)%2Cprimo_central_multiple_fe&amp;displayMode=full&amp;mode=Basic&amp;vid=UOTTAWA&amp;onCampus=true&amp;ct=search&amp;institution=UOTTAWA&amp;queryTemp=desai%20and%20potter&amp;bulkSize=50&amp;prefLang=en_US&amp;vl(freeText0)=desai%20and%20potter&amp;vl(284248662UI0)=any&amp;group=GUEST&amp;dstmp=1519892007627&amp;fromDL</w:t>
        </w:r>
      </w:hyperlink>
    </w:p>
    <w:p w14:paraId="4B1D31FE" w14:textId="77777777" w:rsidR="00DD440E" w:rsidRPr="00DD440E" w:rsidRDefault="00DD440E" w:rsidP="00DD440E">
      <w:pPr>
        <w:pStyle w:val="FootnoteText"/>
        <w:ind w:left="360" w:hanging="360"/>
        <w:rPr>
          <w:rFonts w:ascii="Times New Roman" w:hAnsi="Times New Roman" w:cs="Times New Roman"/>
          <w:sz w:val="22"/>
          <w:szCs w:val="22"/>
          <w:lang w:val="en-US"/>
        </w:rPr>
      </w:pPr>
    </w:p>
    <w:p w14:paraId="3A13AB20" w14:textId="458F82A0" w:rsidR="00DD440E" w:rsidRPr="00DD440E" w:rsidRDefault="00DD440E" w:rsidP="00DD440E">
      <w:pPr>
        <w:pStyle w:val="FootnoteText"/>
        <w:ind w:left="360" w:hanging="360"/>
        <w:rPr>
          <w:rFonts w:ascii="Times New Roman" w:hAnsi="Times New Roman" w:cs="Times New Roman"/>
          <w:sz w:val="22"/>
          <w:szCs w:val="22"/>
          <w:lang w:val="en-US"/>
        </w:rPr>
      </w:pPr>
      <w:proofErr w:type="spellStart"/>
      <w:r w:rsidRPr="00DD440E">
        <w:rPr>
          <w:rFonts w:ascii="Times New Roman" w:hAnsi="Times New Roman" w:cs="Times New Roman"/>
          <w:sz w:val="22"/>
          <w:szCs w:val="22"/>
          <w:lang w:val="en-US"/>
        </w:rPr>
        <w:t>Dinerstein</w:t>
      </w:r>
      <w:proofErr w:type="spellEnd"/>
      <w:r w:rsidRPr="00DD440E">
        <w:rPr>
          <w:rFonts w:ascii="Times New Roman" w:hAnsi="Times New Roman" w:cs="Times New Roman"/>
          <w:sz w:val="22"/>
          <w:szCs w:val="22"/>
          <w:lang w:val="en-US"/>
        </w:rPr>
        <w:t xml:space="preserve">, A. &amp; Motta, S. (2017) Introduction to the Special Section: Social Movements and Social Emancipation in Latin America. </w:t>
      </w:r>
      <w:r w:rsidRPr="00DD440E">
        <w:rPr>
          <w:rFonts w:ascii="Times New Roman" w:hAnsi="Times New Roman" w:cs="Times New Roman"/>
          <w:i/>
          <w:sz w:val="22"/>
          <w:szCs w:val="22"/>
          <w:lang w:val="en-US"/>
        </w:rPr>
        <w:t>Bulletin of Latin American Research, (36) 1, 3–4</w:t>
      </w:r>
      <w:r w:rsidRPr="00DD440E">
        <w:rPr>
          <w:rFonts w:ascii="Times New Roman" w:hAnsi="Times New Roman" w:cs="Times New Roman"/>
          <w:sz w:val="22"/>
          <w:szCs w:val="22"/>
          <w:lang w:val="en-US"/>
        </w:rPr>
        <w:t xml:space="preserve">. Doi: 10.1111/blar.12525 </w:t>
      </w:r>
    </w:p>
    <w:p w14:paraId="1F98B9E7" w14:textId="77777777" w:rsidR="00DD440E" w:rsidRPr="00DD440E" w:rsidRDefault="00DD440E" w:rsidP="00DD440E">
      <w:pPr>
        <w:pStyle w:val="NoSpacing"/>
        <w:ind w:left="360" w:hanging="360"/>
        <w:rPr>
          <w:rFonts w:ascii="Times New Roman" w:hAnsi="Times New Roman" w:cs="Times New Roman"/>
          <w:lang w:val="en-US"/>
        </w:rPr>
      </w:pPr>
    </w:p>
    <w:p w14:paraId="41208D23" w14:textId="77777777" w:rsidR="00DD440E" w:rsidRPr="00DD440E" w:rsidRDefault="00DD440E" w:rsidP="00DD440E">
      <w:pPr>
        <w:ind w:left="360" w:hanging="360"/>
        <w:rPr>
          <w:rStyle w:val="Hyperlink"/>
          <w:rFonts w:ascii="Times New Roman" w:hAnsi="Times New Roman" w:cs="Times New Roman"/>
          <w:color w:val="auto"/>
        </w:rPr>
      </w:pPr>
      <w:r w:rsidRPr="00DD440E">
        <w:rPr>
          <w:rFonts w:ascii="Times New Roman" w:hAnsi="Times New Roman" w:cs="Times New Roman"/>
        </w:rPr>
        <w:t xml:space="preserve">Eckstein, D., </w:t>
      </w:r>
      <w:proofErr w:type="spellStart"/>
      <w:r w:rsidRPr="00DD440E">
        <w:rPr>
          <w:rFonts w:ascii="Times New Roman" w:hAnsi="Times New Roman" w:cs="Times New Roman"/>
        </w:rPr>
        <w:t>Hutfils</w:t>
      </w:r>
      <w:proofErr w:type="spellEnd"/>
      <w:r w:rsidRPr="00DD440E">
        <w:rPr>
          <w:rFonts w:ascii="Times New Roman" w:hAnsi="Times New Roman" w:cs="Times New Roman"/>
        </w:rPr>
        <w:t xml:space="preserve">, M. and </w:t>
      </w:r>
      <w:proofErr w:type="spellStart"/>
      <w:r w:rsidRPr="00DD440E">
        <w:rPr>
          <w:rFonts w:ascii="Times New Roman" w:hAnsi="Times New Roman" w:cs="Times New Roman"/>
        </w:rPr>
        <w:t>Winges</w:t>
      </w:r>
      <w:proofErr w:type="spellEnd"/>
      <w:r w:rsidRPr="00DD440E">
        <w:rPr>
          <w:rFonts w:ascii="Times New Roman" w:hAnsi="Times New Roman" w:cs="Times New Roman"/>
        </w:rPr>
        <w:t xml:space="preserve">, M. (2019). Climate Risk Index 2019: Who Suffers most from Extreme Weather Events? Weather related Loss Events in 2017 and 1998 to 2017.Germanwatch. Retrieved from </w:t>
      </w:r>
      <w:hyperlink r:id="rId56" w:history="1">
        <w:r w:rsidRPr="00DD440E">
          <w:rPr>
            <w:rStyle w:val="Hyperlink"/>
            <w:rFonts w:ascii="Times New Roman" w:hAnsi="Times New Roman" w:cs="Times New Roman"/>
            <w:color w:val="auto"/>
          </w:rPr>
          <w:t>https://www.germanwatch.org/en/16046</w:t>
        </w:r>
      </w:hyperlink>
    </w:p>
    <w:p w14:paraId="18D356BA" w14:textId="77777777" w:rsidR="00DD440E" w:rsidRPr="00DD440E" w:rsidRDefault="00DD440E" w:rsidP="00DD440E">
      <w:pPr>
        <w:pStyle w:val="FootnoteText"/>
        <w:ind w:left="360" w:hanging="360"/>
        <w:rPr>
          <w:rStyle w:val="Hyperlink"/>
          <w:rFonts w:ascii="Times New Roman" w:hAnsi="Times New Roman" w:cs="Times New Roman"/>
          <w:color w:val="auto"/>
          <w:sz w:val="22"/>
          <w:szCs w:val="22"/>
          <w:lang w:val="en-US"/>
        </w:rPr>
      </w:pPr>
      <w:r w:rsidRPr="00DD440E">
        <w:rPr>
          <w:rFonts w:ascii="Times New Roman" w:hAnsi="Times New Roman" w:cs="Times New Roman"/>
          <w:sz w:val="22"/>
          <w:szCs w:val="22"/>
          <w:lang w:val="en-US"/>
        </w:rPr>
        <w:t xml:space="preserve">Economic Commission for Latin America and the Caribbean (ECLAC). (2016). Latin America Population Will Reach 625 Million Inhabitants by 2016. ECLAC. Retrieved from </w:t>
      </w:r>
      <w:hyperlink r:id="rId57" w:history="1">
        <w:r w:rsidRPr="00DD440E">
          <w:rPr>
            <w:rStyle w:val="Hyperlink"/>
            <w:rFonts w:ascii="Times New Roman" w:hAnsi="Times New Roman" w:cs="Times New Roman"/>
            <w:color w:val="auto"/>
            <w:sz w:val="22"/>
            <w:szCs w:val="22"/>
            <w:lang w:val="en-US"/>
          </w:rPr>
          <w:t>https://www.cepal.org/en/news/latin-america-population-will-reach-625-million-inhabitants-2016-according-eclac-estimates</w:t>
        </w:r>
      </w:hyperlink>
    </w:p>
    <w:p w14:paraId="7EB2DD55" w14:textId="77777777" w:rsidR="00DD440E" w:rsidRPr="00DD440E" w:rsidRDefault="00DD440E" w:rsidP="00DD440E">
      <w:pPr>
        <w:pStyle w:val="FootnoteText"/>
        <w:ind w:left="360" w:hanging="360"/>
        <w:rPr>
          <w:rFonts w:ascii="Times New Roman" w:hAnsi="Times New Roman" w:cs="Times New Roman"/>
          <w:sz w:val="22"/>
          <w:szCs w:val="22"/>
          <w:lang w:val="en-US"/>
        </w:rPr>
      </w:pPr>
    </w:p>
    <w:p w14:paraId="2EE1F5D3" w14:textId="77777777" w:rsidR="00DD440E" w:rsidRPr="00DD440E" w:rsidRDefault="00DD440E" w:rsidP="00DD440E">
      <w:pPr>
        <w:pStyle w:val="NoSpacing"/>
        <w:ind w:left="360" w:hanging="360"/>
        <w:rPr>
          <w:rFonts w:ascii="Times New Roman" w:hAnsi="Times New Roman" w:cs="Times New Roman"/>
          <w:shd w:val="clear" w:color="auto" w:fill="FFFFFF"/>
        </w:rPr>
      </w:pPr>
      <w:proofErr w:type="spellStart"/>
      <w:r w:rsidRPr="00DD440E">
        <w:rPr>
          <w:rFonts w:ascii="Times New Roman" w:hAnsi="Times New Roman" w:cs="Times New Roman"/>
          <w:shd w:val="clear" w:color="auto" w:fill="FFFFFF"/>
          <w:lang w:val="es-419"/>
        </w:rPr>
        <w:t>Emanuelsson</w:t>
      </w:r>
      <w:proofErr w:type="spellEnd"/>
      <w:r w:rsidRPr="00DD440E">
        <w:rPr>
          <w:rFonts w:ascii="Times New Roman" w:hAnsi="Times New Roman" w:cs="Times New Roman"/>
          <w:shd w:val="clear" w:color="auto" w:fill="FFFFFF"/>
          <w:lang w:val="es-419"/>
        </w:rPr>
        <w:t xml:space="preserve">, D. (2013). Entrevista a Bertha Cáceres, coordinadora de Consejo Popular e Indígena de Honduras COPINH. </w:t>
      </w:r>
      <w:r w:rsidRPr="00DD440E">
        <w:rPr>
          <w:rFonts w:ascii="Times New Roman" w:hAnsi="Times New Roman" w:cs="Times New Roman"/>
          <w:shd w:val="clear" w:color="auto" w:fill="FFFFFF"/>
          <w:lang w:val="en-US"/>
        </w:rPr>
        <w:t>[</w:t>
      </w:r>
      <w:proofErr w:type="spellStart"/>
      <w:r w:rsidRPr="00DD440E">
        <w:rPr>
          <w:rFonts w:ascii="Times New Roman" w:hAnsi="Times New Roman" w:cs="Times New Roman"/>
          <w:shd w:val="clear" w:color="auto" w:fill="FFFFFF"/>
          <w:lang w:val="en-US"/>
        </w:rPr>
        <w:t>Youtube</w:t>
      </w:r>
      <w:proofErr w:type="spellEnd"/>
      <w:r w:rsidRPr="00DD440E">
        <w:rPr>
          <w:rFonts w:ascii="Times New Roman" w:hAnsi="Times New Roman" w:cs="Times New Roman"/>
          <w:shd w:val="clear" w:color="auto" w:fill="FFFFFF"/>
          <w:lang w:val="en-US"/>
        </w:rPr>
        <w:t xml:space="preserve">]. Retrieved from </w:t>
      </w:r>
      <w:hyperlink r:id="rId58" w:history="1">
        <w:r w:rsidRPr="00DD440E">
          <w:rPr>
            <w:rStyle w:val="Hyperlink"/>
            <w:rFonts w:ascii="Times New Roman" w:hAnsi="Times New Roman" w:cs="Times New Roman"/>
            <w:color w:val="auto"/>
          </w:rPr>
          <w:t>https://www.youtube.com/watch?v=Yiu_G9gdQ4g&amp;feature=youtu.be</w:t>
        </w:r>
      </w:hyperlink>
    </w:p>
    <w:p w14:paraId="2DA06184" w14:textId="77777777" w:rsidR="00DD440E" w:rsidRPr="00DD440E" w:rsidRDefault="00DD440E" w:rsidP="00DD440E">
      <w:pPr>
        <w:pStyle w:val="NoSpacing"/>
        <w:ind w:left="360" w:hanging="360"/>
        <w:rPr>
          <w:rFonts w:ascii="Times New Roman" w:hAnsi="Times New Roman" w:cs="Times New Roman"/>
          <w:shd w:val="clear" w:color="auto" w:fill="FFFFFF"/>
        </w:rPr>
      </w:pPr>
    </w:p>
    <w:p w14:paraId="7CC9D1D3" w14:textId="77777777" w:rsidR="00DD440E" w:rsidRPr="00DD440E" w:rsidRDefault="00DD440E" w:rsidP="00DD440E">
      <w:pPr>
        <w:pStyle w:val="NoSpacing"/>
        <w:ind w:left="360" w:hanging="360"/>
        <w:rPr>
          <w:rFonts w:ascii="Times New Roman" w:hAnsi="Times New Roman" w:cs="Times New Roman"/>
          <w:shd w:val="clear" w:color="auto" w:fill="FFFFFF"/>
          <w:lang w:val="en-US"/>
        </w:rPr>
      </w:pPr>
      <w:r w:rsidRPr="00DD440E">
        <w:rPr>
          <w:rFonts w:ascii="Times New Roman" w:hAnsi="Times New Roman" w:cs="Times New Roman"/>
          <w:shd w:val="clear" w:color="auto" w:fill="FFFFFF"/>
          <w:lang w:val="es-419"/>
        </w:rPr>
        <w:t xml:space="preserve">Enlace Zapatista. (2001). Subcomandante Marcos, entrevista con Julio </w:t>
      </w:r>
      <w:proofErr w:type="spellStart"/>
      <w:r w:rsidRPr="00DD440E">
        <w:rPr>
          <w:rFonts w:ascii="Times New Roman" w:hAnsi="Times New Roman" w:cs="Times New Roman"/>
          <w:shd w:val="clear" w:color="auto" w:fill="FFFFFF"/>
          <w:lang w:val="es-419"/>
        </w:rPr>
        <w:t>Scherer</w:t>
      </w:r>
      <w:proofErr w:type="spellEnd"/>
      <w:r w:rsidRPr="00DD440E">
        <w:rPr>
          <w:rFonts w:ascii="Times New Roman" w:hAnsi="Times New Roman" w:cs="Times New Roman"/>
          <w:shd w:val="clear" w:color="auto" w:fill="FFFFFF"/>
          <w:lang w:val="es-419"/>
        </w:rPr>
        <w:t xml:space="preserve">. </w:t>
      </w:r>
      <w:r w:rsidRPr="00DD440E">
        <w:rPr>
          <w:rFonts w:ascii="Times New Roman" w:hAnsi="Times New Roman" w:cs="Times New Roman"/>
          <w:shd w:val="clear" w:color="auto" w:fill="FFFFFF"/>
          <w:lang w:val="en-US"/>
        </w:rPr>
        <w:t xml:space="preserve">Retrieved from </w:t>
      </w:r>
      <w:hyperlink r:id="rId59" w:history="1">
        <w:r w:rsidRPr="00DD440E">
          <w:rPr>
            <w:rStyle w:val="Hyperlink"/>
            <w:rFonts w:ascii="Times New Roman" w:hAnsi="Times New Roman" w:cs="Times New Roman"/>
            <w:color w:val="auto"/>
            <w:lang w:val="en-US"/>
          </w:rPr>
          <w:t>https://enlacezapatista.ezln.org.mx/2001/03/10/subcamandante-marcos-entrevista-con-julio-scherer/</w:t>
        </w:r>
      </w:hyperlink>
    </w:p>
    <w:p w14:paraId="658399CA" w14:textId="77777777" w:rsidR="00DD440E" w:rsidRPr="00DD440E" w:rsidRDefault="00DD440E" w:rsidP="00DD440E">
      <w:pPr>
        <w:pStyle w:val="NoSpacing"/>
        <w:ind w:left="360" w:hanging="360"/>
        <w:rPr>
          <w:rFonts w:ascii="Times New Roman" w:hAnsi="Times New Roman" w:cs="Times New Roman"/>
          <w:shd w:val="clear" w:color="auto" w:fill="FFFFFF"/>
          <w:lang w:val="en-US"/>
        </w:rPr>
      </w:pPr>
    </w:p>
    <w:p w14:paraId="04AFCA41" w14:textId="111DCB95" w:rsidR="00DD440E" w:rsidRPr="004A4309" w:rsidRDefault="00DD440E" w:rsidP="00DD440E">
      <w:pPr>
        <w:pStyle w:val="NoSpacing"/>
        <w:ind w:left="360" w:hanging="360"/>
        <w:rPr>
          <w:rFonts w:ascii="Times New Roman" w:hAnsi="Times New Roman" w:cs="Times New Roman"/>
          <w:shd w:val="clear" w:color="auto" w:fill="FFFFFF"/>
        </w:rPr>
      </w:pPr>
      <w:r w:rsidRPr="00DD440E">
        <w:rPr>
          <w:rFonts w:ascii="Times New Roman" w:hAnsi="Times New Roman" w:cs="Times New Roman"/>
          <w:shd w:val="clear" w:color="auto" w:fill="FFFFFF"/>
        </w:rPr>
        <w:t>ENV. (1994). </w:t>
      </w:r>
      <w:r w:rsidRPr="00DD440E">
        <w:rPr>
          <w:rFonts w:ascii="Times New Roman" w:hAnsi="Times New Roman" w:cs="Times New Roman"/>
          <w:i/>
          <w:iCs/>
          <w:bdr w:val="none" w:sz="0" w:space="0" w:color="auto" w:frame="1"/>
          <w:shd w:val="clear" w:color="auto" w:fill="FFFFFF"/>
        </w:rPr>
        <w:t xml:space="preserve">Resettlement and development: the </w:t>
      </w:r>
      <w:proofErr w:type="spellStart"/>
      <w:r w:rsidRPr="00DD440E">
        <w:rPr>
          <w:rFonts w:ascii="Times New Roman" w:hAnsi="Times New Roman" w:cs="Times New Roman"/>
          <w:i/>
          <w:iCs/>
          <w:bdr w:val="none" w:sz="0" w:space="0" w:color="auto" w:frame="1"/>
          <w:shd w:val="clear" w:color="auto" w:fill="FFFFFF"/>
        </w:rPr>
        <w:t>Bankwide</w:t>
      </w:r>
      <w:proofErr w:type="spellEnd"/>
      <w:r w:rsidRPr="00DD440E">
        <w:rPr>
          <w:rFonts w:ascii="Times New Roman" w:hAnsi="Times New Roman" w:cs="Times New Roman"/>
          <w:i/>
          <w:iCs/>
          <w:bdr w:val="none" w:sz="0" w:space="0" w:color="auto" w:frame="1"/>
          <w:shd w:val="clear" w:color="auto" w:fill="FFFFFF"/>
        </w:rPr>
        <w:t xml:space="preserve"> review of projects involving involuntary resettlement 1986-1993 (English)</w:t>
      </w:r>
      <w:r w:rsidRPr="00DD440E">
        <w:rPr>
          <w:rFonts w:ascii="Times New Roman" w:hAnsi="Times New Roman" w:cs="Times New Roman"/>
          <w:shd w:val="clear" w:color="auto" w:fill="FFFFFF"/>
        </w:rPr>
        <w:t xml:space="preserve">. Washington, DC: World Bank. </w:t>
      </w:r>
      <w:r w:rsidR="00F955D2">
        <w:rPr>
          <w:rFonts w:ascii="Times New Roman" w:hAnsi="Times New Roman" w:cs="Times New Roman"/>
          <w:shd w:val="clear" w:color="auto" w:fill="FFFFFF"/>
        </w:rPr>
        <w:t xml:space="preserve">Retrieved from </w:t>
      </w:r>
      <w:hyperlink r:id="rId60" w:history="1">
        <w:r w:rsidR="00F955D2" w:rsidRPr="004A4309">
          <w:rPr>
            <w:rStyle w:val="Hyperlink"/>
            <w:rFonts w:ascii="Times New Roman" w:hAnsi="Times New Roman" w:cs="Times New Roman"/>
            <w:color w:val="auto"/>
            <w:shd w:val="clear" w:color="auto" w:fill="FFFFFF"/>
          </w:rPr>
          <w:t>http://documents.worldbank.org/curated/en/130891468136498228/Resettlement-and-development-the-Bankwide-review-of-projects-involving-involuntary-resettlement-1986-1993</w:t>
        </w:r>
      </w:hyperlink>
    </w:p>
    <w:p w14:paraId="66EEDA5B" w14:textId="77777777" w:rsidR="00DD440E" w:rsidRPr="00DD440E" w:rsidRDefault="00DD440E" w:rsidP="00DD440E">
      <w:pPr>
        <w:pStyle w:val="NoSpacing"/>
        <w:ind w:left="360" w:hanging="360"/>
        <w:rPr>
          <w:rFonts w:ascii="Times New Roman" w:hAnsi="Times New Roman" w:cs="Times New Roman"/>
          <w:lang w:val="en-US"/>
        </w:rPr>
      </w:pPr>
    </w:p>
    <w:p w14:paraId="743BBE7B" w14:textId="77777777" w:rsidR="00DD440E" w:rsidRPr="00DD440E" w:rsidRDefault="00DD440E" w:rsidP="00DD440E">
      <w:pPr>
        <w:pStyle w:val="NoSpacing"/>
        <w:ind w:left="360" w:hanging="360"/>
        <w:rPr>
          <w:rFonts w:ascii="Times New Roman" w:hAnsi="Times New Roman" w:cs="Times New Roman"/>
          <w:lang w:val="en-US"/>
        </w:rPr>
      </w:pPr>
      <w:proofErr w:type="spellStart"/>
      <w:r w:rsidRPr="00DD440E">
        <w:rPr>
          <w:rFonts w:ascii="Times New Roman" w:hAnsi="Times New Roman" w:cs="Times New Roman"/>
          <w:lang w:val="en-US"/>
        </w:rPr>
        <w:t>Erlewein</w:t>
      </w:r>
      <w:proofErr w:type="spellEnd"/>
      <w:r w:rsidRPr="00DD440E">
        <w:rPr>
          <w:rFonts w:ascii="Times New Roman" w:hAnsi="Times New Roman" w:cs="Times New Roman"/>
          <w:lang w:val="en-US"/>
        </w:rPr>
        <w:t xml:space="preserve">, A. (2013). Disappearing rivers — the limits of environmental assessment for hydropower in </w:t>
      </w:r>
      <w:proofErr w:type="spellStart"/>
      <w:r w:rsidRPr="00DD440E">
        <w:rPr>
          <w:rFonts w:ascii="Times New Roman" w:hAnsi="Times New Roman" w:cs="Times New Roman"/>
          <w:lang w:val="en-US"/>
        </w:rPr>
        <w:t>india</w:t>
      </w:r>
      <w:proofErr w:type="spellEnd"/>
      <w:r w:rsidRPr="00DD440E">
        <w:rPr>
          <w:rFonts w:ascii="Times New Roman" w:hAnsi="Times New Roman" w:cs="Times New Roman"/>
          <w:lang w:val="en-US"/>
        </w:rPr>
        <w:t xml:space="preserve">. Environmental Impact Assessment Review, 43(Complete), 135-143. </w:t>
      </w:r>
      <w:proofErr w:type="gramStart"/>
      <w:r w:rsidRPr="00DD440E">
        <w:rPr>
          <w:rFonts w:ascii="Times New Roman" w:hAnsi="Times New Roman" w:cs="Times New Roman"/>
          <w:lang w:val="en-US"/>
        </w:rPr>
        <w:t>doi:10.1016/j.eiar</w:t>
      </w:r>
      <w:proofErr w:type="gramEnd"/>
      <w:r w:rsidRPr="00DD440E">
        <w:rPr>
          <w:rFonts w:ascii="Times New Roman" w:hAnsi="Times New Roman" w:cs="Times New Roman"/>
          <w:lang w:val="en-US"/>
        </w:rPr>
        <w:t>.2013.07.002</w:t>
      </w:r>
    </w:p>
    <w:p w14:paraId="33076454" w14:textId="77777777" w:rsidR="00DD440E" w:rsidRPr="00DD440E" w:rsidRDefault="00DD440E" w:rsidP="00DD440E">
      <w:pPr>
        <w:pStyle w:val="NoSpacing"/>
        <w:ind w:left="360" w:hanging="360"/>
        <w:rPr>
          <w:rFonts w:ascii="Times New Roman" w:hAnsi="Times New Roman" w:cs="Times New Roman"/>
          <w:shd w:val="clear" w:color="auto" w:fill="FFFFFF"/>
        </w:rPr>
      </w:pPr>
    </w:p>
    <w:p w14:paraId="3DA0B6DE" w14:textId="7038F80C" w:rsidR="00DD440E" w:rsidRPr="00DD440E" w:rsidRDefault="00DD440E" w:rsidP="00DD440E">
      <w:pPr>
        <w:pStyle w:val="NoSpacing"/>
        <w:ind w:left="360" w:hanging="360"/>
        <w:rPr>
          <w:rFonts w:ascii="Times New Roman" w:hAnsi="Times New Roman" w:cs="Times New Roman"/>
        </w:rPr>
      </w:pPr>
      <w:r w:rsidRPr="00DD440E">
        <w:rPr>
          <w:rFonts w:ascii="Times New Roman" w:hAnsi="Times New Roman" w:cs="Times New Roman"/>
          <w:shd w:val="clear" w:color="auto" w:fill="FFFFFF"/>
        </w:rPr>
        <w:t>Escobar, Arturo, &amp; Escobar, Arturo. (1995). </w:t>
      </w:r>
      <w:r w:rsidRPr="00DD440E">
        <w:rPr>
          <w:rFonts w:ascii="Times New Roman" w:hAnsi="Times New Roman" w:cs="Times New Roman"/>
          <w:i/>
          <w:iCs/>
          <w:shd w:val="clear" w:color="auto" w:fill="FFFFFF"/>
        </w:rPr>
        <w:t>Encountering development: The making and unmaking of the Third World</w:t>
      </w:r>
      <w:r w:rsidRPr="00DD440E">
        <w:rPr>
          <w:rFonts w:ascii="Times New Roman" w:hAnsi="Times New Roman" w:cs="Times New Roman"/>
          <w:shd w:val="clear" w:color="auto" w:fill="FFFFFF"/>
        </w:rPr>
        <w:t xml:space="preserve"> (Princeton studies in culture/power/history). Princeton, N.J.: Princeton University Press. Retrieved from </w:t>
      </w:r>
      <w:hyperlink r:id="rId61" w:history="1">
        <w:r w:rsidRPr="00DD440E">
          <w:rPr>
            <w:rStyle w:val="Hyperlink"/>
            <w:rFonts w:ascii="Times New Roman" w:hAnsi="Times New Roman" w:cs="Times New Roman"/>
            <w:color w:val="auto"/>
          </w:rPr>
          <w:t>https://ebookcentral.proquest.com/lib/ottawa/detail.action?docID=581585</w:t>
        </w:r>
      </w:hyperlink>
    </w:p>
    <w:p w14:paraId="59944002" w14:textId="77777777" w:rsidR="00DD440E" w:rsidRPr="00DD440E" w:rsidRDefault="00DD440E" w:rsidP="00DD440E">
      <w:pPr>
        <w:pStyle w:val="NoSpacing"/>
        <w:ind w:left="360" w:hanging="360"/>
        <w:rPr>
          <w:rFonts w:ascii="Times New Roman" w:hAnsi="Times New Roman" w:cs="Times New Roman"/>
        </w:rPr>
      </w:pPr>
    </w:p>
    <w:p w14:paraId="27687301" w14:textId="77777777" w:rsidR="00DD440E" w:rsidRPr="00DD440E" w:rsidRDefault="00DD440E" w:rsidP="00DD440E">
      <w:pPr>
        <w:pStyle w:val="NoSpacing"/>
        <w:ind w:left="360" w:hanging="360"/>
        <w:rPr>
          <w:rFonts w:ascii="Times New Roman" w:hAnsi="Times New Roman" w:cs="Times New Roman"/>
        </w:rPr>
      </w:pPr>
      <w:r w:rsidRPr="00DD440E">
        <w:rPr>
          <w:rFonts w:ascii="Times New Roman" w:hAnsi="Times New Roman" w:cs="Times New Roman"/>
        </w:rPr>
        <w:t xml:space="preserve">Escobar, A. (1998). Whose Knowledge, Whose nature? Biodiversity, Conservation, and the Political Ecology of Social Movements. </w:t>
      </w:r>
      <w:r w:rsidRPr="00DD440E">
        <w:rPr>
          <w:rFonts w:ascii="Times New Roman" w:hAnsi="Times New Roman" w:cs="Times New Roman"/>
          <w:i/>
        </w:rPr>
        <w:t xml:space="preserve">Journal of Political Ecology </w:t>
      </w:r>
      <w:r w:rsidRPr="00DD440E">
        <w:rPr>
          <w:rFonts w:ascii="Times New Roman" w:hAnsi="Times New Roman" w:cs="Times New Roman"/>
        </w:rPr>
        <w:t>5, 53-82.</w:t>
      </w:r>
    </w:p>
    <w:p w14:paraId="6D10C4E1" w14:textId="77777777" w:rsidR="00DD440E" w:rsidRPr="00DD440E" w:rsidRDefault="00DD440E" w:rsidP="00DD440E">
      <w:pPr>
        <w:pStyle w:val="NoSpacing"/>
        <w:ind w:left="360" w:hanging="360"/>
        <w:rPr>
          <w:rFonts w:ascii="Times New Roman" w:hAnsi="Times New Roman" w:cs="Times New Roman"/>
        </w:rPr>
      </w:pPr>
    </w:p>
    <w:p w14:paraId="375DCB93" w14:textId="77777777" w:rsidR="00DD440E" w:rsidRPr="00DD440E" w:rsidRDefault="00DD440E" w:rsidP="00DD440E">
      <w:pPr>
        <w:pStyle w:val="NoSpacing"/>
        <w:ind w:left="360" w:hanging="360"/>
        <w:rPr>
          <w:rFonts w:ascii="Times New Roman" w:hAnsi="Times New Roman" w:cs="Times New Roman"/>
          <w:lang w:val="en-US"/>
        </w:rPr>
      </w:pPr>
      <w:r w:rsidRPr="00DD440E">
        <w:rPr>
          <w:rFonts w:ascii="Times New Roman" w:hAnsi="Times New Roman" w:cs="Times New Roman"/>
          <w:lang w:val="en-US"/>
        </w:rPr>
        <w:t xml:space="preserve">Escobar, A. (2011). Más </w:t>
      </w:r>
      <w:proofErr w:type="spellStart"/>
      <w:r w:rsidRPr="00DD440E">
        <w:rPr>
          <w:rFonts w:ascii="Times New Roman" w:hAnsi="Times New Roman" w:cs="Times New Roman"/>
          <w:lang w:val="en-US"/>
        </w:rPr>
        <w:t>allá</w:t>
      </w:r>
      <w:proofErr w:type="spellEnd"/>
      <w:r w:rsidRPr="00DD440E">
        <w:rPr>
          <w:rFonts w:ascii="Times New Roman" w:hAnsi="Times New Roman" w:cs="Times New Roman"/>
          <w:lang w:val="en-US"/>
        </w:rPr>
        <w:t xml:space="preserve"> del </w:t>
      </w:r>
      <w:proofErr w:type="spellStart"/>
      <w:r w:rsidRPr="00DD440E">
        <w:rPr>
          <w:rFonts w:ascii="Times New Roman" w:hAnsi="Times New Roman" w:cs="Times New Roman"/>
          <w:lang w:val="en-US"/>
        </w:rPr>
        <w:t>desarrollo</w:t>
      </w:r>
      <w:proofErr w:type="spellEnd"/>
      <w:r w:rsidRPr="00DD440E">
        <w:rPr>
          <w:rFonts w:ascii="Times New Roman" w:hAnsi="Times New Roman" w:cs="Times New Roman"/>
          <w:lang w:val="en-US"/>
        </w:rPr>
        <w:t xml:space="preserve">: </w:t>
      </w:r>
      <w:proofErr w:type="spellStart"/>
      <w:r w:rsidRPr="00DD440E">
        <w:rPr>
          <w:rFonts w:ascii="Times New Roman" w:hAnsi="Times New Roman" w:cs="Times New Roman"/>
          <w:lang w:val="en-US"/>
        </w:rPr>
        <w:t>Postdesarrollo</w:t>
      </w:r>
      <w:proofErr w:type="spellEnd"/>
      <w:r w:rsidRPr="00DD440E">
        <w:rPr>
          <w:rFonts w:ascii="Times New Roman" w:hAnsi="Times New Roman" w:cs="Times New Roman"/>
          <w:lang w:val="en-US"/>
        </w:rPr>
        <w:t xml:space="preserve"> y </w:t>
      </w:r>
      <w:proofErr w:type="spellStart"/>
      <w:r w:rsidRPr="00DD440E">
        <w:rPr>
          <w:rFonts w:ascii="Times New Roman" w:hAnsi="Times New Roman" w:cs="Times New Roman"/>
          <w:lang w:val="en-US"/>
        </w:rPr>
        <w:t>transiciones</w:t>
      </w:r>
      <w:proofErr w:type="spellEnd"/>
      <w:r w:rsidRPr="00DD440E">
        <w:rPr>
          <w:rFonts w:ascii="Times New Roman" w:hAnsi="Times New Roman" w:cs="Times New Roman"/>
          <w:lang w:val="en-US"/>
        </w:rPr>
        <w:t xml:space="preserve"> </w:t>
      </w:r>
      <w:proofErr w:type="spellStart"/>
      <w:r w:rsidRPr="00DD440E">
        <w:rPr>
          <w:rFonts w:ascii="Times New Roman" w:hAnsi="Times New Roman" w:cs="Times New Roman"/>
          <w:lang w:val="en-US"/>
        </w:rPr>
        <w:t>hacia</w:t>
      </w:r>
      <w:proofErr w:type="spellEnd"/>
      <w:r w:rsidRPr="00DD440E">
        <w:rPr>
          <w:rFonts w:ascii="Times New Roman" w:hAnsi="Times New Roman" w:cs="Times New Roman"/>
          <w:lang w:val="en-US"/>
        </w:rPr>
        <w:t xml:space="preserve"> el pluriverso1/Beyond Development: </w:t>
      </w:r>
      <w:proofErr w:type="spellStart"/>
      <w:r w:rsidRPr="00DD440E">
        <w:rPr>
          <w:rFonts w:ascii="Times New Roman" w:hAnsi="Times New Roman" w:cs="Times New Roman"/>
          <w:lang w:val="en-US"/>
        </w:rPr>
        <w:t>Postdevelopment</w:t>
      </w:r>
      <w:proofErr w:type="spellEnd"/>
      <w:r w:rsidRPr="00DD440E">
        <w:rPr>
          <w:rFonts w:ascii="Times New Roman" w:hAnsi="Times New Roman" w:cs="Times New Roman"/>
          <w:lang w:val="en-US"/>
        </w:rPr>
        <w:t xml:space="preserve"> and Transitions towards the Pluriverse. </w:t>
      </w:r>
      <w:proofErr w:type="spellStart"/>
      <w:r w:rsidRPr="00DD440E">
        <w:rPr>
          <w:rFonts w:ascii="Times New Roman" w:hAnsi="Times New Roman" w:cs="Times New Roman"/>
          <w:i/>
          <w:lang w:val="en-US"/>
        </w:rPr>
        <w:t>Revista</w:t>
      </w:r>
      <w:proofErr w:type="spellEnd"/>
      <w:r w:rsidRPr="00DD440E">
        <w:rPr>
          <w:rFonts w:ascii="Times New Roman" w:hAnsi="Times New Roman" w:cs="Times New Roman"/>
          <w:i/>
          <w:lang w:val="en-US"/>
        </w:rPr>
        <w:t xml:space="preserve"> De </w:t>
      </w:r>
      <w:proofErr w:type="spellStart"/>
      <w:r w:rsidRPr="00DD440E">
        <w:rPr>
          <w:rFonts w:ascii="Times New Roman" w:hAnsi="Times New Roman" w:cs="Times New Roman"/>
          <w:i/>
          <w:lang w:val="en-US"/>
        </w:rPr>
        <w:t>Antropología</w:t>
      </w:r>
      <w:proofErr w:type="spellEnd"/>
      <w:r w:rsidRPr="00DD440E">
        <w:rPr>
          <w:rFonts w:ascii="Times New Roman" w:hAnsi="Times New Roman" w:cs="Times New Roman"/>
          <w:i/>
          <w:lang w:val="en-US"/>
        </w:rPr>
        <w:t xml:space="preserve"> Social</w:t>
      </w:r>
      <w:r w:rsidRPr="00DD440E">
        <w:rPr>
          <w:rFonts w:ascii="Times New Roman" w:hAnsi="Times New Roman" w:cs="Times New Roman"/>
          <w:lang w:val="en-US"/>
        </w:rPr>
        <w:t xml:space="preserve"> [Social Anthropology Review], 21, 23-62,314.</w:t>
      </w:r>
    </w:p>
    <w:p w14:paraId="2457862B" w14:textId="77777777" w:rsidR="00DD440E" w:rsidRPr="00DD440E" w:rsidRDefault="00DD440E" w:rsidP="00DD440E">
      <w:pPr>
        <w:pStyle w:val="NoSpacing"/>
        <w:ind w:left="360" w:hanging="360"/>
        <w:rPr>
          <w:rFonts w:ascii="Times New Roman" w:hAnsi="Times New Roman" w:cs="Times New Roman"/>
          <w:lang w:val="en-US"/>
        </w:rPr>
      </w:pPr>
    </w:p>
    <w:p w14:paraId="4CC2E933" w14:textId="77777777" w:rsidR="00DD440E" w:rsidRPr="00DD440E" w:rsidRDefault="00DD440E" w:rsidP="00DD440E">
      <w:pPr>
        <w:pStyle w:val="NoSpacing"/>
        <w:ind w:left="360" w:hanging="360"/>
        <w:rPr>
          <w:rFonts w:ascii="Times New Roman" w:hAnsi="Times New Roman" w:cs="Times New Roman"/>
          <w:lang w:val="en-US"/>
        </w:rPr>
      </w:pPr>
      <w:proofErr w:type="spellStart"/>
      <w:r w:rsidRPr="00DD440E">
        <w:rPr>
          <w:rFonts w:ascii="Times New Roman" w:hAnsi="Times New Roman" w:cs="Times New Roman"/>
          <w:lang w:val="en-US"/>
        </w:rPr>
        <w:t>Esteva</w:t>
      </w:r>
      <w:proofErr w:type="spellEnd"/>
      <w:r w:rsidRPr="00DD440E">
        <w:rPr>
          <w:rFonts w:ascii="Times New Roman" w:hAnsi="Times New Roman" w:cs="Times New Roman"/>
          <w:lang w:val="en-US"/>
        </w:rPr>
        <w:t xml:space="preserve">, G. and Prakash, M. (1998). Beyond Development, What? </w:t>
      </w:r>
      <w:r w:rsidRPr="00DD440E">
        <w:rPr>
          <w:rFonts w:ascii="Times New Roman" w:hAnsi="Times New Roman" w:cs="Times New Roman"/>
          <w:i/>
          <w:lang w:val="en-US"/>
        </w:rPr>
        <w:t>Development in Practice, 8</w:t>
      </w:r>
      <w:r w:rsidRPr="00DD440E">
        <w:rPr>
          <w:rFonts w:ascii="Times New Roman" w:hAnsi="Times New Roman" w:cs="Times New Roman"/>
          <w:lang w:val="en-US"/>
        </w:rPr>
        <w:t>(3): 280-296. Doi: 10.1080/09614529853585</w:t>
      </w:r>
    </w:p>
    <w:p w14:paraId="6C79319A" w14:textId="77777777" w:rsidR="00DD440E" w:rsidRPr="00DD440E" w:rsidRDefault="00DD440E" w:rsidP="00DD440E">
      <w:pPr>
        <w:pStyle w:val="NoSpacing"/>
        <w:ind w:left="360" w:hanging="360"/>
        <w:rPr>
          <w:rFonts w:ascii="Times New Roman" w:hAnsi="Times New Roman" w:cs="Times New Roman"/>
          <w:lang w:val="en-US"/>
        </w:rPr>
      </w:pPr>
    </w:p>
    <w:p w14:paraId="0070C641" w14:textId="77777777" w:rsidR="00DD440E" w:rsidRPr="00DD440E" w:rsidRDefault="00DD440E" w:rsidP="00DD440E">
      <w:pPr>
        <w:pStyle w:val="NoSpacing"/>
        <w:ind w:left="360" w:hanging="360"/>
        <w:rPr>
          <w:rFonts w:ascii="Times New Roman" w:hAnsi="Times New Roman" w:cs="Times New Roman"/>
          <w:lang w:val="es-419"/>
        </w:rPr>
      </w:pPr>
      <w:proofErr w:type="spellStart"/>
      <w:r w:rsidRPr="00DD440E">
        <w:rPr>
          <w:rFonts w:ascii="Times New Roman" w:hAnsi="Times New Roman" w:cs="Times New Roman"/>
          <w:lang w:val="en-US"/>
        </w:rPr>
        <w:t>Fals</w:t>
      </w:r>
      <w:proofErr w:type="spellEnd"/>
      <w:r w:rsidRPr="00DD440E">
        <w:rPr>
          <w:rFonts w:ascii="Times New Roman" w:hAnsi="Times New Roman" w:cs="Times New Roman"/>
          <w:lang w:val="en-US"/>
        </w:rPr>
        <w:t xml:space="preserve"> </w:t>
      </w:r>
      <w:proofErr w:type="spellStart"/>
      <w:r w:rsidRPr="00DD440E">
        <w:rPr>
          <w:rFonts w:ascii="Times New Roman" w:hAnsi="Times New Roman" w:cs="Times New Roman"/>
          <w:lang w:val="en-US"/>
        </w:rPr>
        <w:t>Borda</w:t>
      </w:r>
      <w:proofErr w:type="spellEnd"/>
      <w:r w:rsidRPr="00DD440E">
        <w:rPr>
          <w:rFonts w:ascii="Times New Roman" w:hAnsi="Times New Roman" w:cs="Times New Roman"/>
          <w:lang w:val="en-US"/>
        </w:rPr>
        <w:t xml:space="preserve">, O. (1992). Social Movements and Political Power in Latin America. In Escobar, A. (1992). The Making of Social Movements in Latin America. </w:t>
      </w:r>
      <w:r w:rsidRPr="00DD440E">
        <w:rPr>
          <w:rFonts w:ascii="Times New Roman" w:hAnsi="Times New Roman" w:cs="Times New Roman"/>
          <w:lang w:val="es-419"/>
        </w:rPr>
        <w:t xml:space="preserve">New York: Routledge, </w:t>
      </w:r>
      <w:proofErr w:type="spellStart"/>
      <w:r w:rsidRPr="00DD440E">
        <w:rPr>
          <w:rFonts w:ascii="Times New Roman" w:hAnsi="Times New Roman" w:cs="Times New Roman"/>
          <w:lang w:val="es-419"/>
        </w:rPr>
        <w:t>doi</w:t>
      </w:r>
      <w:proofErr w:type="spellEnd"/>
      <w:r w:rsidRPr="00DD440E">
        <w:rPr>
          <w:rFonts w:ascii="Times New Roman" w:hAnsi="Times New Roman" w:cs="Times New Roman"/>
          <w:lang w:val="es-419"/>
        </w:rPr>
        <w:t>: 10.4324/9780429496301</w:t>
      </w:r>
    </w:p>
    <w:p w14:paraId="01724EE9" w14:textId="77777777" w:rsidR="00DD440E" w:rsidRPr="00DD440E" w:rsidRDefault="00DD440E" w:rsidP="00DD440E">
      <w:pPr>
        <w:pStyle w:val="NoSpacing"/>
        <w:ind w:left="360" w:hanging="360"/>
        <w:rPr>
          <w:rFonts w:ascii="Times New Roman" w:hAnsi="Times New Roman" w:cs="Times New Roman"/>
          <w:lang w:val="es-419"/>
        </w:rPr>
      </w:pPr>
    </w:p>
    <w:p w14:paraId="1949E2F7" w14:textId="77777777" w:rsidR="00DD440E" w:rsidRPr="00DD440E" w:rsidRDefault="00DD440E" w:rsidP="00DD440E">
      <w:pPr>
        <w:ind w:left="360" w:hanging="360"/>
        <w:rPr>
          <w:rFonts w:ascii="Times New Roman" w:hAnsi="Times New Roman" w:cs="Times New Roman"/>
          <w:shd w:val="clear" w:color="auto" w:fill="FFFFFF"/>
          <w:lang w:val="es-419"/>
        </w:rPr>
      </w:pPr>
      <w:r w:rsidRPr="00DD440E">
        <w:rPr>
          <w:rFonts w:ascii="Times New Roman" w:hAnsi="Times New Roman" w:cs="Times New Roman"/>
          <w:lang w:val="es-ES"/>
        </w:rPr>
        <w:t xml:space="preserve">Fals Borda, O. (1999). Orígenes Universales y Retos Actuales de la IAP. </w:t>
      </w:r>
      <w:r w:rsidRPr="00DD440E">
        <w:rPr>
          <w:rFonts w:ascii="Times New Roman" w:hAnsi="Times New Roman" w:cs="Times New Roman"/>
          <w:i/>
          <w:lang w:val="es-ES"/>
        </w:rPr>
        <w:t>Revista Análisis Político</w:t>
      </w:r>
      <w:r w:rsidRPr="00DD440E">
        <w:rPr>
          <w:rFonts w:ascii="Times New Roman" w:hAnsi="Times New Roman" w:cs="Times New Roman"/>
          <w:lang w:val="es-ES"/>
        </w:rPr>
        <w:t xml:space="preserve">, </w:t>
      </w:r>
      <w:r w:rsidRPr="00DD440E">
        <w:rPr>
          <w:rFonts w:ascii="Times New Roman" w:hAnsi="Times New Roman" w:cs="Times New Roman"/>
          <w:i/>
          <w:lang w:val="es-ES"/>
        </w:rPr>
        <w:t>38, 71-</w:t>
      </w:r>
      <w:r w:rsidRPr="00DD440E">
        <w:rPr>
          <w:rFonts w:ascii="Times New Roman" w:hAnsi="Times New Roman" w:cs="Times New Roman"/>
          <w:i/>
          <w:shd w:val="clear" w:color="auto" w:fill="FFFFFF"/>
          <w:lang w:val="es-ES"/>
        </w:rPr>
        <w:t xml:space="preserve"> </w:t>
      </w:r>
      <w:r w:rsidRPr="00DD440E">
        <w:rPr>
          <w:rFonts w:ascii="Times New Roman" w:hAnsi="Times New Roman" w:cs="Times New Roman"/>
          <w:i/>
          <w:lang w:val="es-ES"/>
        </w:rPr>
        <w:t>78</w:t>
      </w:r>
      <w:r w:rsidRPr="00DD440E">
        <w:rPr>
          <w:rFonts w:ascii="Times New Roman" w:hAnsi="Times New Roman" w:cs="Times New Roman"/>
          <w:lang w:val="es-ES"/>
        </w:rPr>
        <w:t xml:space="preserve">. </w:t>
      </w:r>
      <w:proofErr w:type="spellStart"/>
      <w:r w:rsidRPr="00DD440E">
        <w:rPr>
          <w:rFonts w:ascii="Times New Roman" w:hAnsi="Times New Roman" w:cs="Times New Roman"/>
          <w:lang w:val="es-419"/>
        </w:rPr>
        <w:t>Retrieved</w:t>
      </w:r>
      <w:proofErr w:type="spellEnd"/>
      <w:r w:rsidRPr="00DD440E">
        <w:rPr>
          <w:rFonts w:ascii="Times New Roman" w:hAnsi="Times New Roman" w:cs="Times New Roman"/>
          <w:lang w:val="es-419"/>
        </w:rPr>
        <w:t xml:space="preserve"> </w:t>
      </w:r>
      <w:proofErr w:type="spellStart"/>
      <w:r w:rsidRPr="00DD440E">
        <w:rPr>
          <w:rFonts w:ascii="Times New Roman" w:hAnsi="Times New Roman" w:cs="Times New Roman"/>
          <w:lang w:val="es-419"/>
        </w:rPr>
        <w:t>from</w:t>
      </w:r>
      <w:proofErr w:type="spellEnd"/>
      <w:r w:rsidRPr="00DD440E">
        <w:rPr>
          <w:rFonts w:ascii="Times New Roman" w:hAnsi="Times New Roman" w:cs="Times New Roman"/>
          <w:lang w:val="es-419"/>
        </w:rPr>
        <w:t xml:space="preserve"> </w:t>
      </w:r>
      <w:hyperlink r:id="rId62" w:history="1">
        <w:r w:rsidRPr="00DD440E">
          <w:rPr>
            <w:rStyle w:val="Hyperlink"/>
            <w:rFonts w:ascii="Times New Roman" w:hAnsi="Times New Roman" w:cs="Times New Roman"/>
            <w:color w:val="auto"/>
            <w:lang w:val="es-419"/>
          </w:rPr>
          <w:t>http://biblioteca.clacso.edu.ar/ar/libros/colombia/assets/own/analisis38.pdf</w:t>
        </w:r>
      </w:hyperlink>
    </w:p>
    <w:p w14:paraId="4294E40C" w14:textId="77777777" w:rsidR="00DD440E" w:rsidRPr="00DD440E" w:rsidRDefault="00DD440E" w:rsidP="00DD440E">
      <w:pPr>
        <w:pStyle w:val="NoSpacing"/>
        <w:ind w:left="360" w:hanging="360"/>
        <w:rPr>
          <w:rStyle w:val="Hyperlink"/>
          <w:rFonts w:ascii="Times New Roman" w:hAnsi="Times New Roman" w:cs="Times New Roman"/>
          <w:color w:val="auto"/>
          <w:lang w:val="en-US"/>
        </w:rPr>
      </w:pPr>
      <w:r w:rsidRPr="00DD440E">
        <w:rPr>
          <w:rFonts w:ascii="Times New Roman" w:hAnsi="Times New Roman" w:cs="Times New Roman"/>
          <w:lang w:val="es-419"/>
        </w:rPr>
        <w:lastRenderedPageBreak/>
        <w:t xml:space="preserve">FIDE/COPINH. (2011). (Video). Pueblo Lenca. Proyecto de Comunicación en la región de Intibucá, Honduras. </w:t>
      </w:r>
      <w:r w:rsidRPr="00DD440E">
        <w:rPr>
          <w:rFonts w:ascii="Times New Roman" w:hAnsi="Times New Roman" w:cs="Times New Roman"/>
          <w:lang w:val="en-US"/>
        </w:rPr>
        <w:t xml:space="preserve">Retrieved from </w:t>
      </w:r>
      <w:hyperlink r:id="rId63" w:history="1">
        <w:r w:rsidRPr="00DD440E">
          <w:rPr>
            <w:rStyle w:val="Hyperlink"/>
            <w:rFonts w:ascii="Times New Roman" w:hAnsi="Times New Roman" w:cs="Times New Roman"/>
            <w:color w:val="auto"/>
            <w:lang w:val="en-US"/>
          </w:rPr>
          <w:t>https://copinhonduras.blogspot.com/p/videos.html</w:t>
        </w:r>
      </w:hyperlink>
    </w:p>
    <w:p w14:paraId="64FD8865" w14:textId="77777777" w:rsidR="00DD440E" w:rsidRPr="00DD440E" w:rsidRDefault="00DD440E" w:rsidP="00DD440E">
      <w:pPr>
        <w:pStyle w:val="NoSpacing"/>
        <w:ind w:left="360" w:hanging="360"/>
        <w:rPr>
          <w:rFonts w:ascii="Times New Roman" w:hAnsi="Times New Roman" w:cs="Times New Roman"/>
          <w:lang w:val="en-US"/>
        </w:rPr>
      </w:pPr>
    </w:p>
    <w:p w14:paraId="6D667FBA" w14:textId="77777777" w:rsidR="00DD440E" w:rsidRPr="00DD440E" w:rsidRDefault="00DD440E" w:rsidP="00DD440E">
      <w:pPr>
        <w:pStyle w:val="NoSpacing"/>
        <w:ind w:left="360" w:hanging="360"/>
        <w:rPr>
          <w:rFonts w:ascii="Times New Roman" w:hAnsi="Times New Roman" w:cs="Times New Roman"/>
          <w:lang w:val="es-419"/>
        </w:rPr>
      </w:pPr>
      <w:r w:rsidRPr="00F52938">
        <w:rPr>
          <w:rFonts w:ascii="Times New Roman" w:hAnsi="Times New Roman" w:cs="Times New Roman"/>
          <w:lang w:val="es-419"/>
        </w:rPr>
        <w:t xml:space="preserve">Flores Morador, F. &amp; Cortés Vásquez, J.  </w:t>
      </w:r>
      <w:r w:rsidRPr="00DD440E">
        <w:rPr>
          <w:rFonts w:ascii="Times New Roman" w:hAnsi="Times New Roman" w:cs="Times New Roman"/>
        </w:rPr>
        <w:t>(2016): “New Social Movements, the Use of ICTs, and Their Social Impact”. </w:t>
      </w:r>
      <w:r w:rsidRPr="00DD440E">
        <w:rPr>
          <w:rStyle w:val="Emphasis"/>
          <w:rFonts w:ascii="Times New Roman" w:hAnsi="Times New Roman" w:cs="Times New Roman"/>
          <w:lang w:val="es-419"/>
        </w:rPr>
        <w:t>Revista Latina de Comunicación Social</w:t>
      </w:r>
      <w:r w:rsidRPr="00DD440E">
        <w:rPr>
          <w:rFonts w:ascii="Times New Roman" w:hAnsi="Times New Roman" w:cs="Times New Roman"/>
          <w:lang w:val="es-419"/>
        </w:rPr>
        <w:t xml:space="preserve">, 71, 398-412. DOI: 10.4185/RLCS-2016-1101en. </w:t>
      </w:r>
      <w:proofErr w:type="spellStart"/>
      <w:r w:rsidRPr="00DD440E">
        <w:rPr>
          <w:rFonts w:ascii="Times New Roman" w:hAnsi="Times New Roman" w:cs="Times New Roman"/>
          <w:lang w:val="es-419"/>
        </w:rPr>
        <w:t>Retrieved</w:t>
      </w:r>
      <w:proofErr w:type="spellEnd"/>
      <w:r w:rsidRPr="00DD440E">
        <w:rPr>
          <w:rFonts w:ascii="Times New Roman" w:hAnsi="Times New Roman" w:cs="Times New Roman"/>
          <w:lang w:val="es-419"/>
        </w:rPr>
        <w:t xml:space="preserve"> </w:t>
      </w:r>
      <w:proofErr w:type="spellStart"/>
      <w:r w:rsidRPr="00DD440E">
        <w:rPr>
          <w:rFonts w:ascii="Times New Roman" w:hAnsi="Times New Roman" w:cs="Times New Roman"/>
          <w:lang w:val="es-419"/>
        </w:rPr>
        <w:t>from</w:t>
      </w:r>
      <w:proofErr w:type="spellEnd"/>
      <w:r w:rsidRPr="00DD440E">
        <w:rPr>
          <w:rFonts w:ascii="Times New Roman" w:hAnsi="Times New Roman" w:cs="Times New Roman"/>
          <w:lang w:val="es-419"/>
        </w:rPr>
        <w:t xml:space="preserve"> </w:t>
      </w:r>
      <w:r w:rsidRPr="00DD440E">
        <w:rPr>
          <w:rFonts w:ascii="Times New Roman" w:hAnsi="Times New Roman" w:cs="Times New Roman"/>
          <w:lang w:val="es-419"/>
        </w:rPr>
        <w:br/>
      </w:r>
      <w:hyperlink r:id="rId64" w:history="1">
        <w:r w:rsidRPr="00DD440E">
          <w:rPr>
            <w:rStyle w:val="Hyperlink"/>
            <w:rFonts w:ascii="Times New Roman" w:hAnsi="Times New Roman" w:cs="Times New Roman"/>
            <w:color w:val="auto"/>
            <w:lang w:val="es-419"/>
          </w:rPr>
          <w:t>http://www.revistalatinacs.org/071/paper/1101/21en.html</w:t>
        </w:r>
      </w:hyperlink>
      <w:r w:rsidRPr="00DD440E">
        <w:rPr>
          <w:rFonts w:ascii="Times New Roman" w:hAnsi="Times New Roman" w:cs="Times New Roman"/>
          <w:lang w:val="es-419"/>
        </w:rPr>
        <w:t> </w:t>
      </w:r>
    </w:p>
    <w:p w14:paraId="103EF823" w14:textId="77777777" w:rsidR="00DD440E" w:rsidRPr="00DD440E" w:rsidRDefault="00DD440E" w:rsidP="00DD440E">
      <w:pPr>
        <w:pStyle w:val="FootnoteText"/>
        <w:ind w:left="360" w:hanging="360"/>
        <w:rPr>
          <w:rFonts w:ascii="Times New Roman" w:hAnsi="Times New Roman" w:cs="Times New Roman"/>
          <w:sz w:val="22"/>
          <w:szCs w:val="22"/>
          <w:lang w:val="es-419"/>
        </w:rPr>
      </w:pPr>
    </w:p>
    <w:p w14:paraId="5AC20A0A" w14:textId="77777777" w:rsidR="00DD440E" w:rsidRPr="00DD440E" w:rsidRDefault="00DD440E" w:rsidP="00DD440E">
      <w:pPr>
        <w:ind w:left="360" w:hanging="360"/>
        <w:rPr>
          <w:rFonts w:ascii="Times New Roman" w:eastAsia="Times New Roman" w:hAnsi="Times New Roman" w:cs="Times New Roman"/>
          <w:u w:val="single"/>
          <w:shd w:val="clear" w:color="auto" w:fill="FFFFFF"/>
          <w:lang w:eastAsia="en-CA"/>
        </w:rPr>
      </w:pPr>
      <w:proofErr w:type="spellStart"/>
      <w:r w:rsidRPr="00DD440E">
        <w:rPr>
          <w:rFonts w:ascii="Times New Roman" w:eastAsia="Times New Roman" w:hAnsi="Times New Roman" w:cs="Times New Roman"/>
          <w:shd w:val="clear" w:color="auto" w:fill="FFFFFF"/>
          <w:lang w:eastAsia="en-CA"/>
        </w:rPr>
        <w:t>Flyvbjerg</w:t>
      </w:r>
      <w:proofErr w:type="spellEnd"/>
      <w:r w:rsidRPr="00DD440E">
        <w:rPr>
          <w:rFonts w:ascii="Times New Roman" w:eastAsia="Times New Roman" w:hAnsi="Times New Roman" w:cs="Times New Roman"/>
          <w:shd w:val="clear" w:color="auto" w:fill="FFFFFF"/>
          <w:lang w:eastAsia="en-CA"/>
        </w:rPr>
        <w:t xml:space="preserve">, B. (2014). What you should know about megaprojects and why: an overview. </w:t>
      </w:r>
      <w:r w:rsidRPr="00DD440E">
        <w:rPr>
          <w:rFonts w:ascii="Times New Roman" w:eastAsia="Times New Roman" w:hAnsi="Times New Roman" w:cs="Times New Roman"/>
          <w:i/>
          <w:shd w:val="clear" w:color="auto" w:fill="FFFFFF"/>
          <w:lang w:eastAsia="en-CA"/>
        </w:rPr>
        <w:t>Project Management Journal,</w:t>
      </w:r>
      <w:r w:rsidRPr="00DD440E">
        <w:rPr>
          <w:rFonts w:ascii="Times New Roman" w:eastAsia="Times New Roman" w:hAnsi="Times New Roman" w:cs="Times New Roman"/>
          <w:shd w:val="clear" w:color="auto" w:fill="FFFFFF"/>
          <w:lang w:eastAsia="en-CA"/>
        </w:rPr>
        <w:t xml:space="preserve"> 45(2</w:t>
      </w:r>
      <w:r w:rsidRPr="00DD440E">
        <w:rPr>
          <w:rFonts w:ascii="Times New Roman" w:eastAsia="Times New Roman" w:hAnsi="Times New Roman" w:cs="Times New Roman"/>
          <w:i/>
          <w:shd w:val="clear" w:color="auto" w:fill="FFFFFF"/>
          <w:lang w:eastAsia="en-CA"/>
        </w:rPr>
        <w:t>), 6–19.</w:t>
      </w:r>
      <w:r w:rsidRPr="00DD440E">
        <w:rPr>
          <w:rFonts w:ascii="Times New Roman" w:eastAsia="Times New Roman" w:hAnsi="Times New Roman" w:cs="Times New Roman"/>
          <w:shd w:val="clear" w:color="auto" w:fill="FFFFFF"/>
          <w:lang w:eastAsia="en-CA"/>
        </w:rPr>
        <w:t xml:space="preserve"> </w:t>
      </w:r>
      <w:r w:rsidRPr="00DD440E">
        <w:rPr>
          <w:rFonts w:ascii="Times New Roman" w:hAnsi="Times New Roman" w:cs="Times New Roman"/>
        </w:rPr>
        <w:t xml:space="preserve">Doi: 10.1002/pmj.21409. </w:t>
      </w:r>
      <w:r w:rsidRPr="00DD440E">
        <w:rPr>
          <w:rFonts w:ascii="Times New Roman" w:eastAsia="Times New Roman" w:hAnsi="Times New Roman" w:cs="Times New Roman"/>
          <w:shd w:val="clear" w:color="auto" w:fill="FFFFFF"/>
          <w:lang w:eastAsia="en-CA"/>
        </w:rPr>
        <w:t xml:space="preserve">Retrieved from </w:t>
      </w:r>
      <w:hyperlink r:id="rId65" w:history="1">
        <w:r w:rsidRPr="00DD440E">
          <w:rPr>
            <w:rStyle w:val="Hyperlink"/>
            <w:rFonts w:ascii="Times New Roman" w:eastAsia="Times New Roman" w:hAnsi="Times New Roman" w:cs="Times New Roman"/>
            <w:color w:val="auto"/>
            <w:shd w:val="clear" w:color="auto" w:fill="FFFFFF"/>
            <w:lang w:eastAsia="en-CA"/>
          </w:rPr>
          <w:t>https://www.pmi.org/learning/library/know-mega-projects-overview-2267</w:t>
        </w:r>
      </w:hyperlink>
    </w:p>
    <w:p w14:paraId="61080BBB" w14:textId="77777777" w:rsidR="00DD440E" w:rsidRPr="00DD440E" w:rsidRDefault="00DD440E" w:rsidP="00DD440E">
      <w:pPr>
        <w:pStyle w:val="NoSpacing"/>
        <w:ind w:left="360" w:hanging="360"/>
        <w:rPr>
          <w:rFonts w:ascii="Times New Roman" w:hAnsi="Times New Roman" w:cs="Times New Roman"/>
        </w:rPr>
      </w:pPr>
      <w:proofErr w:type="spellStart"/>
      <w:r w:rsidRPr="00DD440E">
        <w:rPr>
          <w:rFonts w:ascii="Times New Roman" w:hAnsi="Times New Roman" w:cs="Times New Roman"/>
        </w:rPr>
        <w:t>Flyvbjerg</w:t>
      </w:r>
      <w:proofErr w:type="spellEnd"/>
      <w:r w:rsidRPr="00DD440E">
        <w:rPr>
          <w:rFonts w:ascii="Times New Roman" w:hAnsi="Times New Roman" w:cs="Times New Roman"/>
        </w:rPr>
        <w:t xml:space="preserve">, B. (2017). Introduction: The iron law of megaproject management. In B. </w:t>
      </w:r>
      <w:proofErr w:type="spellStart"/>
      <w:r w:rsidRPr="00DD440E">
        <w:rPr>
          <w:rFonts w:ascii="Times New Roman" w:hAnsi="Times New Roman" w:cs="Times New Roman"/>
        </w:rPr>
        <w:t>Flyvbjerg</w:t>
      </w:r>
      <w:proofErr w:type="spellEnd"/>
      <w:r w:rsidRPr="00DD440E">
        <w:rPr>
          <w:rFonts w:ascii="Times New Roman" w:hAnsi="Times New Roman" w:cs="Times New Roman"/>
        </w:rPr>
        <w:t xml:space="preserve"> (Eds.), The Oxford handbook of megaproject management. Oxford, UK: Oxford University Press, 1–18.</w:t>
      </w:r>
    </w:p>
    <w:p w14:paraId="0CB6E692" w14:textId="77777777" w:rsidR="00DD440E" w:rsidRPr="00DD440E" w:rsidRDefault="00DD440E" w:rsidP="00DD440E">
      <w:pPr>
        <w:pStyle w:val="NoSpacing"/>
        <w:ind w:left="360" w:hanging="360"/>
        <w:rPr>
          <w:rFonts w:ascii="Times New Roman" w:hAnsi="Times New Roman" w:cs="Times New Roman"/>
        </w:rPr>
      </w:pPr>
    </w:p>
    <w:p w14:paraId="5FB81626" w14:textId="77777777" w:rsidR="00DD440E" w:rsidRPr="00DD440E" w:rsidRDefault="00DD440E" w:rsidP="00DD440E">
      <w:pPr>
        <w:ind w:left="360" w:hanging="360"/>
        <w:rPr>
          <w:rFonts w:ascii="Times New Roman" w:hAnsi="Times New Roman" w:cs="Times New Roman"/>
        </w:rPr>
      </w:pPr>
      <w:r w:rsidRPr="00DD440E">
        <w:rPr>
          <w:rFonts w:ascii="Times New Roman" w:hAnsi="Times New Roman" w:cs="Times New Roman"/>
        </w:rPr>
        <w:t xml:space="preserve">FMO (n.d.). Frequently Asked Questions on The Agua </w:t>
      </w:r>
      <w:proofErr w:type="spellStart"/>
      <w:r w:rsidRPr="00DD440E">
        <w:rPr>
          <w:rFonts w:ascii="Times New Roman" w:hAnsi="Times New Roman" w:cs="Times New Roman"/>
        </w:rPr>
        <w:t>Zarca</w:t>
      </w:r>
      <w:proofErr w:type="spellEnd"/>
      <w:r w:rsidRPr="00DD440E">
        <w:rPr>
          <w:rFonts w:ascii="Times New Roman" w:hAnsi="Times New Roman" w:cs="Times New Roman"/>
        </w:rPr>
        <w:t xml:space="preserve"> Run-of-the-River Hydroelectric Generation Project. Retrieved from </w:t>
      </w:r>
      <w:hyperlink r:id="rId66" w:history="1">
        <w:r w:rsidRPr="00DD440E">
          <w:rPr>
            <w:rStyle w:val="Hyperlink"/>
            <w:rFonts w:ascii="Times New Roman" w:hAnsi="Times New Roman" w:cs="Times New Roman"/>
            <w:color w:val="auto"/>
          </w:rPr>
          <w:t>https://www.fmo.nl/l/library/download/urn:uuid:3068ae40-c31a-40cc-8819-4a263254f60e/faq+agua+zarca+project+fmo.pdf</w:t>
        </w:r>
      </w:hyperlink>
    </w:p>
    <w:p w14:paraId="3436A8F7" w14:textId="77777777" w:rsidR="00DD440E" w:rsidRPr="00DD440E" w:rsidRDefault="00DD440E" w:rsidP="00DD440E">
      <w:pPr>
        <w:ind w:left="360" w:hanging="360"/>
        <w:rPr>
          <w:rFonts w:ascii="Times New Roman" w:hAnsi="Times New Roman" w:cs="Times New Roman"/>
          <w:shd w:val="clear" w:color="auto" w:fill="FFFFFF"/>
        </w:rPr>
      </w:pPr>
      <w:r w:rsidRPr="00DD440E">
        <w:rPr>
          <w:rFonts w:ascii="Times New Roman" w:hAnsi="Times New Roman" w:cs="Times New Roman"/>
          <w:shd w:val="clear" w:color="auto" w:fill="FFFFFF"/>
        </w:rPr>
        <w:t xml:space="preserve">FMO. (2017). FMO and </w:t>
      </w:r>
      <w:proofErr w:type="spellStart"/>
      <w:r w:rsidRPr="00DD440E">
        <w:rPr>
          <w:rFonts w:ascii="Times New Roman" w:hAnsi="Times New Roman" w:cs="Times New Roman"/>
          <w:shd w:val="clear" w:color="auto" w:fill="FFFFFF"/>
        </w:rPr>
        <w:t>Finnfund</w:t>
      </w:r>
      <w:proofErr w:type="spellEnd"/>
      <w:r w:rsidRPr="00DD440E">
        <w:rPr>
          <w:rFonts w:ascii="Times New Roman" w:hAnsi="Times New Roman" w:cs="Times New Roman"/>
          <w:shd w:val="clear" w:color="auto" w:fill="FFFFFF"/>
        </w:rPr>
        <w:t xml:space="preserve"> finalize exit Agua </w:t>
      </w:r>
      <w:proofErr w:type="spellStart"/>
      <w:r w:rsidRPr="00DD440E">
        <w:rPr>
          <w:rFonts w:ascii="Times New Roman" w:hAnsi="Times New Roman" w:cs="Times New Roman"/>
          <w:shd w:val="clear" w:color="auto" w:fill="FFFFFF"/>
        </w:rPr>
        <w:t>Zarca</w:t>
      </w:r>
      <w:proofErr w:type="spellEnd"/>
      <w:r w:rsidRPr="00DD440E">
        <w:rPr>
          <w:rFonts w:ascii="Times New Roman" w:hAnsi="Times New Roman" w:cs="Times New Roman"/>
          <w:shd w:val="clear" w:color="auto" w:fill="FFFFFF"/>
        </w:rPr>
        <w:t xml:space="preserve">. </w:t>
      </w:r>
      <w:hyperlink r:id="rId67" w:history="1">
        <w:r w:rsidRPr="00DD440E">
          <w:rPr>
            <w:rStyle w:val="Hyperlink"/>
            <w:rFonts w:ascii="Times New Roman" w:hAnsi="Times New Roman" w:cs="Times New Roman"/>
            <w:color w:val="auto"/>
            <w:shd w:val="clear" w:color="auto" w:fill="FFFFFF"/>
          </w:rPr>
          <w:t>https://www.fmo.nl/news-detail/21a7c615-a32b-471c-9378-60317196daf6/fmo-and-finnfund-finalize-exit-agua-zarca</w:t>
        </w:r>
      </w:hyperlink>
    </w:p>
    <w:p w14:paraId="2FFCDA8E" w14:textId="77777777" w:rsidR="00DD440E" w:rsidRPr="00DD440E" w:rsidRDefault="00DD440E" w:rsidP="00DD440E">
      <w:pPr>
        <w:ind w:left="360" w:hanging="360"/>
        <w:rPr>
          <w:rFonts w:ascii="Times New Roman" w:hAnsi="Times New Roman" w:cs="Times New Roman"/>
          <w:shd w:val="clear" w:color="auto" w:fill="FFFFFF"/>
          <w:lang w:val="en-US"/>
        </w:rPr>
      </w:pPr>
      <w:r w:rsidRPr="00DD440E">
        <w:rPr>
          <w:rFonts w:ascii="Times New Roman" w:hAnsi="Times New Roman" w:cs="Times New Roman"/>
          <w:shd w:val="clear" w:color="auto" w:fill="FFFFFF"/>
        </w:rPr>
        <w:t xml:space="preserve">Freire, P. (1970). Pedagogy of the oppressed (Bergman, M. B., Trans). </w:t>
      </w:r>
      <w:r w:rsidRPr="00DD440E">
        <w:rPr>
          <w:rFonts w:ascii="Times New Roman" w:hAnsi="Times New Roman" w:cs="Times New Roman"/>
          <w:shd w:val="clear" w:color="auto" w:fill="FFFFFF"/>
          <w:lang w:val="en-US"/>
        </w:rPr>
        <w:t>New York: Seabury Press.</w:t>
      </w:r>
    </w:p>
    <w:p w14:paraId="125956BA" w14:textId="77777777" w:rsidR="00DD440E" w:rsidRPr="00DD440E" w:rsidRDefault="00DD440E" w:rsidP="00DD440E">
      <w:pPr>
        <w:pStyle w:val="NoSpacing"/>
        <w:ind w:left="360" w:hanging="360"/>
        <w:rPr>
          <w:rStyle w:val="Hyperlink"/>
          <w:rFonts w:ascii="Times New Roman" w:hAnsi="Times New Roman" w:cs="Times New Roman"/>
          <w:color w:val="auto"/>
          <w:lang w:val="en-US"/>
        </w:rPr>
      </w:pPr>
      <w:r w:rsidRPr="00DD440E">
        <w:rPr>
          <w:rFonts w:ascii="Times New Roman" w:hAnsi="Times New Roman" w:cs="Times New Roman"/>
          <w:lang w:val="en-US"/>
        </w:rPr>
        <w:t xml:space="preserve">Friends of the Earth International. [Video]. </w:t>
      </w:r>
      <w:hyperlink r:id="rId68" w:history="1">
        <w:r w:rsidRPr="00DD440E">
          <w:rPr>
            <w:rStyle w:val="Hyperlink"/>
            <w:rFonts w:ascii="Times New Roman" w:hAnsi="Times New Roman" w:cs="Times New Roman"/>
            <w:color w:val="auto"/>
            <w:lang w:val="en-US"/>
          </w:rPr>
          <w:t>https://www.facebook.com/watch/?v=10154014377335280</w:t>
        </w:r>
      </w:hyperlink>
    </w:p>
    <w:p w14:paraId="0860C895" w14:textId="77777777" w:rsidR="00DD440E" w:rsidRPr="00DD440E" w:rsidRDefault="00DD440E" w:rsidP="00DD440E">
      <w:pPr>
        <w:pStyle w:val="FootnoteText"/>
        <w:ind w:left="360" w:hanging="360"/>
        <w:rPr>
          <w:rFonts w:ascii="Times New Roman" w:hAnsi="Times New Roman" w:cs="Times New Roman"/>
          <w:sz w:val="22"/>
          <w:szCs w:val="22"/>
          <w:lang w:val="en-US"/>
        </w:rPr>
      </w:pPr>
    </w:p>
    <w:p w14:paraId="03FBB9A6" w14:textId="77777777" w:rsidR="00DD440E" w:rsidRPr="00DD440E" w:rsidRDefault="00DD440E" w:rsidP="00DD440E">
      <w:pPr>
        <w:pStyle w:val="FootnoteText"/>
        <w:ind w:left="360" w:hanging="360"/>
        <w:rPr>
          <w:rFonts w:ascii="Times New Roman" w:hAnsi="Times New Roman" w:cs="Times New Roman"/>
          <w:sz w:val="22"/>
          <w:szCs w:val="22"/>
          <w:lang w:val="en-US"/>
        </w:rPr>
      </w:pPr>
      <w:r w:rsidRPr="00DD440E">
        <w:rPr>
          <w:rFonts w:ascii="Times New Roman" w:hAnsi="Times New Roman" w:cs="Times New Roman"/>
          <w:sz w:val="22"/>
          <w:szCs w:val="22"/>
          <w:lang w:val="en-US"/>
        </w:rPr>
        <w:t xml:space="preserve">Friends of the Earth International. (2017). Call for justice in Honduras as Banks FMO and </w:t>
      </w:r>
      <w:proofErr w:type="spellStart"/>
      <w:r w:rsidRPr="00DD440E">
        <w:rPr>
          <w:rFonts w:ascii="Times New Roman" w:hAnsi="Times New Roman" w:cs="Times New Roman"/>
          <w:sz w:val="22"/>
          <w:szCs w:val="22"/>
          <w:lang w:val="en-US"/>
        </w:rPr>
        <w:t>FinnFund</w:t>
      </w:r>
      <w:proofErr w:type="spellEnd"/>
      <w:r w:rsidRPr="00DD440E">
        <w:rPr>
          <w:rFonts w:ascii="Times New Roman" w:hAnsi="Times New Roman" w:cs="Times New Roman"/>
          <w:sz w:val="22"/>
          <w:szCs w:val="22"/>
          <w:lang w:val="en-US"/>
        </w:rPr>
        <w:t xml:space="preserve"> withdraw from the killer Agua </w:t>
      </w:r>
      <w:proofErr w:type="spellStart"/>
      <w:r w:rsidRPr="00DD440E">
        <w:rPr>
          <w:rFonts w:ascii="Times New Roman" w:hAnsi="Times New Roman" w:cs="Times New Roman"/>
          <w:sz w:val="22"/>
          <w:szCs w:val="22"/>
          <w:lang w:val="en-US"/>
        </w:rPr>
        <w:t>Zarca</w:t>
      </w:r>
      <w:proofErr w:type="spellEnd"/>
      <w:r w:rsidRPr="00DD440E">
        <w:rPr>
          <w:rFonts w:ascii="Times New Roman" w:hAnsi="Times New Roman" w:cs="Times New Roman"/>
          <w:sz w:val="22"/>
          <w:szCs w:val="22"/>
          <w:lang w:val="en-US"/>
        </w:rPr>
        <w:t xml:space="preserve"> project. Retrieved from </w:t>
      </w:r>
      <w:hyperlink r:id="rId69" w:history="1">
        <w:r w:rsidRPr="00DD440E">
          <w:rPr>
            <w:rStyle w:val="Hyperlink"/>
            <w:rFonts w:ascii="Times New Roman" w:hAnsi="Times New Roman" w:cs="Times New Roman"/>
            <w:color w:val="auto"/>
            <w:sz w:val="22"/>
            <w:szCs w:val="22"/>
            <w:lang w:val="en-US"/>
          </w:rPr>
          <w:t>https://www.foei.org/news/call-for-justice-in-honduras-as-banks-fmo-and-finn-fund-withdraw-from-the-killer-agua-zarca-project</w:t>
        </w:r>
      </w:hyperlink>
    </w:p>
    <w:p w14:paraId="6B0DCDA6" w14:textId="77777777" w:rsidR="00DD440E" w:rsidRPr="00DD440E" w:rsidRDefault="00DD440E" w:rsidP="00DD440E">
      <w:pPr>
        <w:pStyle w:val="NoSpacing"/>
        <w:ind w:left="360" w:hanging="360"/>
        <w:rPr>
          <w:rFonts w:ascii="Times New Roman" w:hAnsi="Times New Roman" w:cs="Times New Roman"/>
          <w:lang w:val="en-US"/>
        </w:rPr>
      </w:pPr>
    </w:p>
    <w:p w14:paraId="0B9749ED" w14:textId="77777777" w:rsidR="00DD440E" w:rsidRPr="00DD440E" w:rsidRDefault="00DD440E" w:rsidP="00DD440E">
      <w:pPr>
        <w:pStyle w:val="NoSpacing"/>
        <w:ind w:left="360" w:hanging="360"/>
        <w:rPr>
          <w:rFonts w:ascii="Times New Roman" w:hAnsi="Times New Roman" w:cs="Times New Roman"/>
          <w:lang w:val="en-US"/>
        </w:rPr>
      </w:pPr>
      <w:proofErr w:type="spellStart"/>
      <w:r w:rsidRPr="00DD440E">
        <w:rPr>
          <w:rFonts w:ascii="Times New Roman" w:hAnsi="Times New Roman" w:cs="Times New Roman"/>
          <w:lang w:val="es-419"/>
        </w:rPr>
        <w:t>Gayá</w:t>
      </w:r>
      <w:proofErr w:type="spellEnd"/>
      <w:r w:rsidRPr="00DD440E">
        <w:rPr>
          <w:rFonts w:ascii="Times New Roman" w:hAnsi="Times New Roman" w:cs="Times New Roman"/>
          <w:lang w:val="es-419"/>
        </w:rPr>
        <w:t xml:space="preserve">, J. (2013). La gente que venimos de la tierra. </w:t>
      </w:r>
      <w:r w:rsidRPr="00DD440E">
        <w:rPr>
          <w:rFonts w:ascii="Times New Roman" w:hAnsi="Times New Roman" w:cs="Times New Roman"/>
          <w:lang w:val="en-US"/>
        </w:rPr>
        <w:t>[</w:t>
      </w:r>
      <w:proofErr w:type="spellStart"/>
      <w:r w:rsidRPr="00DD440E">
        <w:rPr>
          <w:rFonts w:ascii="Times New Roman" w:hAnsi="Times New Roman" w:cs="Times New Roman"/>
          <w:lang w:val="en-US"/>
        </w:rPr>
        <w:t>Youtube</w:t>
      </w:r>
      <w:proofErr w:type="spellEnd"/>
      <w:r w:rsidRPr="00DD440E">
        <w:rPr>
          <w:rFonts w:ascii="Times New Roman" w:hAnsi="Times New Roman" w:cs="Times New Roman"/>
          <w:lang w:val="en-US"/>
        </w:rPr>
        <w:t xml:space="preserve">]. Retrieved from </w:t>
      </w:r>
      <w:hyperlink r:id="rId70" w:history="1">
        <w:r w:rsidRPr="00DD440E">
          <w:rPr>
            <w:rStyle w:val="Hyperlink"/>
            <w:rFonts w:ascii="Times New Roman" w:hAnsi="Times New Roman" w:cs="Times New Roman"/>
            <w:color w:val="auto"/>
            <w:lang w:val="en-US"/>
          </w:rPr>
          <w:t>https://youtu.be/K4G5OtCh5t0</w:t>
        </w:r>
      </w:hyperlink>
    </w:p>
    <w:p w14:paraId="45FBBCE0" w14:textId="77777777" w:rsidR="00DD440E" w:rsidRPr="00DD440E" w:rsidRDefault="00DD440E" w:rsidP="00DD440E">
      <w:pPr>
        <w:pStyle w:val="NoSpacing"/>
        <w:ind w:left="360" w:hanging="360"/>
        <w:rPr>
          <w:rFonts w:ascii="Times New Roman" w:hAnsi="Times New Roman" w:cs="Times New Roman"/>
          <w:lang w:val="en-US"/>
        </w:rPr>
      </w:pPr>
    </w:p>
    <w:p w14:paraId="6589A48E" w14:textId="77777777" w:rsidR="00DD440E" w:rsidRPr="00DD440E" w:rsidRDefault="00DD440E" w:rsidP="00DD440E">
      <w:pPr>
        <w:pStyle w:val="NoSpacing"/>
        <w:ind w:left="360" w:hanging="360"/>
        <w:rPr>
          <w:rFonts w:ascii="Times New Roman" w:hAnsi="Times New Roman" w:cs="Times New Roman"/>
          <w:lang w:val="es-419"/>
        </w:rPr>
      </w:pPr>
      <w:r w:rsidRPr="00DD440E">
        <w:rPr>
          <w:rFonts w:ascii="Times New Roman" w:hAnsi="Times New Roman" w:cs="Times New Roman"/>
          <w:lang w:val="es-419"/>
        </w:rPr>
        <w:t xml:space="preserve">García, S. (2014). El lugar que ocupa el </w:t>
      </w:r>
      <w:proofErr w:type="spellStart"/>
      <w:r w:rsidRPr="00DD440E">
        <w:rPr>
          <w:rFonts w:ascii="Times New Roman" w:hAnsi="Times New Roman" w:cs="Times New Roman"/>
          <w:lang w:val="es-419"/>
        </w:rPr>
        <w:t>sumak</w:t>
      </w:r>
      <w:proofErr w:type="spellEnd"/>
      <w:r w:rsidRPr="00DD440E">
        <w:rPr>
          <w:rFonts w:ascii="Times New Roman" w:hAnsi="Times New Roman" w:cs="Times New Roman"/>
          <w:lang w:val="es-419"/>
        </w:rPr>
        <w:t xml:space="preserve"> </w:t>
      </w:r>
      <w:proofErr w:type="spellStart"/>
      <w:r w:rsidRPr="00DD440E">
        <w:rPr>
          <w:rFonts w:ascii="Times New Roman" w:hAnsi="Times New Roman" w:cs="Times New Roman"/>
          <w:lang w:val="es-419"/>
        </w:rPr>
        <w:t>kawsay</w:t>
      </w:r>
      <w:proofErr w:type="spellEnd"/>
      <w:r w:rsidRPr="00DD440E">
        <w:rPr>
          <w:rFonts w:ascii="Times New Roman" w:hAnsi="Times New Roman" w:cs="Times New Roman"/>
          <w:lang w:val="es-419"/>
        </w:rPr>
        <w:t xml:space="preserve"> en el debate teórico sobre desarrollo alternativo y alternativas al desarrollo capitalista. </w:t>
      </w:r>
      <w:r w:rsidRPr="00DD440E">
        <w:rPr>
          <w:rFonts w:ascii="Times New Roman" w:hAnsi="Times New Roman" w:cs="Times New Roman"/>
          <w:i/>
          <w:lang w:val="es-419"/>
        </w:rPr>
        <w:t>Revista Anales de la Universidad Central del Ecuador 372</w:t>
      </w:r>
      <w:r w:rsidRPr="00DD440E">
        <w:rPr>
          <w:rFonts w:ascii="Times New Roman" w:hAnsi="Times New Roman" w:cs="Times New Roman"/>
          <w:lang w:val="es-419"/>
        </w:rPr>
        <w:t xml:space="preserve">: 55-76. </w:t>
      </w:r>
      <w:proofErr w:type="spellStart"/>
      <w:r w:rsidRPr="00DD440E">
        <w:rPr>
          <w:rFonts w:ascii="Times New Roman" w:hAnsi="Times New Roman" w:cs="Times New Roman"/>
          <w:lang w:val="es-419"/>
        </w:rPr>
        <w:t>Retrieved</w:t>
      </w:r>
      <w:proofErr w:type="spellEnd"/>
      <w:r w:rsidRPr="00DD440E">
        <w:rPr>
          <w:rFonts w:ascii="Times New Roman" w:hAnsi="Times New Roman" w:cs="Times New Roman"/>
          <w:lang w:val="es-419"/>
        </w:rPr>
        <w:t xml:space="preserve"> </w:t>
      </w:r>
      <w:proofErr w:type="spellStart"/>
      <w:r w:rsidRPr="00DD440E">
        <w:rPr>
          <w:rFonts w:ascii="Times New Roman" w:hAnsi="Times New Roman" w:cs="Times New Roman"/>
          <w:lang w:val="es-419"/>
        </w:rPr>
        <w:t>from</w:t>
      </w:r>
      <w:proofErr w:type="spellEnd"/>
      <w:r w:rsidRPr="00DD440E">
        <w:rPr>
          <w:rFonts w:ascii="Times New Roman" w:hAnsi="Times New Roman" w:cs="Times New Roman"/>
          <w:lang w:val="es-419"/>
        </w:rPr>
        <w:t xml:space="preserve"> </w:t>
      </w:r>
      <w:hyperlink r:id="rId71" w:history="1">
        <w:r w:rsidRPr="00DD440E">
          <w:rPr>
            <w:rStyle w:val="Hyperlink"/>
            <w:rFonts w:ascii="Times New Roman" w:hAnsi="Times New Roman" w:cs="Times New Roman"/>
            <w:color w:val="auto"/>
            <w:lang w:val="es-419"/>
          </w:rPr>
          <w:t>https://www.academia.edu/38563437/sumak_kawsay_debate_teorico_alternativas_desarrollo.pdf</w:t>
        </w:r>
      </w:hyperlink>
    </w:p>
    <w:p w14:paraId="6C7ACADA" w14:textId="77777777" w:rsidR="00DD440E" w:rsidRPr="00DD440E" w:rsidRDefault="00DD440E" w:rsidP="00DD440E">
      <w:pPr>
        <w:pStyle w:val="NoSpacing"/>
        <w:ind w:left="360" w:hanging="360"/>
        <w:rPr>
          <w:rFonts w:ascii="Times New Roman" w:hAnsi="Times New Roman" w:cs="Times New Roman"/>
          <w:lang w:val="es-419"/>
        </w:rPr>
      </w:pPr>
    </w:p>
    <w:p w14:paraId="3DC50348" w14:textId="77777777" w:rsidR="00DD440E" w:rsidRPr="00DD440E" w:rsidRDefault="00DD440E" w:rsidP="00DD440E">
      <w:pPr>
        <w:pStyle w:val="NoSpacing"/>
        <w:ind w:left="360" w:hanging="360"/>
        <w:rPr>
          <w:rFonts w:ascii="Times New Roman" w:hAnsi="Times New Roman" w:cs="Times New Roman"/>
          <w:lang w:val="en-US"/>
        </w:rPr>
      </w:pPr>
      <w:r w:rsidRPr="00DD440E">
        <w:rPr>
          <w:rFonts w:ascii="Times New Roman" w:hAnsi="Times New Roman" w:cs="Times New Roman"/>
          <w:lang w:val="en-US"/>
        </w:rPr>
        <w:t xml:space="preserve">Gellert, P., &amp; Lynch, B. (2003). Mega‐projects as displacements. </w:t>
      </w:r>
      <w:r w:rsidRPr="00DD440E">
        <w:rPr>
          <w:rFonts w:ascii="Times New Roman" w:hAnsi="Times New Roman" w:cs="Times New Roman"/>
          <w:i/>
          <w:lang w:val="en-US"/>
        </w:rPr>
        <w:t>International Social Science Journal, 55(175), 15-25</w:t>
      </w:r>
      <w:r w:rsidRPr="00DD440E">
        <w:rPr>
          <w:rFonts w:ascii="Times New Roman" w:hAnsi="Times New Roman" w:cs="Times New Roman"/>
          <w:lang w:val="en-US"/>
        </w:rPr>
        <w:t>. DOI: 10.1111/1468-2451.5501009_1</w:t>
      </w:r>
    </w:p>
    <w:p w14:paraId="4A1BC52F" w14:textId="77777777" w:rsidR="00DD440E" w:rsidRPr="00DD440E" w:rsidRDefault="00DD440E" w:rsidP="00DD440E">
      <w:pPr>
        <w:pStyle w:val="FootnoteText"/>
        <w:ind w:left="360" w:hanging="360"/>
        <w:rPr>
          <w:rFonts w:ascii="Times New Roman" w:hAnsi="Times New Roman" w:cs="Times New Roman"/>
          <w:sz w:val="22"/>
          <w:szCs w:val="22"/>
          <w:lang w:val="en-US"/>
        </w:rPr>
      </w:pPr>
    </w:p>
    <w:p w14:paraId="266888B9" w14:textId="77777777" w:rsidR="00DD440E" w:rsidRPr="00DD440E" w:rsidRDefault="00DD440E" w:rsidP="00DD440E">
      <w:pPr>
        <w:pStyle w:val="FootnoteText"/>
        <w:ind w:left="360" w:hanging="360"/>
        <w:rPr>
          <w:rFonts w:ascii="Times New Roman" w:hAnsi="Times New Roman" w:cs="Times New Roman"/>
          <w:sz w:val="22"/>
          <w:szCs w:val="22"/>
          <w:lang w:val="en-US"/>
        </w:rPr>
      </w:pPr>
      <w:r w:rsidRPr="00DD440E">
        <w:rPr>
          <w:rFonts w:ascii="Times New Roman" w:hAnsi="Times New Roman" w:cs="Times New Roman"/>
          <w:sz w:val="22"/>
          <w:szCs w:val="22"/>
          <w:lang w:val="en-US"/>
        </w:rPr>
        <w:t xml:space="preserve">Gilson, J. (2011). Transnational Advocacy: New Spaces, New Voices. </w:t>
      </w:r>
      <w:r w:rsidRPr="00DD440E">
        <w:rPr>
          <w:rFonts w:ascii="Times New Roman" w:hAnsi="Times New Roman" w:cs="Times New Roman"/>
          <w:i/>
          <w:sz w:val="22"/>
          <w:szCs w:val="22"/>
          <w:lang w:val="en-US"/>
        </w:rPr>
        <w:t>Sage Journals, 36 (4), 288-306</w:t>
      </w:r>
      <w:r w:rsidRPr="00DD440E">
        <w:rPr>
          <w:rFonts w:ascii="Times New Roman" w:hAnsi="Times New Roman" w:cs="Times New Roman"/>
          <w:sz w:val="22"/>
          <w:szCs w:val="22"/>
          <w:lang w:val="en-US"/>
        </w:rPr>
        <w:t xml:space="preserve">. </w:t>
      </w:r>
      <w:proofErr w:type="spellStart"/>
      <w:r w:rsidRPr="00DD440E">
        <w:rPr>
          <w:rFonts w:ascii="Times New Roman" w:hAnsi="Times New Roman" w:cs="Times New Roman"/>
          <w:sz w:val="22"/>
          <w:szCs w:val="22"/>
          <w:lang w:val="en-US"/>
        </w:rPr>
        <w:t>doi</w:t>
      </w:r>
      <w:proofErr w:type="spellEnd"/>
      <w:r w:rsidRPr="00DD440E">
        <w:rPr>
          <w:rFonts w:ascii="Times New Roman" w:hAnsi="Times New Roman" w:cs="Times New Roman"/>
          <w:sz w:val="22"/>
          <w:szCs w:val="22"/>
          <w:lang w:val="en-US"/>
        </w:rPr>
        <w:t xml:space="preserve">: 10.1177/0304375411430622. </w:t>
      </w:r>
      <w:hyperlink r:id="rId72" w:history="1">
        <w:r w:rsidRPr="00DD440E">
          <w:rPr>
            <w:rStyle w:val="Hyperlink"/>
            <w:rFonts w:ascii="Times New Roman" w:hAnsi="Times New Roman" w:cs="Times New Roman"/>
            <w:color w:val="auto"/>
            <w:sz w:val="22"/>
            <w:szCs w:val="22"/>
            <w:lang w:val="en-US"/>
          </w:rPr>
          <w:t>https://journals.sagepub.com/doi/abs/10.1177/0304375411430622</w:t>
        </w:r>
      </w:hyperlink>
    </w:p>
    <w:p w14:paraId="1351E339" w14:textId="77777777" w:rsidR="00DD440E" w:rsidRPr="00DD440E" w:rsidRDefault="00DD440E" w:rsidP="00DD440E">
      <w:pPr>
        <w:pStyle w:val="NoSpacing"/>
        <w:ind w:left="360" w:hanging="360"/>
        <w:rPr>
          <w:rFonts w:ascii="Times New Roman" w:hAnsi="Times New Roman" w:cs="Times New Roman"/>
          <w:lang w:val="en-US"/>
        </w:rPr>
      </w:pPr>
    </w:p>
    <w:p w14:paraId="4786B628" w14:textId="77777777" w:rsidR="00DD440E" w:rsidRPr="00DD440E" w:rsidRDefault="00DD440E" w:rsidP="00DD440E">
      <w:pPr>
        <w:ind w:left="360" w:hanging="360"/>
        <w:rPr>
          <w:rFonts w:ascii="Times New Roman" w:hAnsi="Times New Roman" w:cs="Times New Roman"/>
        </w:rPr>
      </w:pPr>
      <w:r w:rsidRPr="00DD440E">
        <w:rPr>
          <w:rFonts w:ascii="Times New Roman" w:hAnsi="Times New Roman" w:cs="Times New Roman"/>
        </w:rPr>
        <w:t xml:space="preserve">Global Witness. (2018). At What Cost? Irresponsible business and the murder of land and environmental defenders in 2017. Report. Retrieved from </w:t>
      </w:r>
      <w:hyperlink r:id="rId73" w:history="1">
        <w:r w:rsidRPr="00DD440E">
          <w:rPr>
            <w:rStyle w:val="Hyperlink"/>
            <w:rFonts w:ascii="Times New Roman" w:hAnsi="Times New Roman" w:cs="Times New Roman"/>
            <w:color w:val="auto"/>
          </w:rPr>
          <w:t>https://www.globalwitness.org/en/campaigns/environmental-activists/at-what-cost/</w:t>
        </w:r>
      </w:hyperlink>
    </w:p>
    <w:p w14:paraId="1606FC11" w14:textId="77777777" w:rsidR="00DD440E" w:rsidRPr="00DD440E" w:rsidRDefault="00DD440E" w:rsidP="00DD440E">
      <w:pPr>
        <w:pStyle w:val="FootnoteText"/>
        <w:ind w:left="360" w:hanging="360"/>
        <w:rPr>
          <w:rStyle w:val="Hyperlink"/>
          <w:rFonts w:ascii="Times New Roman" w:hAnsi="Times New Roman" w:cs="Times New Roman"/>
          <w:color w:val="auto"/>
          <w:sz w:val="22"/>
          <w:szCs w:val="22"/>
          <w:lang w:val="en-US"/>
        </w:rPr>
      </w:pPr>
      <w:r w:rsidRPr="00DD440E">
        <w:rPr>
          <w:rFonts w:ascii="Times New Roman" w:hAnsi="Times New Roman" w:cs="Times New Roman"/>
          <w:sz w:val="22"/>
          <w:szCs w:val="22"/>
          <w:lang w:val="en-US"/>
        </w:rPr>
        <w:t xml:space="preserve">Goldman Environmental Foundation. (2015). Berta </w:t>
      </w:r>
      <w:proofErr w:type="spellStart"/>
      <w:r w:rsidRPr="00DD440E">
        <w:rPr>
          <w:rFonts w:ascii="Times New Roman" w:hAnsi="Times New Roman" w:cs="Times New Roman"/>
          <w:sz w:val="22"/>
          <w:szCs w:val="22"/>
          <w:lang w:val="en-US"/>
        </w:rPr>
        <w:t>Cáceres</w:t>
      </w:r>
      <w:proofErr w:type="spellEnd"/>
      <w:r w:rsidRPr="00DD440E">
        <w:rPr>
          <w:rFonts w:ascii="Times New Roman" w:hAnsi="Times New Roman" w:cs="Times New Roman"/>
          <w:sz w:val="22"/>
          <w:szCs w:val="22"/>
          <w:lang w:val="en-US"/>
        </w:rPr>
        <w:t xml:space="preserve">: 2015 Goldman Prize Recipient: South and Central America. Retrieved from </w:t>
      </w:r>
      <w:hyperlink r:id="rId74" w:history="1">
        <w:r w:rsidRPr="00DD440E">
          <w:rPr>
            <w:rStyle w:val="Hyperlink"/>
            <w:rFonts w:ascii="Times New Roman" w:hAnsi="Times New Roman" w:cs="Times New Roman"/>
            <w:color w:val="auto"/>
            <w:sz w:val="22"/>
            <w:szCs w:val="22"/>
            <w:lang w:val="en-US"/>
          </w:rPr>
          <w:t>https://www.goldmanprize.org/recipient/berta-caceres/</w:t>
        </w:r>
      </w:hyperlink>
    </w:p>
    <w:p w14:paraId="2500E25B" w14:textId="77777777" w:rsidR="00DD440E" w:rsidRPr="00DD440E" w:rsidRDefault="00DD440E" w:rsidP="00DD440E">
      <w:pPr>
        <w:pStyle w:val="FootnoteText"/>
        <w:ind w:left="360" w:hanging="360"/>
        <w:rPr>
          <w:rFonts w:ascii="Times New Roman" w:hAnsi="Times New Roman" w:cs="Times New Roman"/>
          <w:sz w:val="22"/>
          <w:szCs w:val="22"/>
          <w:lang w:val="en-US"/>
        </w:rPr>
      </w:pPr>
    </w:p>
    <w:p w14:paraId="2DF89028" w14:textId="77777777" w:rsidR="00DD440E" w:rsidRPr="00FE6C1D" w:rsidRDefault="00DD440E" w:rsidP="00DD440E">
      <w:pPr>
        <w:pStyle w:val="FootnoteText"/>
        <w:ind w:left="360" w:hanging="360"/>
        <w:rPr>
          <w:rFonts w:ascii="Times New Roman" w:hAnsi="Times New Roman" w:cs="Times New Roman"/>
          <w:sz w:val="22"/>
          <w:szCs w:val="22"/>
          <w:lang w:val="es-419"/>
        </w:rPr>
      </w:pPr>
      <w:r w:rsidRPr="00DD440E">
        <w:rPr>
          <w:rFonts w:ascii="Times New Roman" w:hAnsi="Times New Roman" w:cs="Times New Roman"/>
          <w:sz w:val="22"/>
          <w:szCs w:val="22"/>
          <w:lang w:val="en-US"/>
        </w:rPr>
        <w:lastRenderedPageBreak/>
        <w:t xml:space="preserve">Gómez, A., Wagner, L., Torres, B., Martín, F., &amp; Rojas, F. (2014). </w:t>
      </w:r>
      <w:r w:rsidRPr="00DD440E">
        <w:rPr>
          <w:rFonts w:ascii="Times New Roman" w:hAnsi="Times New Roman" w:cs="Times New Roman"/>
          <w:sz w:val="22"/>
          <w:szCs w:val="22"/>
        </w:rPr>
        <w:t xml:space="preserve">Resistencias sociales en contra de los megaproyectos hídricos en América Latina. </w:t>
      </w:r>
      <w:r w:rsidRPr="00FE6C1D">
        <w:rPr>
          <w:rFonts w:ascii="Times New Roman" w:hAnsi="Times New Roman" w:cs="Times New Roman"/>
          <w:i/>
          <w:sz w:val="22"/>
          <w:szCs w:val="22"/>
          <w:lang w:val="es-419"/>
        </w:rPr>
        <w:t>ERLACS, (97), 75–96</w:t>
      </w:r>
      <w:r w:rsidRPr="00FE6C1D">
        <w:rPr>
          <w:rFonts w:ascii="Times New Roman" w:hAnsi="Times New Roman" w:cs="Times New Roman"/>
          <w:sz w:val="22"/>
          <w:szCs w:val="22"/>
          <w:lang w:val="es-419"/>
        </w:rPr>
        <w:t xml:space="preserve">. </w:t>
      </w:r>
      <w:proofErr w:type="spellStart"/>
      <w:r w:rsidRPr="00FE6C1D">
        <w:rPr>
          <w:rFonts w:ascii="Times New Roman" w:hAnsi="Times New Roman" w:cs="Times New Roman"/>
          <w:sz w:val="22"/>
          <w:szCs w:val="22"/>
          <w:lang w:val="es-419"/>
        </w:rPr>
        <w:t>doi</w:t>
      </w:r>
      <w:proofErr w:type="spellEnd"/>
      <w:r w:rsidRPr="00FE6C1D">
        <w:rPr>
          <w:rFonts w:ascii="Times New Roman" w:hAnsi="Times New Roman" w:cs="Times New Roman"/>
          <w:sz w:val="22"/>
          <w:szCs w:val="22"/>
          <w:lang w:val="es-419"/>
        </w:rPr>
        <w:t>: 10.18352/erlacs.9797</w:t>
      </w:r>
    </w:p>
    <w:p w14:paraId="33BF12DE" w14:textId="77777777" w:rsidR="00DD440E" w:rsidRPr="00FE6C1D" w:rsidRDefault="00DD440E" w:rsidP="00DD440E">
      <w:pPr>
        <w:pStyle w:val="FootnoteText"/>
        <w:ind w:left="360" w:hanging="360"/>
        <w:rPr>
          <w:rFonts w:ascii="Times New Roman" w:hAnsi="Times New Roman" w:cs="Times New Roman"/>
          <w:sz w:val="22"/>
          <w:szCs w:val="22"/>
          <w:lang w:val="es-419"/>
        </w:rPr>
      </w:pPr>
    </w:p>
    <w:p w14:paraId="38A621BD" w14:textId="51B801E1" w:rsidR="00CF52A7" w:rsidRPr="00CF52A7" w:rsidRDefault="00CF52A7" w:rsidP="00DD440E">
      <w:pPr>
        <w:pStyle w:val="NoSpacing"/>
        <w:ind w:left="360" w:hanging="360"/>
        <w:rPr>
          <w:rFonts w:ascii="Times New Roman" w:hAnsi="Times New Roman" w:cs="Times New Roman"/>
          <w:shd w:val="clear" w:color="auto" w:fill="FFFFFF"/>
          <w:lang w:val="en-US"/>
        </w:rPr>
      </w:pPr>
      <w:proofErr w:type="spellStart"/>
      <w:r w:rsidRPr="00CF52A7">
        <w:rPr>
          <w:rFonts w:ascii="Times New Roman" w:hAnsi="Times New Roman" w:cs="Times New Roman"/>
          <w:shd w:val="clear" w:color="auto" w:fill="FFFFFF"/>
          <w:lang w:val="es-419"/>
        </w:rPr>
        <w:t>Grandez</w:t>
      </w:r>
      <w:proofErr w:type="spellEnd"/>
      <w:r w:rsidRPr="00CF52A7">
        <w:rPr>
          <w:rFonts w:ascii="Times New Roman" w:hAnsi="Times New Roman" w:cs="Times New Roman"/>
          <w:shd w:val="clear" w:color="auto" w:fill="FFFFFF"/>
          <w:lang w:val="es-419"/>
        </w:rPr>
        <w:t>, G. (2018). Pueblos indígenas de Honduras rechazan anteproyecto “Ley de consulta”</w:t>
      </w:r>
      <w:r>
        <w:rPr>
          <w:rFonts w:ascii="Times New Roman" w:hAnsi="Times New Roman" w:cs="Times New Roman"/>
          <w:shd w:val="clear" w:color="auto" w:fill="FFFFFF"/>
          <w:lang w:val="es-419"/>
        </w:rPr>
        <w:t xml:space="preserve">. </w:t>
      </w:r>
      <w:proofErr w:type="spellStart"/>
      <w:r w:rsidRPr="00CF52A7">
        <w:rPr>
          <w:rFonts w:ascii="Times New Roman" w:hAnsi="Times New Roman" w:cs="Times New Roman"/>
          <w:shd w:val="clear" w:color="auto" w:fill="FFFFFF"/>
          <w:lang w:val="en-US"/>
        </w:rPr>
        <w:t>Desinformémonos</w:t>
      </w:r>
      <w:proofErr w:type="spellEnd"/>
      <w:r w:rsidRPr="00CF52A7">
        <w:rPr>
          <w:rFonts w:ascii="Times New Roman" w:hAnsi="Times New Roman" w:cs="Times New Roman"/>
          <w:shd w:val="clear" w:color="auto" w:fill="FFFFFF"/>
          <w:lang w:val="en-US"/>
        </w:rPr>
        <w:t xml:space="preserve">. Retrieved from </w:t>
      </w:r>
      <w:hyperlink r:id="rId75" w:history="1">
        <w:r w:rsidRPr="00CF52A7">
          <w:rPr>
            <w:rStyle w:val="Hyperlink"/>
            <w:rFonts w:ascii="Times New Roman" w:hAnsi="Times New Roman" w:cs="Times New Roman"/>
            <w:color w:val="auto"/>
            <w:shd w:val="clear" w:color="auto" w:fill="FFFFFF"/>
            <w:lang w:val="en-US"/>
          </w:rPr>
          <w:t>https://desinformemonos.org/pueblos-indigenas-honduras-rechazan-anteproyecto-ley-consulta/</w:t>
        </w:r>
      </w:hyperlink>
    </w:p>
    <w:p w14:paraId="572FC559" w14:textId="77777777" w:rsidR="00CF52A7" w:rsidRPr="00CF52A7" w:rsidRDefault="00CF52A7" w:rsidP="00DD440E">
      <w:pPr>
        <w:pStyle w:val="NoSpacing"/>
        <w:ind w:left="360" w:hanging="360"/>
        <w:rPr>
          <w:rFonts w:ascii="Times New Roman" w:hAnsi="Times New Roman" w:cs="Times New Roman"/>
          <w:shd w:val="clear" w:color="auto" w:fill="FFFFFF"/>
          <w:lang w:val="en-US"/>
        </w:rPr>
      </w:pPr>
    </w:p>
    <w:p w14:paraId="44439B4D" w14:textId="7C71E689" w:rsidR="00DD440E" w:rsidRPr="00DD440E" w:rsidRDefault="00DD440E" w:rsidP="00DD440E">
      <w:pPr>
        <w:pStyle w:val="NoSpacing"/>
        <w:ind w:left="360" w:hanging="360"/>
        <w:rPr>
          <w:rFonts w:ascii="Times New Roman" w:hAnsi="Times New Roman" w:cs="Times New Roman"/>
          <w:u w:val="single"/>
          <w:shd w:val="clear" w:color="auto" w:fill="FFFFFF"/>
        </w:rPr>
      </w:pPr>
      <w:proofErr w:type="spellStart"/>
      <w:r w:rsidRPr="00DD440E">
        <w:rPr>
          <w:rFonts w:ascii="Times New Roman" w:hAnsi="Times New Roman" w:cs="Times New Roman"/>
          <w:shd w:val="clear" w:color="auto" w:fill="FFFFFF"/>
        </w:rPr>
        <w:t>Grandia</w:t>
      </w:r>
      <w:proofErr w:type="spellEnd"/>
      <w:r w:rsidRPr="00DD440E">
        <w:rPr>
          <w:rFonts w:ascii="Times New Roman" w:hAnsi="Times New Roman" w:cs="Times New Roman"/>
          <w:shd w:val="clear" w:color="auto" w:fill="FFFFFF"/>
        </w:rPr>
        <w:t xml:space="preserve">, L. (2013). Road Mapping: Megaprojects and Land Grabs in the Northern Guatemalan Lowlands. </w:t>
      </w:r>
      <w:r w:rsidRPr="00DD440E">
        <w:rPr>
          <w:rFonts w:ascii="Times New Roman" w:hAnsi="Times New Roman" w:cs="Times New Roman"/>
          <w:i/>
          <w:shd w:val="clear" w:color="auto" w:fill="FFFFFF"/>
        </w:rPr>
        <w:t>Development and Change 44(2): 233–259.</w:t>
      </w:r>
      <w:r w:rsidRPr="00DD440E">
        <w:rPr>
          <w:rFonts w:ascii="Times New Roman" w:hAnsi="Times New Roman" w:cs="Times New Roman"/>
          <w:shd w:val="clear" w:color="auto" w:fill="FFFFFF"/>
        </w:rPr>
        <w:t xml:space="preserve"> Retrieved from </w:t>
      </w:r>
      <w:hyperlink r:id="rId76" w:history="1">
        <w:r w:rsidRPr="00DD440E">
          <w:rPr>
            <w:rStyle w:val="Hyperlink"/>
            <w:rFonts w:ascii="Times New Roman" w:hAnsi="Times New Roman" w:cs="Times New Roman"/>
            <w:color w:val="auto"/>
            <w:shd w:val="clear" w:color="auto" w:fill="FFFFFF"/>
          </w:rPr>
          <w:t>https://journals-scholarsportal-info.proxy.bib.uottawa.ca/pdf/0012155x/v44i0002/233_rmmalgitngl.xml</w:t>
        </w:r>
      </w:hyperlink>
    </w:p>
    <w:p w14:paraId="70A9ABD7" w14:textId="77777777" w:rsidR="00DD440E" w:rsidRPr="00DD440E" w:rsidRDefault="00DD440E" w:rsidP="00DD440E">
      <w:pPr>
        <w:pStyle w:val="FootnoteText"/>
        <w:ind w:left="360" w:hanging="360"/>
        <w:rPr>
          <w:rFonts w:ascii="Times New Roman" w:hAnsi="Times New Roman" w:cs="Times New Roman"/>
          <w:sz w:val="22"/>
          <w:szCs w:val="22"/>
          <w:lang w:val="en-US"/>
        </w:rPr>
      </w:pPr>
    </w:p>
    <w:p w14:paraId="38325343" w14:textId="77777777" w:rsidR="00DD440E" w:rsidRPr="00DD440E" w:rsidRDefault="00DD440E" w:rsidP="00DD440E">
      <w:pPr>
        <w:pStyle w:val="FootnoteText"/>
        <w:ind w:left="360" w:hanging="360"/>
        <w:rPr>
          <w:rFonts w:ascii="Times New Roman" w:hAnsi="Times New Roman" w:cs="Times New Roman"/>
          <w:sz w:val="22"/>
          <w:szCs w:val="22"/>
          <w:lang w:val="es-419"/>
        </w:rPr>
      </w:pPr>
      <w:r w:rsidRPr="00DD440E">
        <w:rPr>
          <w:rFonts w:ascii="Times New Roman" w:hAnsi="Times New Roman" w:cs="Times New Roman"/>
          <w:sz w:val="22"/>
          <w:szCs w:val="22"/>
          <w:lang w:val="es-419"/>
        </w:rPr>
        <w:t xml:space="preserve">Gudynas, E. (2011). Capitulo XIII: </w:t>
      </w:r>
      <w:r w:rsidRPr="00DD440E">
        <w:rPr>
          <w:rFonts w:ascii="Times New Roman" w:hAnsi="Times New Roman" w:cs="Times New Roman"/>
          <w:sz w:val="22"/>
          <w:szCs w:val="22"/>
        </w:rPr>
        <w:t xml:space="preserve">Más allá del nuevo </w:t>
      </w:r>
      <w:proofErr w:type="spellStart"/>
      <w:r w:rsidRPr="00DD440E">
        <w:rPr>
          <w:rFonts w:ascii="Times New Roman" w:hAnsi="Times New Roman" w:cs="Times New Roman"/>
          <w:sz w:val="22"/>
          <w:szCs w:val="22"/>
        </w:rPr>
        <w:t>extractivismo</w:t>
      </w:r>
      <w:proofErr w:type="spellEnd"/>
      <w:r w:rsidRPr="00DD440E">
        <w:rPr>
          <w:rFonts w:ascii="Times New Roman" w:hAnsi="Times New Roman" w:cs="Times New Roman"/>
          <w:sz w:val="22"/>
          <w:szCs w:val="22"/>
        </w:rPr>
        <w:t xml:space="preserve">: transiciones sostenibles y alternativas al desarrollo. In: El desarrollo en cuestión: Reflexiones desde América Latina. </w:t>
      </w:r>
      <w:proofErr w:type="spellStart"/>
      <w:r w:rsidRPr="00DD440E">
        <w:rPr>
          <w:rFonts w:ascii="Times New Roman" w:hAnsi="Times New Roman" w:cs="Times New Roman"/>
          <w:sz w:val="22"/>
          <w:szCs w:val="22"/>
        </w:rPr>
        <w:t>Wanderley</w:t>
      </w:r>
      <w:proofErr w:type="spellEnd"/>
      <w:r w:rsidRPr="00DD440E">
        <w:rPr>
          <w:rFonts w:ascii="Times New Roman" w:hAnsi="Times New Roman" w:cs="Times New Roman"/>
          <w:sz w:val="22"/>
          <w:szCs w:val="22"/>
        </w:rPr>
        <w:t xml:space="preserve">, F. Oxfam y CIDES UMSA. La Paz, Bolivia. </w:t>
      </w:r>
      <w:proofErr w:type="spellStart"/>
      <w:r w:rsidRPr="00DD440E">
        <w:rPr>
          <w:rFonts w:ascii="Times New Roman" w:hAnsi="Times New Roman" w:cs="Times New Roman"/>
          <w:sz w:val="22"/>
          <w:szCs w:val="22"/>
        </w:rPr>
        <w:t>Retrieved</w:t>
      </w:r>
      <w:proofErr w:type="spellEnd"/>
      <w:r w:rsidRPr="00DD440E">
        <w:rPr>
          <w:rFonts w:ascii="Times New Roman" w:hAnsi="Times New Roman" w:cs="Times New Roman"/>
          <w:sz w:val="22"/>
          <w:szCs w:val="22"/>
        </w:rPr>
        <w:t xml:space="preserve"> </w:t>
      </w:r>
      <w:proofErr w:type="spellStart"/>
      <w:r w:rsidRPr="00DD440E">
        <w:rPr>
          <w:rFonts w:ascii="Times New Roman" w:hAnsi="Times New Roman" w:cs="Times New Roman"/>
          <w:sz w:val="22"/>
          <w:szCs w:val="22"/>
        </w:rPr>
        <w:t>from</w:t>
      </w:r>
      <w:proofErr w:type="spellEnd"/>
      <w:r w:rsidRPr="00DD440E">
        <w:rPr>
          <w:rFonts w:ascii="Times New Roman" w:hAnsi="Times New Roman" w:cs="Times New Roman"/>
          <w:sz w:val="22"/>
          <w:szCs w:val="22"/>
        </w:rPr>
        <w:t xml:space="preserve"> </w:t>
      </w:r>
      <w:hyperlink r:id="rId77" w:history="1">
        <w:r w:rsidRPr="00DD440E">
          <w:rPr>
            <w:rStyle w:val="Hyperlink"/>
            <w:rFonts w:ascii="Times New Roman" w:hAnsi="Times New Roman" w:cs="Times New Roman"/>
            <w:color w:val="auto"/>
            <w:sz w:val="22"/>
            <w:szCs w:val="22"/>
          </w:rPr>
          <w:t>http://www.gudynas.com/publicaciones/GudynasExtractivismoTransicionesCides11.pdf</w:t>
        </w:r>
      </w:hyperlink>
    </w:p>
    <w:p w14:paraId="7DB10A6D" w14:textId="77777777" w:rsidR="00DD440E" w:rsidRPr="00DD440E" w:rsidRDefault="00DD440E" w:rsidP="00DD440E">
      <w:pPr>
        <w:pStyle w:val="FootnoteText"/>
        <w:ind w:left="360" w:hanging="360"/>
        <w:rPr>
          <w:rFonts w:ascii="Times New Roman" w:hAnsi="Times New Roman" w:cs="Times New Roman"/>
          <w:sz w:val="22"/>
          <w:szCs w:val="22"/>
          <w:lang w:val="es-419"/>
        </w:rPr>
      </w:pPr>
    </w:p>
    <w:p w14:paraId="0BE9F6AE" w14:textId="77777777" w:rsidR="00DD440E" w:rsidRPr="00DD440E" w:rsidRDefault="00DD440E" w:rsidP="00DD440E">
      <w:pPr>
        <w:pStyle w:val="NoSpacing"/>
        <w:ind w:left="360" w:hanging="360"/>
        <w:rPr>
          <w:rFonts w:ascii="Times New Roman" w:hAnsi="Times New Roman" w:cs="Times New Roman"/>
          <w:shd w:val="clear" w:color="auto" w:fill="FFFFFF"/>
        </w:rPr>
      </w:pPr>
      <w:proofErr w:type="spellStart"/>
      <w:r w:rsidRPr="00DD440E">
        <w:rPr>
          <w:rFonts w:ascii="Times New Roman" w:hAnsi="Times New Roman" w:cs="Times New Roman"/>
          <w:shd w:val="clear" w:color="auto" w:fill="FFFFFF"/>
        </w:rPr>
        <w:t>Gudynas</w:t>
      </w:r>
      <w:proofErr w:type="spellEnd"/>
      <w:r w:rsidRPr="00DD440E">
        <w:rPr>
          <w:rFonts w:ascii="Times New Roman" w:hAnsi="Times New Roman" w:cs="Times New Roman"/>
          <w:shd w:val="clear" w:color="auto" w:fill="FFFFFF"/>
        </w:rPr>
        <w:t xml:space="preserve">, E. (2013). Debates on Development and Its Alternatives in Latin America: A Brief Heterodox Guide. In M. D. </w:t>
      </w:r>
      <w:proofErr w:type="spellStart"/>
      <w:r w:rsidRPr="00DD440E">
        <w:rPr>
          <w:rFonts w:ascii="Times New Roman" w:hAnsi="Times New Roman" w:cs="Times New Roman"/>
          <w:shd w:val="clear" w:color="auto" w:fill="FFFFFF"/>
        </w:rPr>
        <w:t>Mokrani</w:t>
      </w:r>
      <w:proofErr w:type="spellEnd"/>
      <w:r w:rsidRPr="00DD440E">
        <w:rPr>
          <w:rFonts w:ascii="Times New Roman" w:hAnsi="Times New Roman" w:cs="Times New Roman"/>
          <w:shd w:val="clear" w:color="auto" w:fill="FFFFFF"/>
        </w:rPr>
        <w:t xml:space="preserve"> (Ed.), Beyond Development: Alternative Visions from Latin America. Quito-Ecuador: Transnational Institute/ Rosa Luxemburg Foundation.</w:t>
      </w:r>
    </w:p>
    <w:p w14:paraId="29A92716" w14:textId="77777777" w:rsidR="00DD440E" w:rsidRPr="00DD440E" w:rsidRDefault="00DD440E" w:rsidP="00DD440E">
      <w:pPr>
        <w:pStyle w:val="FootnoteText"/>
        <w:ind w:left="360" w:hanging="360"/>
        <w:rPr>
          <w:rFonts w:ascii="Times New Roman" w:hAnsi="Times New Roman" w:cs="Times New Roman"/>
          <w:sz w:val="22"/>
          <w:szCs w:val="22"/>
          <w:lang w:val="en-US"/>
        </w:rPr>
      </w:pPr>
    </w:p>
    <w:p w14:paraId="594D4178" w14:textId="77777777" w:rsidR="00DD440E" w:rsidRPr="00DD440E" w:rsidRDefault="00DD440E" w:rsidP="00DD440E">
      <w:pPr>
        <w:pStyle w:val="FootnoteText"/>
        <w:ind w:left="360" w:hanging="360"/>
        <w:rPr>
          <w:rFonts w:ascii="Times New Roman" w:hAnsi="Times New Roman" w:cs="Times New Roman"/>
          <w:sz w:val="22"/>
          <w:szCs w:val="22"/>
          <w:lang w:val="es-419"/>
        </w:rPr>
      </w:pPr>
      <w:proofErr w:type="spellStart"/>
      <w:r w:rsidRPr="00DD440E">
        <w:rPr>
          <w:rFonts w:ascii="Times New Roman" w:hAnsi="Times New Roman" w:cs="Times New Roman"/>
          <w:sz w:val="22"/>
          <w:szCs w:val="22"/>
          <w:lang w:val="en-US"/>
        </w:rPr>
        <w:t>Gudynas</w:t>
      </w:r>
      <w:proofErr w:type="spellEnd"/>
      <w:r w:rsidRPr="00DD440E">
        <w:rPr>
          <w:rFonts w:ascii="Times New Roman" w:hAnsi="Times New Roman" w:cs="Times New Roman"/>
          <w:sz w:val="22"/>
          <w:szCs w:val="22"/>
          <w:lang w:val="en-US"/>
        </w:rPr>
        <w:t xml:space="preserve">, E. (2016). Beyond varieties of development: Disputes and alternatives. </w:t>
      </w:r>
      <w:proofErr w:type="spellStart"/>
      <w:r w:rsidRPr="00DD440E">
        <w:rPr>
          <w:rFonts w:ascii="Times New Roman" w:hAnsi="Times New Roman" w:cs="Times New Roman"/>
          <w:sz w:val="22"/>
          <w:szCs w:val="22"/>
          <w:lang w:val="es-419"/>
        </w:rPr>
        <w:t>Third</w:t>
      </w:r>
      <w:proofErr w:type="spellEnd"/>
      <w:r w:rsidRPr="00DD440E">
        <w:rPr>
          <w:rFonts w:ascii="Times New Roman" w:hAnsi="Times New Roman" w:cs="Times New Roman"/>
          <w:sz w:val="22"/>
          <w:szCs w:val="22"/>
          <w:lang w:val="es-419"/>
        </w:rPr>
        <w:t xml:space="preserve"> </w:t>
      </w:r>
      <w:proofErr w:type="spellStart"/>
      <w:r w:rsidRPr="00DD440E">
        <w:rPr>
          <w:rFonts w:ascii="Times New Roman" w:hAnsi="Times New Roman" w:cs="Times New Roman"/>
          <w:sz w:val="22"/>
          <w:szCs w:val="22"/>
          <w:lang w:val="es-419"/>
        </w:rPr>
        <w:t>World</w:t>
      </w:r>
      <w:proofErr w:type="spellEnd"/>
      <w:r w:rsidRPr="00DD440E">
        <w:rPr>
          <w:rFonts w:ascii="Times New Roman" w:hAnsi="Times New Roman" w:cs="Times New Roman"/>
          <w:sz w:val="22"/>
          <w:szCs w:val="22"/>
          <w:lang w:val="es-419"/>
        </w:rPr>
        <w:t xml:space="preserve"> </w:t>
      </w:r>
      <w:proofErr w:type="spellStart"/>
      <w:r w:rsidRPr="00DD440E">
        <w:rPr>
          <w:rFonts w:ascii="Times New Roman" w:hAnsi="Times New Roman" w:cs="Times New Roman"/>
          <w:sz w:val="22"/>
          <w:szCs w:val="22"/>
          <w:lang w:val="es-419"/>
        </w:rPr>
        <w:t>Quarterly</w:t>
      </w:r>
      <w:proofErr w:type="spellEnd"/>
      <w:r w:rsidRPr="00DD440E">
        <w:rPr>
          <w:rFonts w:ascii="Times New Roman" w:hAnsi="Times New Roman" w:cs="Times New Roman"/>
          <w:sz w:val="22"/>
          <w:szCs w:val="22"/>
          <w:lang w:val="es-419"/>
        </w:rPr>
        <w:t>, 37(4), 721-732. doi:10.1080/01436597.2015.1126504</w:t>
      </w:r>
    </w:p>
    <w:p w14:paraId="03D58791" w14:textId="77777777" w:rsidR="00DD440E" w:rsidRPr="00DD440E" w:rsidRDefault="00DD440E" w:rsidP="00DD440E">
      <w:pPr>
        <w:pStyle w:val="FootnoteText"/>
        <w:ind w:left="360" w:hanging="360"/>
        <w:rPr>
          <w:rFonts w:ascii="Times New Roman" w:hAnsi="Times New Roman" w:cs="Times New Roman"/>
          <w:sz w:val="22"/>
          <w:szCs w:val="22"/>
          <w:lang w:val="es-419"/>
        </w:rPr>
      </w:pPr>
    </w:p>
    <w:p w14:paraId="31BE7987" w14:textId="77777777" w:rsidR="00DD440E" w:rsidRPr="00DD440E" w:rsidRDefault="00DD440E" w:rsidP="00DD440E">
      <w:pPr>
        <w:ind w:left="360" w:hanging="360"/>
        <w:rPr>
          <w:rStyle w:val="Hyperlink"/>
          <w:rFonts w:ascii="Times New Roman" w:hAnsi="Times New Roman" w:cs="Times New Roman"/>
          <w:color w:val="auto"/>
          <w:lang w:val="en-US"/>
        </w:rPr>
      </w:pPr>
      <w:r w:rsidRPr="00DD440E">
        <w:rPr>
          <w:rFonts w:ascii="Times New Roman" w:hAnsi="Times New Roman" w:cs="Times New Roman"/>
          <w:lang w:val="es-419"/>
        </w:rPr>
        <w:t xml:space="preserve">Hernández, M. (04-06- 2015).  Es fácil que a uno lo maten en la lucha por el medio ambiente. </w:t>
      </w:r>
      <w:r w:rsidRPr="00DD440E">
        <w:rPr>
          <w:rFonts w:ascii="Times New Roman" w:hAnsi="Times New Roman" w:cs="Times New Roman"/>
          <w:lang w:val="en-US"/>
        </w:rPr>
        <w:t xml:space="preserve">El </w:t>
      </w:r>
      <w:proofErr w:type="spellStart"/>
      <w:r w:rsidRPr="00DD440E">
        <w:rPr>
          <w:rFonts w:ascii="Times New Roman" w:hAnsi="Times New Roman" w:cs="Times New Roman"/>
          <w:lang w:val="en-US"/>
        </w:rPr>
        <w:t>Diario</w:t>
      </w:r>
      <w:proofErr w:type="spellEnd"/>
      <w:r w:rsidRPr="00DD440E">
        <w:rPr>
          <w:rFonts w:ascii="Times New Roman" w:hAnsi="Times New Roman" w:cs="Times New Roman"/>
          <w:lang w:val="en-US"/>
        </w:rPr>
        <w:t>. Retrieved f</w:t>
      </w:r>
      <w:r w:rsidRPr="00DD440E">
        <w:rPr>
          <w:rFonts w:ascii="Times New Roman" w:hAnsi="Times New Roman" w:cs="Times New Roman"/>
        </w:rPr>
        <w:t xml:space="preserve">rom </w:t>
      </w:r>
      <w:hyperlink r:id="rId78" w:history="1">
        <w:r w:rsidRPr="00DD440E">
          <w:rPr>
            <w:rStyle w:val="Hyperlink"/>
            <w:rFonts w:ascii="Times New Roman" w:hAnsi="Times New Roman" w:cs="Times New Roman"/>
            <w:color w:val="auto"/>
            <w:lang w:val="en-US"/>
          </w:rPr>
          <w:t>https://www.eldiario.es/desalambre/medio_ambiente-honduras-defensores_0_395110842.html</w:t>
        </w:r>
      </w:hyperlink>
    </w:p>
    <w:p w14:paraId="7348FE31" w14:textId="77777777" w:rsidR="00DD440E" w:rsidRPr="00DD440E" w:rsidRDefault="00DD440E" w:rsidP="00DD440E">
      <w:pPr>
        <w:pStyle w:val="FootnoteText"/>
        <w:ind w:left="360" w:hanging="360"/>
        <w:rPr>
          <w:rFonts w:ascii="Times New Roman" w:hAnsi="Times New Roman" w:cs="Times New Roman"/>
          <w:sz w:val="22"/>
          <w:szCs w:val="22"/>
          <w:shd w:val="clear" w:color="auto" w:fill="FFFFFF"/>
          <w:lang w:val="en-US"/>
        </w:rPr>
      </w:pPr>
      <w:proofErr w:type="spellStart"/>
      <w:r w:rsidRPr="00DD440E">
        <w:rPr>
          <w:rFonts w:ascii="Times New Roman" w:hAnsi="Times New Roman" w:cs="Times New Roman"/>
          <w:sz w:val="22"/>
          <w:szCs w:val="22"/>
          <w:shd w:val="clear" w:color="auto" w:fill="FFFFFF"/>
          <w:lang w:val="en-US"/>
        </w:rPr>
        <w:t>Hogenboom</w:t>
      </w:r>
      <w:proofErr w:type="spellEnd"/>
      <w:r w:rsidRPr="00DD440E">
        <w:rPr>
          <w:rFonts w:ascii="Times New Roman" w:hAnsi="Times New Roman" w:cs="Times New Roman"/>
          <w:sz w:val="22"/>
          <w:szCs w:val="22"/>
          <w:shd w:val="clear" w:color="auto" w:fill="FFFFFF"/>
          <w:lang w:val="en-US"/>
        </w:rPr>
        <w:t xml:space="preserve">, B. (2012). The new politics of mineral extraction in Latin America: Preface. </w:t>
      </w:r>
      <w:r w:rsidRPr="00DD440E">
        <w:rPr>
          <w:rFonts w:ascii="Times New Roman" w:hAnsi="Times New Roman" w:cs="Times New Roman"/>
          <w:i/>
          <w:sz w:val="22"/>
          <w:szCs w:val="22"/>
          <w:shd w:val="clear" w:color="auto" w:fill="FFFFFF"/>
          <w:lang w:val="en-US"/>
        </w:rPr>
        <w:t>Journal of Developing Societies</w:t>
      </w:r>
      <w:r w:rsidRPr="00DD440E">
        <w:rPr>
          <w:rFonts w:ascii="Times New Roman" w:hAnsi="Times New Roman" w:cs="Times New Roman"/>
          <w:sz w:val="22"/>
          <w:szCs w:val="22"/>
          <w:shd w:val="clear" w:color="auto" w:fill="FFFFFF"/>
          <w:lang w:val="en-US"/>
        </w:rPr>
        <w:t xml:space="preserve">, </w:t>
      </w:r>
      <w:r w:rsidRPr="00DD440E">
        <w:rPr>
          <w:rFonts w:ascii="Times New Roman" w:hAnsi="Times New Roman" w:cs="Times New Roman"/>
          <w:i/>
          <w:sz w:val="22"/>
          <w:szCs w:val="22"/>
          <w:shd w:val="clear" w:color="auto" w:fill="FFFFFF"/>
          <w:lang w:val="en-US"/>
        </w:rPr>
        <w:t>28</w:t>
      </w:r>
      <w:r w:rsidRPr="00DD440E">
        <w:rPr>
          <w:rFonts w:ascii="Times New Roman" w:hAnsi="Times New Roman" w:cs="Times New Roman"/>
          <w:sz w:val="22"/>
          <w:szCs w:val="22"/>
          <w:shd w:val="clear" w:color="auto" w:fill="FFFFFF"/>
          <w:lang w:val="en-US"/>
        </w:rPr>
        <w:t>(2), 129-132. doi:10.1177/0169796X12448754</w:t>
      </w:r>
    </w:p>
    <w:p w14:paraId="524C88F3" w14:textId="77777777" w:rsidR="00DD440E" w:rsidRPr="00DD440E" w:rsidRDefault="00DD440E" w:rsidP="00DD440E">
      <w:pPr>
        <w:pStyle w:val="FootnoteText"/>
        <w:ind w:left="360" w:hanging="360"/>
        <w:rPr>
          <w:rFonts w:ascii="Times New Roman" w:hAnsi="Times New Roman" w:cs="Times New Roman"/>
          <w:sz w:val="22"/>
          <w:szCs w:val="22"/>
          <w:lang w:val="en-US"/>
        </w:rPr>
      </w:pPr>
    </w:p>
    <w:p w14:paraId="5D2EA286" w14:textId="77777777" w:rsidR="00DD440E" w:rsidRPr="00DD440E" w:rsidRDefault="00DD440E" w:rsidP="00DD440E">
      <w:pPr>
        <w:pStyle w:val="NoSpacing"/>
        <w:ind w:left="360" w:hanging="360"/>
        <w:rPr>
          <w:rFonts w:ascii="Times New Roman" w:hAnsi="Times New Roman" w:cs="Times New Roman"/>
        </w:rPr>
      </w:pPr>
      <w:r w:rsidRPr="00DD440E">
        <w:rPr>
          <w:rFonts w:ascii="Times New Roman" w:hAnsi="Times New Roman" w:cs="Times New Roman"/>
          <w:shd w:val="clear" w:color="auto" w:fill="FFFFFF"/>
          <w:lang w:val="en-US"/>
        </w:rPr>
        <w:t xml:space="preserve">Harlow, S. (2011). Social media and social movements: Facebook and an online Guatemalan justice movement that moved offline. </w:t>
      </w:r>
      <w:r w:rsidRPr="00DD440E">
        <w:rPr>
          <w:rFonts w:ascii="Times New Roman" w:hAnsi="Times New Roman" w:cs="Times New Roman"/>
          <w:i/>
          <w:shd w:val="clear" w:color="auto" w:fill="FFFFFF"/>
          <w:lang w:val="en-US"/>
        </w:rPr>
        <w:t xml:space="preserve">New Media &amp; Society 14(2), 225-243. </w:t>
      </w:r>
      <w:proofErr w:type="spellStart"/>
      <w:r w:rsidRPr="00DD440E">
        <w:rPr>
          <w:rFonts w:ascii="Times New Roman" w:hAnsi="Times New Roman" w:cs="Times New Roman"/>
          <w:i/>
          <w:shd w:val="clear" w:color="auto" w:fill="FFFFFF"/>
          <w:lang w:val="en-US"/>
        </w:rPr>
        <w:t>doi</w:t>
      </w:r>
      <w:proofErr w:type="spellEnd"/>
      <w:r w:rsidRPr="00DD440E">
        <w:rPr>
          <w:rFonts w:ascii="Times New Roman" w:hAnsi="Times New Roman" w:cs="Times New Roman"/>
          <w:i/>
          <w:shd w:val="clear" w:color="auto" w:fill="FFFFFF"/>
          <w:lang w:val="en-US"/>
        </w:rPr>
        <w:t>:</w:t>
      </w:r>
      <w:r w:rsidRPr="00DD440E">
        <w:rPr>
          <w:rFonts w:ascii="Times New Roman" w:hAnsi="Times New Roman" w:cs="Times New Roman"/>
          <w:shd w:val="clear" w:color="auto" w:fill="FFFFFF"/>
          <w:lang w:val="en-US"/>
        </w:rPr>
        <w:t xml:space="preserve"> </w:t>
      </w:r>
      <w:r w:rsidRPr="00DD440E">
        <w:rPr>
          <w:rFonts w:ascii="Times New Roman" w:hAnsi="Times New Roman" w:cs="Times New Roman"/>
          <w:shd w:val="clear" w:color="auto" w:fill="FFFFFF"/>
        </w:rPr>
        <w:t>10.1177/1461444811410408</w:t>
      </w:r>
    </w:p>
    <w:p w14:paraId="611DDD1F" w14:textId="77777777" w:rsidR="00DD440E" w:rsidRPr="00DD440E" w:rsidRDefault="00DD440E" w:rsidP="00DD440E">
      <w:pPr>
        <w:pStyle w:val="NoSpacing"/>
        <w:ind w:left="360" w:hanging="360"/>
        <w:rPr>
          <w:rFonts w:ascii="Times New Roman" w:hAnsi="Times New Roman" w:cs="Times New Roman"/>
        </w:rPr>
      </w:pPr>
    </w:p>
    <w:p w14:paraId="51B8E46C" w14:textId="77777777" w:rsidR="00DD440E" w:rsidRPr="00DD440E" w:rsidRDefault="00DD440E" w:rsidP="00DD440E">
      <w:pPr>
        <w:pStyle w:val="NoSpacing"/>
        <w:ind w:left="360" w:hanging="360"/>
        <w:rPr>
          <w:rFonts w:ascii="Times New Roman" w:hAnsi="Times New Roman" w:cs="Times New Roman"/>
          <w:shd w:val="clear" w:color="auto" w:fill="FFFFFF"/>
        </w:rPr>
      </w:pPr>
      <w:proofErr w:type="spellStart"/>
      <w:r w:rsidRPr="00DD440E">
        <w:rPr>
          <w:rFonts w:ascii="Times New Roman" w:hAnsi="Times New Roman" w:cs="Times New Roman"/>
          <w:shd w:val="clear" w:color="auto" w:fill="FFFFFF"/>
        </w:rPr>
        <w:t>Helland</w:t>
      </w:r>
      <w:proofErr w:type="spellEnd"/>
      <w:r w:rsidRPr="00DD440E">
        <w:rPr>
          <w:rFonts w:ascii="Times New Roman" w:hAnsi="Times New Roman" w:cs="Times New Roman"/>
          <w:shd w:val="clear" w:color="auto" w:fill="FFFFFF"/>
        </w:rPr>
        <w:t xml:space="preserve">, J. (1990). Aztec Imagery in Frida Kahlo's Paintings: </w:t>
      </w:r>
      <w:proofErr w:type="spellStart"/>
      <w:r w:rsidRPr="00DD440E">
        <w:rPr>
          <w:rFonts w:ascii="Times New Roman" w:hAnsi="Times New Roman" w:cs="Times New Roman"/>
          <w:shd w:val="clear" w:color="auto" w:fill="FFFFFF"/>
        </w:rPr>
        <w:t>Indigenity</w:t>
      </w:r>
      <w:proofErr w:type="spellEnd"/>
      <w:r w:rsidRPr="00DD440E">
        <w:rPr>
          <w:rFonts w:ascii="Times New Roman" w:hAnsi="Times New Roman" w:cs="Times New Roman"/>
          <w:shd w:val="clear" w:color="auto" w:fill="FFFFFF"/>
        </w:rPr>
        <w:t xml:space="preserve"> and Political Commitment. </w:t>
      </w:r>
      <w:r w:rsidRPr="00DD440E">
        <w:rPr>
          <w:rFonts w:ascii="Times New Roman" w:hAnsi="Times New Roman" w:cs="Times New Roman"/>
          <w:i/>
          <w:iCs/>
          <w:shd w:val="clear" w:color="auto" w:fill="FFFFFF"/>
        </w:rPr>
        <w:t>Woman's Art Journal,</w:t>
      </w:r>
      <w:r w:rsidRPr="00DD440E">
        <w:rPr>
          <w:rFonts w:ascii="Times New Roman" w:hAnsi="Times New Roman" w:cs="Times New Roman"/>
          <w:shd w:val="clear" w:color="auto" w:fill="FFFFFF"/>
        </w:rPr>
        <w:t> </w:t>
      </w:r>
      <w:r w:rsidRPr="00DD440E">
        <w:rPr>
          <w:rFonts w:ascii="Times New Roman" w:hAnsi="Times New Roman" w:cs="Times New Roman"/>
          <w:i/>
          <w:iCs/>
          <w:shd w:val="clear" w:color="auto" w:fill="FFFFFF"/>
        </w:rPr>
        <w:t>11</w:t>
      </w:r>
      <w:r w:rsidRPr="00DD440E">
        <w:rPr>
          <w:rFonts w:ascii="Times New Roman" w:hAnsi="Times New Roman" w:cs="Times New Roman"/>
          <w:shd w:val="clear" w:color="auto" w:fill="FFFFFF"/>
        </w:rPr>
        <w:t>(2), 8-13.</w:t>
      </w:r>
    </w:p>
    <w:p w14:paraId="3D1FEE3C" w14:textId="77777777" w:rsidR="00DD440E" w:rsidRPr="00DD440E" w:rsidRDefault="00DD440E" w:rsidP="00DD440E">
      <w:pPr>
        <w:pStyle w:val="FootnoteText"/>
        <w:ind w:left="360" w:hanging="360"/>
        <w:rPr>
          <w:rFonts w:ascii="Times New Roman" w:hAnsi="Times New Roman" w:cs="Times New Roman"/>
          <w:sz w:val="22"/>
          <w:szCs w:val="22"/>
          <w:lang w:val="en-US"/>
        </w:rPr>
      </w:pPr>
    </w:p>
    <w:p w14:paraId="0D0335F6" w14:textId="77777777" w:rsidR="00DD440E" w:rsidRPr="00DD440E" w:rsidRDefault="00DD440E" w:rsidP="00DD440E">
      <w:pPr>
        <w:pStyle w:val="FootnoteText"/>
        <w:ind w:left="360" w:hanging="360"/>
        <w:rPr>
          <w:rFonts w:ascii="Times New Roman" w:hAnsi="Times New Roman" w:cs="Times New Roman"/>
          <w:sz w:val="22"/>
          <w:szCs w:val="22"/>
          <w:lang w:val="en-US"/>
        </w:rPr>
      </w:pPr>
      <w:r w:rsidRPr="00DD440E">
        <w:rPr>
          <w:rFonts w:ascii="Times New Roman" w:hAnsi="Times New Roman" w:cs="Times New Roman"/>
          <w:sz w:val="22"/>
          <w:szCs w:val="22"/>
          <w:lang w:val="en-US"/>
        </w:rPr>
        <w:t xml:space="preserve">International </w:t>
      </w:r>
      <w:proofErr w:type="spellStart"/>
      <w:r w:rsidRPr="00DD440E">
        <w:rPr>
          <w:rFonts w:ascii="Times New Roman" w:hAnsi="Times New Roman" w:cs="Times New Roman"/>
          <w:sz w:val="22"/>
          <w:szCs w:val="22"/>
          <w:lang w:val="en-US"/>
        </w:rPr>
        <w:t>Hydrpower</w:t>
      </w:r>
      <w:proofErr w:type="spellEnd"/>
      <w:r w:rsidRPr="00DD440E">
        <w:rPr>
          <w:rFonts w:ascii="Times New Roman" w:hAnsi="Times New Roman" w:cs="Times New Roman"/>
          <w:sz w:val="22"/>
          <w:szCs w:val="22"/>
          <w:lang w:val="en-US"/>
        </w:rPr>
        <w:t xml:space="preserve"> Association (IHA). (2019). Fast Facts About Hydropower. Retrieved from  </w:t>
      </w:r>
      <w:hyperlink r:id="rId79" w:history="1">
        <w:r w:rsidRPr="00DD440E">
          <w:rPr>
            <w:rStyle w:val="Hyperlink"/>
            <w:rFonts w:ascii="Times New Roman" w:hAnsi="Times New Roman" w:cs="Times New Roman"/>
            <w:color w:val="auto"/>
            <w:sz w:val="22"/>
            <w:szCs w:val="22"/>
            <w:lang w:val="en-US"/>
          </w:rPr>
          <w:t>https://www.hydropower.org/facts</w:t>
        </w:r>
      </w:hyperlink>
    </w:p>
    <w:p w14:paraId="4F39E0C1" w14:textId="77777777" w:rsidR="00DD440E" w:rsidRPr="00DD440E" w:rsidRDefault="00DD440E" w:rsidP="00DD440E">
      <w:pPr>
        <w:pStyle w:val="NoSpacing"/>
        <w:ind w:left="360" w:hanging="360"/>
        <w:rPr>
          <w:rFonts w:ascii="Times New Roman" w:hAnsi="Times New Roman" w:cs="Times New Roman"/>
          <w:lang w:val="en-US"/>
        </w:rPr>
      </w:pPr>
    </w:p>
    <w:p w14:paraId="7A702367" w14:textId="77777777" w:rsidR="00DD440E" w:rsidRPr="00DD440E" w:rsidRDefault="00DD440E" w:rsidP="00DD440E">
      <w:pPr>
        <w:pStyle w:val="NoSpacing"/>
        <w:ind w:left="360" w:hanging="360"/>
        <w:rPr>
          <w:rStyle w:val="Hyperlink"/>
          <w:rFonts w:ascii="Times New Roman" w:hAnsi="Times New Roman" w:cs="Times New Roman"/>
          <w:color w:val="auto"/>
          <w:lang w:val="en-US"/>
        </w:rPr>
      </w:pPr>
      <w:r w:rsidRPr="00DD440E">
        <w:rPr>
          <w:rFonts w:ascii="Times New Roman" w:hAnsi="Times New Roman" w:cs="Times New Roman"/>
          <w:lang w:val="en-US"/>
        </w:rPr>
        <w:t xml:space="preserve">International Rivers (2019). World Bank Group. Retrieved from   </w:t>
      </w:r>
      <w:hyperlink r:id="rId80" w:history="1">
        <w:r w:rsidRPr="00DD440E">
          <w:rPr>
            <w:rStyle w:val="Hyperlink"/>
            <w:rFonts w:ascii="Times New Roman" w:hAnsi="Times New Roman" w:cs="Times New Roman"/>
            <w:color w:val="auto"/>
            <w:lang w:val="en-US"/>
          </w:rPr>
          <w:t>https://www.internationalrivers.org/campaigns/world-bank-group</w:t>
        </w:r>
      </w:hyperlink>
    </w:p>
    <w:p w14:paraId="3B0B17B6" w14:textId="77777777" w:rsidR="00DD440E" w:rsidRPr="00DD440E" w:rsidRDefault="00DD440E" w:rsidP="00DD440E">
      <w:pPr>
        <w:pStyle w:val="NoSpacing2"/>
        <w:ind w:left="360" w:hanging="360"/>
        <w:rPr>
          <w:rFonts w:ascii="Times New Roman" w:hAnsi="Times New Roman"/>
          <w:sz w:val="22"/>
          <w:szCs w:val="22"/>
        </w:rPr>
      </w:pPr>
      <w:r w:rsidRPr="00DD440E">
        <w:rPr>
          <w:rFonts w:ascii="Times New Roman" w:hAnsi="Times New Roman"/>
          <w:sz w:val="22"/>
          <w:szCs w:val="22"/>
        </w:rPr>
        <w:t xml:space="preserve">Isa, D., &amp; </w:t>
      </w:r>
      <w:proofErr w:type="spellStart"/>
      <w:r w:rsidRPr="00DD440E">
        <w:rPr>
          <w:rFonts w:ascii="Times New Roman" w:hAnsi="Times New Roman"/>
          <w:sz w:val="22"/>
          <w:szCs w:val="22"/>
        </w:rPr>
        <w:t>Himelboim</w:t>
      </w:r>
      <w:proofErr w:type="spellEnd"/>
      <w:r w:rsidRPr="00DD440E">
        <w:rPr>
          <w:rFonts w:ascii="Times New Roman" w:hAnsi="Times New Roman"/>
          <w:sz w:val="22"/>
          <w:szCs w:val="22"/>
        </w:rPr>
        <w:t>, I. (2018). A Social Networks Approach to Online Social Movement: Social Mediators and Mediated Content in #</w:t>
      </w:r>
      <w:proofErr w:type="spellStart"/>
      <w:r w:rsidRPr="00DD440E">
        <w:rPr>
          <w:rFonts w:ascii="Times New Roman" w:hAnsi="Times New Roman"/>
          <w:sz w:val="22"/>
          <w:szCs w:val="22"/>
        </w:rPr>
        <w:t>FreeAJStaff</w:t>
      </w:r>
      <w:proofErr w:type="spellEnd"/>
      <w:r w:rsidRPr="00DD440E">
        <w:rPr>
          <w:rFonts w:ascii="Times New Roman" w:hAnsi="Times New Roman"/>
          <w:sz w:val="22"/>
          <w:szCs w:val="22"/>
        </w:rPr>
        <w:t xml:space="preserve"> Twitter Network. </w:t>
      </w:r>
      <w:r w:rsidRPr="00DD440E">
        <w:rPr>
          <w:rFonts w:ascii="Times New Roman" w:hAnsi="Times New Roman"/>
          <w:i/>
          <w:sz w:val="22"/>
          <w:szCs w:val="22"/>
        </w:rPr>
        <w:t>Social Media Society</w:t>
      </w:r>
      <w:r w:rsidRPr="00DD440E">
        <w:rPr>
          <w:rFonts w:ascii="Times New Roman" w:hAnsi="Times New Roman"/>
          <w:sz w:val="22"/>
          <w:szCs w:val="22"/>
        </w:rPr>
        <w:t xml:space="preserve">, 4(1). </w:t>
      </w:r>
      <w:proofErr w:type="spellStart"/>
      <w:r w:rsidRPr="00DD440E">
        <w:rPr>
          <w:rFonts w:ascii="Times New Roman" w:hAnsi="Times New Roman"/>
          <w:sz w:val="22"/>
          <w:szCs w:val="22"/>
        </w:rPr>
        <w:t>doi</w:t>
      </w:r>
      <w:proofErr w:type="spellEnd"/>
      <w:r w:rsidRPr="00DD440E">
        <w:rPr>
          <w:rFonts w:ascii="Times New Roman" w:hAnsi="Times New Roman"/>
          <w:sz w:val="22"/>
          <w:szCs w:val="22"/>
        </w:rPr>
        <w:t>: 10.1177/2056305118760807</w:t>
      </w:r>
    </w:p>
    <w:p w14:paraId="33996D2C" w14:textId="77777777" w:rsidR="00DD440E" w:rsidRPr="00DD440E" w:rsidRDefault="00DD440E" w:rsidP="00DD440E">
      <w:pPr>
        <w:pStyle w:val="NoSpacing2"/>
        <w:ind w:left="360" w:hanging="360"/>
        <w:rPr>
          <w:rFonts w:ascii="Times New Roman" w:hAnsi="Times New Roman"/>
          <w:b/>
          <w:sz w:val="22"/>
          <w:szCs w:val="22"/>
          <w:lang w:val="en-US"/>
        </w:rPr>
      </w:pPr>
      <w:r w:rsidRPr="00DD440E">
        <w:rPr>
          <w:rFonts w:ascii="Times New Roman" w:hAnsi="Times New Roman"/>
          <w:sz w:val="22"/>
          <w:szCs w:val="22"/>
        </w:rPr>
        <w:t xml:space="preserve">Jasper, J. (2010). Social Movement Theory Today: Toward a Theory of Action? </w:t>
      </w:r>
      <w:r w:rsidRPr="00DD440E">
        <w:rPr>
          <w:rFonts w:ascii="Times New Roman" w:hAnsi="Times New Roman"/>
          <w:i/>
          <w:sz w:val="22"/>
          <w:szCs w:val="22"/>
          <w:lang w:val="en-US"/>
        </w:rPr>
        <w:t>Sociology Compass, 4(11), 965–976.</w:t>
      </w:r>
      <w:r w:rsidRPr="00DD440E">
        <w:rPr>
          <w:rFonts w:ascii="Times New Roman" w:hAnsi="Times New Roman"/>
          <w:sz w:val="22"/>
          <w:szCs w:val="22"/>
          <w:lang w:val="en-US"/>
        </w:rPr>
        <w:t xml:space="preserve"> Doi: 10.1111/j.1751-9020.</w:t>
      </w:r>
      <w:proofErr w:type="gramStart"/>
      <w:r w:rsidRPr="00DD440E">
        <w:rPr>
          <w:rFonts w:ascii="Times New Roman" w:hAnsi="Times New Roman"/>
          <w:sz w:val="22"/>
          <w:szCs w:val="22"/>
          <w:lang w:val="en-US"/>
        </w:rPr>
        <w:t>2010.00329.x</w:t>
      </w:r>
      <w:proofErr w:type="gramEnd"/>
    </w:p>
    <w:p w14:paraId="1FFDF279" w14:textId="77777777" w:rsidR="00DD440E" w:rsidRPr="00DD440E" w:rsidRDefault="00DD440E" w:rsidP="00DD440E">
      <w:pPr>
        <w:pStyle w:val="NoSpacing"/>
        <w:ind w:left="360" w:hanging="360"/>
        <w:rPr>
          <w:rStyle w:val="Hyperlink"/>
          <w:rFonts w:ascii="Times New Roman" w:hAnsi="Times New Roman" w:cs="Times New Roman"/>
          <w:color w:val="auto"/>
          <w:lang w:val="en-US"/>
        </w:rPr>
      </w:pPr>
    </w:p>
    <w:p w14:paraId="6C4BDC5A" w14:textId="77777777" w:rsidR="00DD440E" w:rsidRPr="00DD440E" w:rsidRDefault="00DD440E" w:rsidP="00DD440E">
      <w:pPr>
        <w:pStyle w:val="NoSpacing"/>
        <w:ind w:left="360" w:hanging="360"/>
        <w:rPr>
          <w:rFonts w:ascii="Times New Roman" w:hAnsi="Times New Roman" w:cs="Times New Roman"/>
        </w:rPr>
      </w:pPr>
      <w:r w:rsidRPr="00DD440E">
        <w:rPr>
          <w:rFonts w:ascii="Times New Roman" w:hAnsi="Times New Roman" w:cs="Times New Roman"/>
        </w:rPr>
        <w:lastRenderedPageBreak/>
        <w:t>Johnson, H. (2017). #</w:t>
      </w:r>
      <w:proofErr w:type="spellStart"/>
      <w:r w:rsidRPr="00DD440E">
        <w:rPr>
          <w:rFonts w:ascii="Times New Roman" w:hAnsi="Times New Roman" w:cs="Times New Roman"/>
        </w:rPr>
        <w:t>NoDAPL</w:t>
      </w:r>
      <w:proofErr w:type="spellEnd"/>
      <w:r w:rsidRPr="00DD440E">
        <w:rPr>
          <w:rFonts w:ascii="Times New Roman" w:hAnsi="Times New Roman" w:cs="Times New Roman"/>
        </w:rPr>
        <w:t xml:space="preserve">: Social Media, Empowerment, and Civic Participation at Standing Rock. Johns Hopkins University Press. Library Trends, 66 (2), 155-175. Retrieved from </w:t>
      </w:r>
      <w:hyperlink r:id="rId81" w:history="1">
        <w:r w:rsidRPr="00DD440E">
          <w:rPr>
            <w:rStyle w:val="Hyperlink"/>
            <w:rFonts w:ascii="Times New Roman" w:hAnsi="Times New Roman" w:cs="Times New Roman"/>
            <w:color w:val="auto"/>
          </w:rPr>
          <w:t>https://digitalcommons.lsu.edu/libraries_pubs/28</w:t>
        </w:r>
      </w:hyperlink>
    </w:p>
    <w:p w14:paraId="35516514" w14:textId="77777777" w:rsidR="00DD440E" w:rsidRPr="00DD440E" w:rsidRDefault="00DD440E" w:rsidP="00DD440E">
      <w:pPr>
        <w:pStyle w:val="FootnoteText"/>
        <w:ind w:left="360" w:hanging="360"/>
        <w:rPr>
          <w:rFonts w:ascii="Times New Roman" w:hAnsi="Times New Roman" w:cs="Times New Roman"/>
          <w:sz w:val="22"/>
          <w:szCs w:val="22"/>
          <w:lang w:val="en-US"/>
        </w:rPr>
      </w:pPr>
    </w:p>
    <w:p w14:paraId="0E9F77D3" w14:textId="77777777" w:rsidR="00DD440E" w:rsidRPr="00DD440E" w:rsidRDefault="00DD440E" w:rsidP="00DD440E">
      <w:pPr>
        <w:pStyle w:val="FootnoteText"/>
        <w:ind w:left="360" w:hanging="360"/>
        <w:rPr>
          <w:rStyle w:val="Hyperlink"/>
          <w:rFonts w:ascii="Times New Roman" w:hAnsi="Times New Roman" w:cs="Times New Roman"/>
          <w:color w:val="auto"/>
          <w:sz w:val="22"/>
          <w:szCs w:val="22"/>
          <w:lang w:val="en-US"/>
        </w:rPr>
      </w:pPr>
      <w:r w:rsidRPr="00DD440E">
        <w:rPr>
          <w:rFonts w:ascii="Times New Roman" w:hAnsi="Times New Roman" w:cs="Times New Roman"/>
          <w:sz w:val="22"/>
          <w:szCs w:val="22"/>
          <w:lang w:val="en-US"/>
        </w:rPr>
        <w:t xml:space="preserve">Johnston, J. (2017). How Pentagon Officials May </w:t>
      </w:r>
      <w:proofErr w:type="gramStart"/>
      <w:r w:rsidRPr="00DD440E">
        <w:rPr>
          <w:rFonts w:ascii="Times New Roman" w:hAnsi="Times New Roman" w:cs="Times New Roman"/>
          <w:sz w:val="22"/>
          <w:szCs w:val="22"/>
          <w:lang w:val="en-US"/>
        </w:rPr>
        <w:t>have</w:t>
      </w:r>
      <w:proofErr w:type="gramEnd"/>
      <w:r w:rsidRPr="00DD440E">
        <w:rPr>
          <w:rFonts w:ascii="Times New Roman" w:hAnsi="Times New Roman" w:cs="Times New Roman"/>
          <w:sz w:val="22"/>
          <w:szCs w:val="22"/>
          <w:lang w:val="en-US"/>
        </w:rPr>
        <w:t xml:space="preserve"> Encouraged a 2009 Coup in Honduras. The Intercept. Retrieved from  </w:t>
      </w:r>
      <w:hyperlink r:id="rId82" w:history="1">
        <w:r w:rsidRPr="00DD440E">
          <w:rPr>
            <w:rStyle w:val="Hyperlink"/>
            <w:rFonts w:ascii="Times New Roman" w:hAnsi="Times New Roman" w:cs="Times New Roman"/>
            <w:color w:val="auto"/>
            <w:sz w:val="22"/>
            <w:szCs w:val="22"/>
            <w:lang w:val="en-US"/>
          </w:rPr>
          <w:t>https://theintercept.com/2017/08/29/honduras-coup-us-defense-departmetnt-center-hemispheric-defense-studies-chds/</w:t>
        </w:r>
      </w:hyperlink>
    </w:p>
    <w:p w14:paraId="16C49F0A" w14:textId="77777777" w:rsidR="00DD440E" w:rsidRPr="00DD440E" w:rsidRDefault="00DD440E" w:rsidP="00DD440E">
      <w:pPr>
        <w:pStyle w:val="FootnoteText"/>
        <w:ind w:left="360" w:hanging="360"/>
        <w:rPr>
          <w:rFonts w:ascii="Times New Roman" w:hAnsi="Times New Roman" w:cs="Times New Roman"/>
          <w:sz w:val="22"/>
          <w:szCs w:val="22"/>
          <w:lang w:val="en-US"/>
        </w:rPr>
      </w:pPr>
    </w:p>
    <w:p w14:paraId="1015FDC1" w14:textId="77777777" w:rsidR="00DD440E" w:rsidRPr="00DD440E" w:rsidRDefault="00DD440E" w:rsidP="00DD440E">
      <w:pPr>
        <w:pStyle w:val="FootnoteText"/>
        <w:ind w:left="360" w:hanging="360"/>
        <w:rPr>
          <w:rFonts w:ascii="Times New Roman" w:hAnsi="Times New Roman" w:cs="Times New Roman"/>
          <w:sz w:val="22"/>
          <w:szCs w:val="22"/>
          <w:lang w:val="en-US"/>
        </w:rPr>
      </w:pPr>
      <w:proofErr w:type="spellStart"/>
      <w:r w:rsidRPr="00DD440E">
        <w:rPr>
          <w:rFonts w:ascii="Times New Roman" w:hAnsi="Times New Roman" w:cs="Times New Roman"/>
          <w:sz w:val="22"/>
          <w:szCs w:val="22"/>
          <w:shd w:val="clear" w:color="auto" w:fill="FFFFFF"/>
          <w:lang w:val="en-US"/>
        </w:rPr>
        <w:t>Jordhus</w:t>
      </w:r>
      <w:proofErr w:type="spellEnd"/>
      <w:r w:rsidRPr="00DD440E">
        <w:rPr>
          <w:rFonts w:ascii="Times New Roman" w:hAnsi="Times New Roman" w:cs="Times New Roman"/>
          <w:sz w:val="22"/>
          <w:szCs w:val="22"/>
          <w:shd w:val="clear" w:color="auto" w:fill="FFFFFF"/>
          <w:lang w:val="en-US"/>
        </w:rPr>
        <w:t xml:space="preserve">-Lier, C. (2015). Community resistance to megaprojects: The case of the N2 Gateway project in Joe </w:t>
      </w:r>
      <w:proofErr w:type="spellStart"/>
      <w:r w:rsidRPr="00DD440E">
        <w:rPr>
          <w:rFonts w:ascii="Times New Roman" w:hAnsi="Times New Roman" w:cs="Times New Roman"/>
          <w:sz w:val="22"/>
          <w:szCs w:val="22"/>
          <w:shd w:val="clear" w:color="auto" w:fill="FFFFFF"/>
          <w:lang w:val="en-US"/>
        </w:rPr>
        <w:t>Slovo</w:t>
      </w:r>
      <w:proofErr w:type="spellEnd"/>
      <w:r w:rsidRPr="00DD440E">
        <w:rPr>
          <w:rFonts w:ascii="Times New Roman" w:hAnsi="Times New Roman" w:cs="Times New Roman"/>
          <w:sz w:val="22"/>
          <w:szCs w:val="22"/>
          <w:shd w:val="clear" w:color="auto" w:fill="FFFFFF"/>
          <w:lang w:val="en-US"/>
        </w:rPr>
        <w:t xml:space="preserve"> informal settlement, Cape Town. </w:t>
      </w:r>
      <w:r w:rsidRPr="00DD440E">
        <w:rPr>
          <w:rFonts w:ascii="Times New Roman" w:hAnsi="Times New Roman" w:cs="Times New Roman"/>
          <w:i/>
          <w:sz w:val="22"/>
          <w:szCs w:val="22"/>
          <w:shd w:val="clear" w:color="auto" w:fill="FFFFFF"/>
          <w:lang w:val="en-US"/>
        </w:rPr>
        <w:t>Habitat International, 45 (3), 169-176</w:t>
      </w:r>
      <w:r w:rsidRPr="00DD440E">
        <w:rPr>
          <w:rFonts w:ascii="Times New Roman" w:hAnsi="Times New Roman" w:cs="Times New Roman"/>
          <w:sz w:val="22"/>
          <w:szCs w:val="22"/>
          <w:shd w:val="clear" w:color="auto" w:fill="FFFFFF"/>
          <w:lang w:val="en-US"/>
        </w:rPr>
        <w:t xml:space="preserve">. </w:t>
      </w:r>
      <w:proofErr w:type="spellStart"/>
      <w:r w:rsidRPr="00DD440E">
        <w:rPr>
          <w:rFonts w:ascii="Times New Roman" w:hAnsi="Times New Roman" w:cs="Times New Roman"/>
          <w:sz w:val="22"/>
          <w:szCs w:val="22"/>
          <w:shd w:val="clear" w:color="auto" w:fill="FFFFFF"/>
          <w:lang w:val="en-US"/>
        </w:rPr>
        <w:t>doi</w:t>
      </w:r>
      <w:proofErr w:type="spellEnd"/>
      <w:r w:rsidRPr="00DD440E">
        <w:rPr>
          <w:rFonts w:ascii="Times New Roman" w:hAnsi="Times New Roman" w:cs="Times New Roman"/>
          <w:sz w:val="22"/>
          <w:szCs w:val="22"/>
          <w:shd w:val="clear" w:color="auto" w:fill="FFFFFF"/>
          <w:lang w:val="en-US"/>
        </w:rPr>
        <w:t>: 10.1016/j.habitatint.2014.02.006</w:t>
      </w:r>
    </w:p>
    <w:p w14:paraId="48B7A5B5" w14:textId="77777777" w:rsidR="00DD440E" w:rsidRPr="00DD440E" w:rsidRDefault="00DD440E" w:rsidP="00F955D2">
      <w:pPr>
        <w:pStyle w:val="NoSpacing"/>
        <w:rPr>
          <w:rFonts w:ascii="Times New Roman" w:hAnsi="Times New Roman" w:cs="Times New Roman"/>
          <w:shd w:val="clear" w:color="auto" w:fill="FFFFFF"/>
        </w:rPr>
      </w:pPr>
    </w:p>
    <w:p w14:paraId="485CDED4" w14:textId="77777777" w:rsidR="00DD440E" w:rsidRPr="00DD440E" w:rsidRDefault="00DD440E" w:rsidP="00DD440E">
      <w:pPr>
        <w:pStyle w:val="NoSpacing"/>
        <w:ind w:left="360" w:hanging="360"/>
        <w:rPr>
          <w:rFonts w:ascii="Times New Roman" w:hAnsi="Times New Roman" w:cs="Times New Roman"/>
        </w:rPr>
      </w:pPr>
      <w:r w:rsidRPr="00DD440E">
        <w:rPr>
          <w:rFonts w:ascii="Times New Roman" w:hAnsi="Times New Roman" w:cs="Times New Roman"/>
          <w:shd w:val="clear" w:color="auto" w:fill="FFFFFF"/>
        </w:rPr>
        <w:t>Juris, J. (2012). Reflections on #Occupy Everywhere: Social media, public space, and emerging logics of aggregation. </w:t>
      </w:r>
      <w:r w:rsidRPr="00DD440E">
        <w:rPr>
          <w:rFonts w:ascii="Times New Roman" w:hAnsi="Times New Roman" w:cs="Times New Roman"/>
          <w:i/>
          <w:iCs/>
          <w:shd w:val="clear" w:color="auto" w:fill="FFFFFF"/>
        </w:rPr>
        <w:t>American Ethnologist,</w:t>
      </w:r>
      <w:r w:rsidRPr="00DD440E">
        <w:rPr>
          <w:rFonts w:ascii="Times New Roman" w:hAnsi="Times New Roman" w:cs="Times New Roman"/>
          <w:shd w:val="clear" w:color="auto" w:fill="FFFFFF"/>
        </w:rPr>
        <w:t> </w:t>
      </w:r>
      <w:r w:rsidRPr="00DD440E">
        <w:rPr>
          <w:rFonts w:ascii="Times New Roman" w:hAnsi="Times New Roman" w:cs="Times New Roman"/>
          <w:i/>
          <w:iCs/>
          <w:shd w:val="clear" w:color="auto" w:fill="FFFFFF"/>
        </w:rPr>
        <w:t>39</w:t>
      </w:r>
      <w:r w:rsidRPr="00DD440E">
        <w:rPr>
          <w:rFonts w:ascii="Times New Roman" w:hAnsi="Times New Roman" w:cs="Times New Roman"/>
          <w:shd w:val="clear" w:color="auto" w:fill="FFFFFF"/>
        </w:rPr>
        <w:t xml:space="preserve">(2), 259-279. </w:t>
      </w:r>
      <w:r w:rsidRPr="00DD440E">
        <w:rPr>
          <w:rFonts w:ascii="Times New Roman" w:hAnsi="Times New Roman" w:cs="Times New Roman"/>
        </w:rPr>
        <w:t xml:space="preserve">Doi: </w:t>
      </w:r>
      <w:r w:rsidRPr="00DD440E">
        <w:rPr>
          <w:rFonts w:ascii="Times New Roman" w:hAnsi="Times New Roman" w:cs="Times New Roman"/>
          <w:bCs/>
          <w:shd w:val="clear" w:color="auto" w:fill="FFFFFF"/>
        </w:rPr>
        <w:t>10.1111/j.1548-1425.</w:t>
      </w:r>
      <w:proofErr w:type="gramStart"/>
      <w:r w:rsidRPr="00DD440E">
        <w:rPr>
          <w:rFonts w:ascii="Times New Roman" w:hAnsi="Times New Roman" w:cs="Times New Roman"/>
          <w:bCs/>
          <w:shd w:val="clear" w:color="auto" w:fill="FFFFFF"/>
        </w:rPr>
        <w:t>2012.01362.x</w:t>
      </w:r>
      <w:proofErr w:type="gramEnd"/>
      <w:r w:rsidRPr="00DD440E">
        <w:rPr>
          <w:rFonts w:ascii="Times New Roman" w:hAnsi="Times New Roman" w:cs="Times New Roman"/>
        </w:rPr>
        <w:t xml:space="preserve"> </w:t>
      </w:r>
    </w:p>
    <w:p w14:paraId="2DDD4F32" w14:textId="77777777" w:rsidR="00DD440E" w:rsidRPr="00DD440E" w:rsidRDefault="00DD440E" w:rsidP="00DD440E">
      <w:pPr>
        <w:pStyle w:val="NoSpacing2"/>
        <w:ind w:left="360" w:hanging="360"/>
        <w:rPr>
          <w:rFonts w:ascii="Times New Roman" w:hAnsi="Times New Roman"/>
          <w:sz w:val="22"/>
          <w:szCs w:val="22"/>
          <w:shd w:val="clear" w:color="auto" w:fill="FFFFFF"/>
          <w:lang w:val="en-US"/>
        </w:rPr>
      </w:pPr>
      <w:r w:rsidRPr="00DD440E">
        <w:rPr>
          <w:rFonts w:ascii="Times New Roman" w:hAnsi="Times New Roman"/>
          <w:sz w:val="22"/>
          <w:szCs w:val="22"/>
          <w:shd w:val="clear" w:color="auto" w:fill="FFFFFF"/>
        </w:rPr>
        <w:t xml:space="preserve">Keck, M., &amp; </w:t>
      </w:r>
      <w:proofErr w:type="spellStart"/>
      <w:r w:rsidRPr="00DD440E">
        <w:rPr>
          <w:rFonts w:ascii="Times New Roman" w:hAnsi="Times New Roman"/>
          <w:sz w:val="22"/>
          <w:szCs w:val="22"/>
          <w:shd w:val="clear" w:color="auto" w:fill="FFFFFF"/>
        </w:rPr>
        <w:t>Sikkink</w:t>
      </w:r>
      <w:proofErr w:type="spellEnd"/>
      <w:r w:rsidRPr="00DD440E">
        <w:rPr>
          <w:rFonts w:ascii="Times New Roman" w:hAnsi="Times New Roman"/>
          <w:sz w:val="22"/>
          <w:szCs w:val="22"/>
          <w:shd w:val="clear" w:color="auto" w:fill="FFFFFF"/>
        </w:rPr>
        <w:t xml:space="preserve">, K. (1998). </w:t>
      </w:r>
      <w:r w:rsidRPr="00DD440E">
        <w:rPr>
          <w:rFonts w:ascii="Times New Roman" w:hAnsi="Times New Roman"/>
          <w:i/>
          <w:iCs/>
          <w:sz w:val="22"/>
          <w:szCs w:val="22"/>
          <w:shd w:val="clear" w:color="auto" w:fill="FFFFFF"/>
        </w:rPr>
        <w:t>Activists Beyond Borders: Advocacy networks in international politics</w:t>
      </w:r>
      <w:r w:rsidRPr="00DD440E">
        <w:rPr>
          <w:rFonts w:ascii="Times New Roman" w:hAnsi="Times New Roman"/>
          <w:sz w:val="22"/>
          <w:szCs w:val="22"/>
          <w:shd w:val="clear" w:color="auto" w:fill="FFFFFF"/>
        </w:rPr>
        <w:t xml:space="preserve">. </w:t>
      </w:r>
      <w:r w:rsidRPr="00DD440E">
        <w:rPr>
          <w:rFonts w:ascii="Times New Roman" w:hAnsi="Times New Roman"/>
          <w:sz w:val="22"/>
          <w:szCs w:val="22"/>
          <w:shd w:val="clear" w:color="auto" w:fill="FFFFFF"/>
          <w:lang w:val="en-US"/>
        </w:rPr>
        <w:t xml:space="preserve">Ithaca, N.Y.: Cornell University Press. </w:t>
      </w:r>
    </w:p>
    <w:p w14:paraId="1E340563" w14:textId="77777777" w:rsidR="00DD440E" w:rsidRPr="00DD440E" w:rsidRDefault="00DD440E" w:rsidP="00DD440E">
      <w:pPr>
        <w:pStyle w:val="NoSpacing"/>
        <w:ind w:left="360" w:hanging="360"/>
        <w:rPr>
          <w:rFonts w:ascii="Times New Roman" w:hAnsi="Times New Roman" w:cs="Times New Roman"/>
        </w:rPr>
      </w:pPr>
    </w:p>
    <w:p w14:paraId="4CBF60BC" w14:textId="77777777" w:rsidR="00DD440E" w:rsidRPr="00DD440E" w:rsidRDefault="00DD440E" w:rsidP="00DD440E">
      <w:pPr>
        <w:pStyle w:val="NoSpacing"/>
        <w:ind w:left="360" w:hanging="360"/>
        <w:rPr>
          <w:rFonts w:ascii="Times New Roman" w:hAnsi="Times New Roman" w:cs="Times New Roman"/>
          <w:lang w:val="en-US"/>
        </w:rPr>
      </w:pPr>
      <w:r w:rsidRPr="00DD440E">
        <w:rPr>
          <w:rFonts w:ascii="Times New Roman" w:hAnsi="Times New Roman" w:cs="Times New Roman"/>
          <w:lang w:val="en-US"/>
        </w:rPr>
        <w:t>Kino-</w:t>
      </w:r>
      <w:proofErr w:type="spellStart"/>
      <w:r w:rsidRPr="00DD440E">
        <w:rPr>
          <w:rFonts w:ascii="Times New Roman" w:hAnsi="Times New Roman" w:cs="Times New Roman"/>
          <w:lang w:val="en-US"/>
        </w:rPr>
        <w:t>nda</w:t>
      </w:r>
      <w:proofErr w:type="spellEnd"/>
      <w:r w:rsidRPr="00DD440E">
        <w:rPr>
          <w:rFonts w:ascii="Times New Roman" w:hAnsi="Times New Roman" w:cs="Times New Roman"/>
          <w:lang w:val="en-US"/>
        </w:rPr>
        <w:t>-</w:t>
      </w:r>
      <w:proofErr w:type="spellStart"/>
      <w:r w:rsidRPr="00DD440E">
        <w:rPr>
          <w:rFonts w:ascii="Times New Roman" w:hAnsi="Times New Roman" w:cs="Times New Roman"/>
          <w:lang w:val="en-US"/>
        </w:rPr>
        <w:t>niimi</w:t>
      </w:r>
      <w:proofErr w:type="spellEnd"/>
      <w:r w:rsidRPr="00DD440E">
        <w:rPr>
          <w:rFonts w:ascii="Times New Roman" w:hAnsi="Times New Roman" w:cs="Times New Roman"/>
          <w:lang w:val="en-US"/>
        </w:rPr>
        <w:t xml:space="preserve"> Collective. (Ed.) (2014). The Winter We Danced: Voices from the Past, the Future, and the Idle No More Movement. ARP Books.</w:t>
      </w:r>
    </w:p>
    <w:p w14:paraId="64EEE7DB" w14:textId="77777777" w:rsidR="00DD440E" w:rsidRPr="00DD440E" w:rsidRDefault="00DD440E" w:rsidP="00DD440E">
      <w:pPr>
        <w:pStyle w:val="FootnoteText"/>
        <w:ind w:left="360" w:hanging="360"/>
        <w:rPr>
          <w:rFonts w:ascii="Times New Roman" w:hAnsi="Times New Roman" w:cs="Times New Roman"/>
          <w:sz w:val="22"/>
          <w:szCs w:val="22"/>
          <w:lang w:val="en-US"/>
        </w:rPr>
      </w:pPr>
    </w:p>
    <w:p w14:paraId="3C41BB6A" w14:textId="77777777" w:rsidR="00DD440E" w:rsidRPr="00DD440E" w:rsidRDefault="00DD440E" w:rsidP="00DD440E">
      <w:pPr>
        <w:pStyle w:val="NoSpacing"/>
        <w:ind w:left="360" w:hanging="360"/>
        <w:rPr>
          <w:rStyle w:val="Hyperlink"/>
          <w:rFonts w:ascii="Times New Roman" w:hAnsi="Times New Roman" w:cs="Times New Roman"/>
          <w:color w:val="auto"/>
          <w:lang w:val="en-US"/>
        </w:rPr>
      </w:pPr>
      <w:r w:rsidRPr="00DD440E">
        <w:rPr>
          <w:rFonts w:ascii="Times New Roman" w:hAnsi="Times New Roman" w:cs="Times New Roman"/>
          <w:lang w:val="en-US"/>
        </w:rPr>
        <w:t xml:space="preserve">Lakhani, N. (2017). Backers of Honduran dam opposed by murdered activist withdraw funding. The Guardian. Retrieved from  </w:t>
      </w:r>
      <w:hyperlink r:id="rId83" w:history="1">
        <w:r w:rsidRPr="00DD440E">
          <w:rPr>
            <w:rStyle w:val="Hyperlink"/>
            <w:rFonts w:ascii="Times New Roman" w:hAnsi="Times New Roman" w:cs="Times New Roman"/>
            <w:color w:val="auto"/>
            <w:lang w:val="en-US"/>
          </w:rPr>
          <w:t>https://www.theguardian.com/world/2017/jun/04/honduras-dam-activist-berta-caceres</w:t>
        </w:r>
      </w:hyperlink>
    </w:p>
    <w:p w14:paraId="40BF98D7" w14:textId="77777777" w:rsidR="00DD440E" w:rsidRPr="00DD440E" w:rsidRDefault="00DD440E" w:rsidP="00DD440E">
      <w:pPr>
        <w:pStyle w:val="NoSpacing"/>
        <w:ind w:left="360" w:hanging="360"/>
        <w:rPr>
          <w:rFonts w:ascii="Times New Roman" w:hAnsi="Times New Roman" w:cs="Times New Roman"/>
          <w:lang w:val="en-US"/>
        </w:rPr>
      </w:pPr>
    </w:p>
    <w:p w14:paraId="115746F3" w14:textId="77777777" w:rsidR="00DD440E" w:rsidRPr="00DD440E" w:rsidRDefault="00DD440E" w:rsidP="00DD440E">
      <w:pPr>
        <w:pStyle w:val="NoSpacing"/>
        <w:ind w:left="360" w:hanging="360"/>
        <w:rPr>
          <w:rStyle w:val="Hyperlink"/>
          <w:rFonts w:ascii="Times New Roman" w:hAnsi="Times New Roman" w:cs="Times New Roman"/>
          <w:color w:val="auto"/>
          <w:lang w:val="en-US"/>
        </w:rPr>
      </w:pPr>
      <w:r w:rsidRPr="00DD440E">
        <w:rPr>
          <w:rFonts w:ascii="Times New Roman" w:hAnsi="Times New Roman" w:cs="Times New Roman"/>
          <w:lang w:val="es-ES"/>
        </w:rPr>
        <w:t xml:space="preserve">Lander, E. (2000). </w:t>
      </w:r>
      <w:r w:rsidRPr="00DD440E">
        <w:rPr>
          <w:rFonts w:ascii="Times New Roman" w:hAnsi="Times New Roman" w:cs="Times New Roman"/>
          <w:i/>
          <w:lang w:val="es-ES"/>
        </w:rPr>
        <w:t>Ciencias sociales: saberes coloniales y eurocéntricos</w:t>
      </w:r>
      <w:r w:rsidRPr="00DD440E">
        <w:rPr>
          <w:rFonts w:ascii="Times New Roman" w:hAnsi="Times New Roman" w:cs="Times New Roman"/>
          <w:lang w:val="es-ES"/>
        </w:rPr>
        <w:t xml:space="preserve"> in Edgardo Lander (ed.). La </w:t>
      </w:r>
      <w:proofErr w:type="spellStart"/>
      <w:r w:rsidRPr="00DD440E">
        <w:rPr>
          <w:rFonts w:ascii="Times New Roman" w:hAnsi="Times New Roman" w:cs="Times New Roman"/>
          <w:lang w:val="es-ES"/>
        </w:rPr>
        <w:t>colonialidad</w:t>
      </w:r>
      <w:proofErr w:type="spellEnd"/>
      <w:r w:rsidRPr="00DD440E">
        <w:rPr>
          <w:rFonts w:ascii="Times New Roman" w:hAnsi="Times New Roman" w:cs="Times New Roman"/>
          <w:lang w:val="es-ES"/>
        </w:rPr>
        <w:t xml:space="preserve"> del saber: eurocentrismo y ciencias sociales. Perspectivas latinoamericanas. </w:t>
      </w:r>
      <w:r w:rsidRPr="00DD440E">
        <w:rPr>
          <w:rFonts w:ascii="Times New Roman" w:hAnsi="Times New Roman" w:cs="Times New Roman"/>
          <w:lang w:val="en-US"/>
        </w:rPr>
        <w:t xml:space="preserve">Buenos Aires: CLACSO, 2000. Retrieved from </w:t>
      </w:r>
      <w:hyperlink r:id="rId84" w:history="1">
        <w:r w:rsidRPr="00DD440E">
          <w:rPr>
            <w:rStyle w:val="Hyperlink"/>
            <w:rFonts w:ascii="Times New Roman" w:hAnsi="Times New Roman" w:cs="Times New Roman"/>
            <w:color w:val="auto"/>
            <w:lang w:val="en-US"/>
          </w:rPr>
          <w:t>http://sfx.scholarsportal.info/ottawa?ctx_ver=Z39.88-2004&amp;ctx_enc=info:ofi/enc:UTF-8&amp;ctx_tim=2018-03-01T03%3A14%3A39IST&amp;url_ver=Z39.88-2004&amp;url_ctx_fmt=infofi/fmt:kev:mtx:ctx&amp;rfr_id=info:sid/primo.exlibrisgroup.com:primo3-Journal-UOTTAWA_SFX&amp;rft_val_fmt=info:ofi/fmt:kev:mtx:book&amp;rft.genre=book&amp;rft.atitle=&amp;rft.jtitle=&amp;rft.btitle=La%20colonialidad%20del%20saber:%20eurocentrismo%20y%20ciencias%20sociales&amp;rft.aulast=Lander&amp;rft.auinit=&amp;rft.auinit1=&amp;rft.auinitm=&amp;rft.ausuffix=&amp;rft.au=Lander,%20Edgardo&amp;rft.aucorp=&amp;rft.volume=&amp;rft.issue=&amp;rft.part=&amp;rft.quarter=&amp;rft.ssn=&amp;rft.spage=&amp;rft.epage=&amp;rft.pages=&amp;rft.artnum=&amp;rft.issn=&amp;rft.eissn=&amp;rft.isbn=950-9231-51-7&amp;rft.sici=&amp;rft.coden=&amp;rft_id=info:doi/&amp;rft.object_id=111087028332612&amp;svc_val_fmt=info:ofi/fmt:kev:mtx:sch_svc&amp;svc.fulltext=yes&amp;rft_dat=%3CUOTTAWA_SFX%3E111087028332612%3C/UOTTAWA_SFX%3E%3Curl%3E%3C/url%3E&amp;rft.eisbn=&amp;rft_id=info:oai/&amp;lang=eng&amp;req.language=eng&amp;rft_pqid</w:t>
        </w:r>
      </w:hyperlink>
    </w:p>
    <w:p w14:paraId="5C499FC2" w14:textId="77777777" w:rsidR="00DD440E" w:rsidRPr="00DD440E" w:rsidRDefault="00DD440E" w:rsidP="00DD440E">
      <w:pPr>
        <w:pStyle w:val="FootnoteText"/>
        <w:ind w:left="360" w:hanging="360"/>
        <w:rPr>
          <w:rFonts w:ascii="Times New Roman" w:hAnsi="Times New Roman" w:cs="Times New Roman"/>
          <w:sz w:val="22"/>
          <w:szCs w:val="22"/>
          <w:lang w:val="en-US"/>
        </w:rPr>
      </w:pPr>
    </w:p>
    <w:p w14:paraId="0F82BA42" w14:textId="77777777" w:rsidR="00DD440E" w:rsidRPr="00DD440E" w:rsidRDefault="00DD440E" w:rsidP="00DD440E">
      <w:pPr>
        <w:pStyle w:val="FootnoteText"/>
        <w:ind w:left="360" w:hanging="360"/>
        <w:rPr>
          <w:rFonts w:ascii="Times New Roman" w:hAnsi="Times New Roman" w:cs="Times New Roman"/>
          <w:sz w:val="22"/>
          <w:szCs w:val="22"/>
          <w:lang w:val="en-US"/>
        </w:rPr>
      </w:pPr>
      <w:r w:rsidRPr="00DD440E">
        <w:rPr>
          <w:rFonts w:ascii="Times New Roman" w:hAnsi="Times New Roman" w:cs="Times New Roman"/>
          <w:sz w:val="22"/>
          <w:szCs w:val="22"/>
          <w:lang w:val="en-US"/>
        </w:rPr>
        <w:t xml:space="preserve">Landers, R., </w:t>
      </w:r>
      <w:proofErr w:type="spellStart"/>
      <w:r w:rsidRPr="00DD440E">
        <w:rPr>
          <w:rFonts w:ascii="Times New Roman" w:hAnsi="Times New Roman" w:cs="Times New Roman"/>
          <w:sz w:val="22"/>
          <w:szCs w:val="22"/>
          <w:lang w:val="en-US"/>
        </w:rPr>
        <w:t>Brusso</w:t>
      </w:r>
      <w:proofErr w:type="spellEnd"/>
      <w:r w:rsidRPr="00DD440E">
        <w:rPr>
          <w:rFonts w:ascii="Times New Roman" w:hAnsi="Times New Roman" w:cs="Times New Roman"/>
          <w:sz w:val="22"/>
          <w:szCs w:val="22"/>
          <w:lang w:val="en-US"/>
        </w:rPr>
        <w:t xml:space="preserve">, R., Cavanaugh, K. &amp; </w:t>
      </w:r>
      <w:proofErr w:type="spellStart"/>
      <w:r w:rsidRPr="00DD440E">
        <w:rPr>
          <w:rFonts w:ascii="Times New Roman" w:hAnsi="Times New Roman" w:cs="Times New Roman"/>
          <w:sz w:val="22"/>
          <w:szCs w:val="22"/>
          <w:lang w:val="en-US"/>
        </w:rPr>
        <w:t>Collmus</w:t>
      </w:r>
      <w:proofErr w:type="spellEnd"/>
      <w:r w:rsidRPr="00DD440E">
        <w:rPr>
          <w:rFonts w:ascii="Times New Roman" w:hAnsi="Times New Roman" w:cs="Times New Roman"/>
          <w:sz w:val="22"/>
          <w:szCs w:val="22"/>
          <w:lang w:val="en-US"/>
        </w:rPr>
        <w:t xml:space="preserve">, A. (2016). A Primer on Theory-Driven Web Scraping: Automatic Extraction of Big Data from the Internet for Use in Psychological Research. </w:t>
      </w:r>
      <w:r w:rsidRPr="00DD440E">
        <w:rPr>
          <w:rFonts w:ascii="Times New Roman" w:hAnsi="Times New Roman" w:cs="Times New Roman"/>
          <w:i/>
          <w:sz w:val="22"/>
          <w:szCs w:val="22"/>
          <w:lang w:val="en-US"/>
        </w:rPr>
        <w:t>American Psychological Methods</w:t>
      </w:r>
      <w:r w:rsidRPr="00DD440E">
        <w:rPr>
          <w:rFonts w:ascii="Times New Roman" w:hAnsi="Times New Roman" w:cs="Times New Roman"/>
          <w:sz w:val="22"/>
          <w:szCs w:val="22"/>
          <w:lang w:val="en-US"/>
        </w:rPr>
        <w:t xml:space="preserve">. 21 (4), 475-492. Retrieved from </w:t>
      </w:r>
      <w:hyperlink r:id="rId85" w:history="1">
        <w:r w:rsidRPr="00DD440E">
          <w:rPr>
            <w:rStyle w:val="Hyperlink"/>
            <w:rFonts w:ascii="Times New Roman" w:hAnsi="Times New Roman" w:cs="Times New Roman"/>
            <w:color w:val="auto"/>
            <w:sz w:val="22"/>
            <w:szCs w:val="22"/>
            <w:lang w:val="en-US"/>
          </w:rPr>
          <w:t>https://www.researchgate.net/profile/Richard_Landers2/publication/303502399_A_Primer_on_Theory-Driven_Web_Scraping_Automatic_Extraction_of_Big_Data_From_the_Internet_for_Use_in_Psychological_Research/links/5a16fff14585155c26a775cf/A-Primer-on-Theory-Driven-Web-Scraping-Automatic-Extraction-of-Big-Data-From-the-Internet-for-Use-in-Psychological-Research.pdf</w:t>
        </w:r>
      </w:hyperlink>
    </w:p>
    <w:p w14:paraId="25303538" w14:textId="77777777" w:rsidR="00DD440E" w:rsidRPr="00DD440E" w:rsidRDefault="00DD440E" w:rsidP="00DD440E">
      <w:pPr>
        <w:pStyle w:val="FootnoteText"/>
        <w:ind w:left="360" w:hanging="360"/>
        <w:rPr>
          <w:rFonts w:ascii="Times New Roman" w:hAnsi="Times New Roman" w:cs="Times New Roman"/>
          <w:sz w:val="22"/>
          <w:szCs w:val="22"/>
          <w:lang w:val="en-US"/>
        </w:rPr>
      </w:pPr>
    </w:p>
    <w:p w14:paraId="45766482" w14:textId="77777777" w:rsidR="00DD440E" w:rsidRPr="00DD440E" w:rsidRDefault="00DD440E" w:rsidP="00DD440E">
      <w:pPr>
        <w:pStyle w:val="NoSpacing"/>
        <w:ind w:left="360" w:hanging="360"/>
        <w:rPr>
          <w:rFonts w:ascii="Times New Roman" w:hAnsi="Times New Roman" w:cs="Times New Roman"/>
        </w:rPr>
      </w:pPr>
      <w:proofErr w:type="spellStart"/>
      <w:r w:rsidRPr="00DD440E">
        <w:rPr>
          <w:rFonts w:ascii="Times New Roman" w:hAnsi="Times New Roman" w:cs="Times New Roman"/>
        </w:rPr>
        <w:t>Latouche</w:t>
      </w:r>
      <w:proofErr w:type="spellEnd"/>
      <w:r w:rsidRPr="00DD440E">
        <w:rPr>
          <w:rFonts w:ascii="Times New Roman" w:hAnsi="Times New Roman" w:cs="Times New Roman"/>
        </w:rPr>
        <w:t xml:space="preserve">, S. (2007). Why Less Should Be So Much More: Degrowth Economics. </w:t>
      </w:r>
      <w:r w:rsidRPr="00DD440E">
        <w:rPr>
          <w:rFonts w:ascii="Times New Roman" w:hAnsi="Times New Roman" w:cs="Times New Roman"/>
          <w:i/>
        </w:rPr>
        <w:t xml:space="preserve">La Monde Diplomatique. </w:t>
      </w:r>
      <w:r w:rsidRPr="00DD440E">
        <w:rPr>
          <w:rFonts w:ascii="Times New Roman" w:hAnsi="Times New Roman" w:cs="Times New Roman"/>
        </w:rPr>
        <w:t xml:space="preserve">Retrieved from </w:t>
      </w:r>
      <w:hyperlink r:id="rId86" w:history="1">
        <w:r w:rsidRPr="00DD440E">
          <w:rPr>
            <w:rStyle w:val="Hyperlink"/>
            <w:rFonts w:ascii="Times New Roman" w:hAnsi="Times New Roman" w:cs="Times New Roman"/>
            <w:color w:val="auto"/>
          </w:rPr>
          <w:t>https://www.jussemper.org/Resources/Economic%20Data/Resources/Degrowth%20economics,%20by%20Serge%20Latouche.pdf</w:t>
        </w:r>
      </w:hyperlink>
    </w:p>
    <w:p w14:paraId="69FAADC9" w14:textId="77777777" w:rsidR="00DD440E" w:rsidRPr="00DD440E" w:rsidRDefault="00DD440E" w:rsidP="00DD440E">
      <w:pPr>
        <w:pStyle w:val="FootnoteText"/>
        <w:ind w:left="360" w:hanging="360"/>
        <w:rPr>
          <w:rFonts w:ascii="Times New Roman" w:hAnsi="Times New Roman" w:cs="Times New Roman"/>
          <w:sz w:val="22"/>
          <w:szCs w:val="22"/>
          <w:lang w:val="en-US"/>
        </w:rPr>
      </w:pPr>
    </w:p>
    <w:p w14:paraId="50E9DAB3" w14:textId="77777777" w:rsidR="00DD440E" w:rsidRPr="00DD440E" w:rsidRDefault="00DD440E" w:rsidP="00DD440E">
      <w:pPr>
        <w:pStyle w:val="FootnoteText"/>
        <w:ind w:left="360" w:hanging="360"/>
        <w:rPr>
          <w:rFonts w:ascii="Times New Roman" w:hAnsi="Times New Roman" w:cs="Times New Roman"/>
          <w:sz w:val="22"/>
          <w:szCs w:val="22"/>
          <w:lang w:val="en-US"/>
        </w:rPr>
      </w:pPr>
      <w:proofErr w:type="spellStart"/>
      <w:r w:rsidRPr="00DD440E">
        <w:rPr>
          <w:rFonts w:ascii="Times New Roman" w:hAnsi="Times New Roman" w:cs="Times New Roman"/>
          <w:sz w:val="22"/>
          <w:szCs w:val="22"/>
          <w:lang w:val="en-US"/>
        </w:rPr>
        <w:t>Latta</w:t>
      </w:r>
      <w:proofErr w:type="spellEnd"/>
      <w:r w:rsidRPr="00DD440E">
        <w:rPr>
          <w:rFonts w:ascii="Times New Roman" w:hAnsi="Times New Roman" w:cs="Times New Roman"/>
          <w:sz w:val="22"/>
          <w:szCs w:val="22"/>
          <w:lang w:val="en-US"/>
        </w:rPr>
        <w:t xml:space="preserve">, A., &amp; Gómez, A. (2014). </w:t>
      </w:r>
      <w:r w:rsidRPr="00DD440E">
        <w:rPr>
          <w:rFonts w:ascii="Times New Roman" w:hAnsi="Times New Roman" w:cs="Times New Roman"/>
          <w:sz w:val="22"/>
          <w:szCs w:val="22"/>
          <w:lang w:val="es-419"/>
        </w:rPr>
        <w:t xml:space="preserve">Agua y Megaproyectos en Latinoamérica: Una Introducción. </w:t>
      </w:r>
      <w:r w:rsidRPr="00DD440E">
        <w:rPr>
          <w:rFonts w:ascii="Times New Roman" w:hAnsi="Times New Roman" w:cs="Times New Roman"/>
          <w:i/>
          <w:sz w:val="22"/>
          <w:szCs w:val="22"/>
          <w:lang w:val="en-US"/>
        </w:rPr>
        <w:t>European Review of Latin American and Caribbean Studies</w:t>
      </w:r>
      <w:r w:rsidRPr="00DD440E">
        <w:rPr>
          <w:rFonts w:ascii="Times New Roman" w:hAnsi="Times New Roman" w:cs="Times New Roman"/>
          <w:sz w:val="22"/>
          <w:szCs w:val="22"/>
          <w:lang w:val="en-US"/>
        </w:rPr>
        <w:t xml:space="preserve">, (97), 51-54. </w:t>
      </w:r>
      <w:proofErr w:type="spellStart"/>
      <w:r w:rsidRPr="00DD440E">
        <w:rPr>
          <w:rFonts w:ascii="Times New Roman" w:hAnsi="Times New Roman" w:cs="Times New Roman"/>
          <w:sz w:val="22"/>
          <w:szCs w:val="22"/>
          <w:lang w:val="en-US"/>
        </w:rPr>
        <w:t>doi</w:t>
      </w:r>
      <w:proofErr w:type="spellEnd"/>
      <w:r w:rsidRPr="00DD440E">
        <w:rPr>
          <w:rFonts w:ascii="Times New Roman" w:hAnsi="Times New Roman" w:cs="Times New Roman"/>
          <w:sz w:val="22"/>
          <w:szCs w:val="22"/>
          <w:lang w:val="en-US"/>
        </w:rPr>
        <w:t>: 10.18352/erlacs.9795</w:t>
      </w:r>
    </w:p>
    <w:p w14:paraId="3677E756" w14:textId="77777777" w:rsidR="00DD440E" w:rsidRPr="00DD440E" w:rsidRDefault="00DD440E" w:rsidP="00DD440E">
      <w:pPr>
        <w:pStyle w:val="ListParagraph2"/>
        <w:ind w:left="360" w:hanging="360"/>
        <w:rPr>
          <w:rFonts w:ascii="Times New Roman" w:hAnsi="Times New Roman"/>
        </w:rPr>
      </w:pPr>
      <w:proofErr w:type="spellStart"/>
      <w:r w:rsidRPr="00DD440E">
        <w:rPr>
          <w:rFonts w:ascii="Times New Roman" w:hAnsi="Times New Roman"/>
          <w:lang w:val="en-US"/>
        </w:rPr>
        <w:t>Liamputtong</w:t>
      </w:r>
      <w:proofErr w:type="spellEnd"/>
      <w:r w:rsidRPr="00DD440E">
        <w:rPr>
          <w:rFonts w:ascii="Times New Roman" w:hAnsi="Times New Roman"/>
          <w:lang w:val="en-US"/>
        </w:rPr>
        <w:t xml:space="preserve">, P. (2010). </w:t>
      </w:r>
      <w:r w:rsidRPr="00DD440E">
        <w:rPr>
          <w:rFonts w:ascii="Times New Roman" w:hAnsi="Times New Roman"/>
        </w:rPr>
        <w:t xml:space="preserve">Performing Qualitative Cross-Cultural Research. New York: Cambridge University Press. Retrieved from </w:t>
      </w:r>
      <w:hyperlink r:id="rId87" w:history="1">
        <w:r w:rsidRPr="00DD440E">
          <w:rPr>
            <w:rStyle w:val="Hyperlink"/>
            <w:rFonts w:ascii="Times New Roman" w:hAnsi="Times New Roman"/>
            <w:color w:val="auto"/>
          </w:rPr>
          <w:t>https://www.amazon.ca/Performing-Qualitative-Cross-Cultural-Liamputtong-2010-05-17/dp/B01JQKVE4K</w:t>
        </w:r>
      </w:hyperlink>
    </w:p>
    <w:p w14:paraId="30F28DB5" w14:textId="77777777" w:rsidR="00DD440E" w:rsidRPr="00DD440E" w:rsidRDefault="00DD440E" w:rsidP="00DD440E">
      <w:pPr>
        <w:pStyle w:val="NoSpacing"/>
        <w:ind w:left="360" w:hanging="360"/>
        <w:rPr>
          <w:rFonts w:ascii="Times New Roman" w:hAnsi="Times New Roman" w:cs="Times New Roman"/>
          <w:shd w:val="clear" w:color="auto" w:fill="FFFFFF"/>
        </w:rPr>
      </w:pPr>
      <w:r w:rsidRPr="00DD440E">
        <w:rPr>
          <w:rFonts w:ascii="Times New Roman" w:hAnsi="Times New Roman" w:cs="Times New Roman"/>
          <w:shd w:val="clear" w:color="auto" w:fill="FFFFFF"/>
          <w:lang w:val="es-419"/>
        </w:rPr>
        <w:t xml:space="preserve">Lincoln, Y., &amp; González y González, E. (2008). </w:t>
      </w:r>
      <w:r w:rsidRPr="00DD440E">
        <w:rPr>
          <w:rFonts w:ascii="Times New Roman" w:hAnsi="Times New Roman" w:cs="Times New Roman"/>
          <w:shd w:val="clear" w:color="auto" w:fill="FFFFFF"/>
        </w:rPr>
        <w:t xml:space="preserve">The search for emerging decolonizing methodologies in qualitative research: Further strategies for </w:t>
      </w:r>
      <w:proofErr w:type="spellStart"/>
      <w:r w:rsidRPr="00DD440E">
        <w:rPr>
          <w:rFonts w:ascii="Times New Roman" w:hAnsi="Times New Roman" w:cs="Times New Roman"/>
          <w:shd w:val="clear" w:color="auto" w:fill="FFFFFF"/>
        </w:rPr>
        <w:t>liberatory</w:t>
      </w:r>
      <w:proofErr w:type="spellEnd"/>
      <w:r w:rsidRPr="00DD440E">
        <w:rPr>
          <w:rFonts w:ascii="Times New Roman" w:hAnsi="Times New Roman" w:cs="Times New Roman"/>
          <w:shd w:val="clear" w:color="auto" w:fill="FFFFFF"/>
        </w:rPr>
        <w:t xml:space="preserve"> and democratic inquiry.</w:t>
      </w:r>
      <w:r w:rsidRPr="00DD440E">
        <w:rPr>
          <w:rFonts w:ascii="Times New Roman" w:hAnsi="Times New Roman" w:cs="Times New Roman"/>
          <w:i/>
          <w:iCs/>
          <w:shd w:val="clear" w:color="auto" w:fill="FFFFFF"/>
        </w:rPr>
        <w:t> Qualitative Inquiry, 14</w:t>
      </w:r>
      <w:r w:rsidRPr="00DD440E">
        <w:rPr>
          <w:rFonts w:ascii="Times New Roman" w:hAnsi="Times New Roman" w:cs="Times New Roman"/>
          <w:shd w:val="clear" w:color="auto" w:fill="FFFFFF"/>
        </w:rPr>
        <w:t>(5), 784-805. doi:10.1177/1077800408318304</w:t>
      </w:r>
    </w:p>
    <w:p w14:paraId="64332CD2" w14:textId="77777777" w:rsidR="00DD440E" w:rsidRPr="00DD440E" w:rsidRDefault="00DD440E" w:rsidP="00DD440E">
      <w:pPr>
        <w:pStyle w:val="doi"/>
        <w:shd w:val="clear" w:color="auto" w:fill="FFFFFF"/>
        <w:spacing w:before="0" w:beforeAutospacing="0" w:after="0" w:afterAutospacing="0"/>
        <w:ind w:left="360" w:hanging="360"/>
        <w:rPr>
          <w:sz w:val="22"/>
          <w:szCs w:val="22"/>
        </w:rPr>
      </w:pPr>
    </w:p>
    <w:p w14:paraId="1A4B6CDA" w14:textId="77777777" w:rsidR="00DD440E" w:rsidRPr="00DD440E" w:rsidRDefault="00DD440E" w:rsidP="00DD440E">
      <w:pPr>
        <w:pStyle w:val="doi"/>
        <w:shd w:val="clear" w:color="auto" w:fill="FFFFFF"/>
        <w:spacing w:before="0" w:beforeAutospacing="0" w:after="0" w:afterAutospacing="0"/>
        <w:ind w:left="360" w:hanging="360"/>
        <w:rPr>
          <w:sz w:val="22"/>
          <w:szCs w:val="22"/>
        </w:rPr>
      </w:pPr>
      <w:r w:rsidRPr="00DD440E">
        <w:rPr>
          <w:sz w:val="22"/>
          <w:szCs w:val="22"/>
        </w:rPr>
        <w:t>Livingstone, G. (2009). America's Backyard: The United States and Latin America from the Monroe Doctrine to the War on Terror.</w:t>
      </w:r>
    </w:p>
    <w:p w14:paraId="5A9BA4A3" w14:textId="77777777" w:rsidR="00DD440E" w:rsidRPr="00DD440E" w:rsidRDefault="00DD440E" w:rsidP="00DD440E">
      <w:pPr>
        <w:pStyle w:val="doi"/>
        <w:shd w:val="clear" w:color="auto" w:fill="FFFFFF"/>
        <w:spacing w:before="0" w:beforeAutospacing="0" w:after="0" w:afterAutospacing="0"/>
        <w:ind w:left="360" w:hanging="360"/>
        <w:rPr>
          <w:sz w:val="22"/>
          <w:szCs w:val="22"/>
        </w:rPr>
      </w:pPr>
    </w:p>
    <w:p w14:paraId="2007D8F5" w14:textId="77777777" w:rsidR="00DD440E" w:rsidRPr="000F5DA6" w:rsidRDefault="00DD440E" w:rsidP="00DD440E">
      <w:pPr>
        <w:pStyle w:val="doi"/>
        <w:shd w:val="clear" w:color="auto" w:fill="FFFFFF"/>
        <w:spacing w:before="0" w:beforeAutospacing="0" w:after="0" w:afterAutospacing="0"/>
        <w:ind w:left="360" w:hanging="360"/>
        <w:rPr>
          <w:sz w:val="22"/>
          <w:szCs w:val="22"/>
          <w:lang w:val="es-419"/>
        </w:rPr>
      </w:pPr>
      <w:proofErr w:type="spellStart"/>
      <w:r w:rsidRPr="00DD440E">
        <w:rPr>
          <w:sz w:val="22"/>
          <w:szCs w:val="22"/>
        </w:rPr>
        <w:t>Loperena</w:t>
      </w:r>
      <w:proofErr w:type="spellEnd"/>
      <w:r w:rsidRPr="00DD440E">
        <w:rPr>
          <w:sz w:val="22"/>
          <w:szCs w:val="22"/>
        </w:rPr>
        <w:t xml:space="preserve">, C. (2017). Settler </w:t>
      </w:r>
      <w:proofErr w:type="gramStart"/>
      <w:r w:rsidRPr="00DD440E">
        <w:rPr>
          <w:sz w:val="22"/>
          <w:szCs w:val="22"/>
        </w:rPr>
        <w:t>Violence?:</w:t>
      </w:r>
      <w:proofErr w:type="gramEnd"/>
      <w:r w:rsidRPr="00DD440E">
        <w:rPr>
          <w:sz w:val="22"/>
          <w:szCs w:val="22"/>
        </w:rPr>
        <w:t xml:space="preserve"> Race and Emergent Frontier of Progress in Honduras. </w:t>
      </w:r>
      <w:r w:rsidRPr="000F5DA6">
        <w:rPr>
          <w:sz w:val="22"/>
          <w:szCs w:val="22"/>
          <w:lang w:val="es-419"/>
        </w:rPr>
        <w:t xml:space="preserve">American </w:t>
      </w:r>
      <w:proofErr w:type="spellStart"/>
      <w:r w:rsidRPr="000F5DA6">
        <w:rPr>
          <w:sz w:val="22"/>
          <w:szCs w:val="22"/>
          <w:lang w:val="es-419"/>
        </w:rPr>
        <w:t>Quarterly</w:t>
      </w:r>
      <w:proofErr w:type="spellEnd"/>
      <w:r w:rsidRPr="000F5DA6">
        <w:rPr>
          <w:sz w:val="22"/>
          <w:szCs w:val="22"/>
          <w:lang w:val="es-419"/>
        </w:rPr>
        <w:t xml:space="preserve">, 69(4): 801-807. </w:t>
      </w:r>
      <w:proofErr w:type="spellStart"/>
      <w:r w:rsidRPr="000F5DA6">
        <w:rPr>
          <w:sz w:val="22"/>
          <w:szCs w:val="22"/>
          <w:lang w:val="es-419"/>
        </w:rPr>
        <w:t>doi</w:t>
      </w:r>
      <w:proofErr w:type="spellEnd"/>
      <w:r w:rsidRPr="000F5DA6">
        <w:rPr>
          <w:sz w:val="22"/>
          <w:szCs w:val="22"/>
          <w:lang w:val="es-419"/>
        </w:rPr>
        <w:t xml:space="preserve">: </w:t>
      </w:r>
      <w:hyperlink r:id="rId88" w:history="1">
        <w:r w:rsidRPr="000F5DA6">
          <w:rPr>
            <w:rStyle w:val="Hyperlink"/>
            <w:color w:val="auto"/>
            <w:sz w:val="22"/>
            <w:szCs w:val="22"/>
            <w:lang w:val="es-419"/>
          </w:rPr>
          <w:t>10.1353/aq.2017.0066</w:t>
        </w:r>
      </w:hyperlink>
    </w:p>
    <w:p w14:paraId="6E774BED" w14:textId="77777777" w:rsidR="00DD440E" w:rsidRPr="000F5DA6" w:rsidRDefault="00DD440E" w:rsidP="004A4309">
      <w:pPr>
        <w:pStyle w:val="NoSpacing"/>
        <w:rPr>
          <w:rStyle w:val="Hyperlink"/>
          <w:rFonts w:ascii="Times New Roman" w:hAnsi="Times New Roman" w:cs="Times New Roman"/>
          <w:color w:val="auto"/>
          <w:lang w:val="es-419"/>
        </w:rPr>
      </w:pPr>
    </w:p>
    <w:p w14:paraId="71A8AD32" w14:textId="77777777" w:rsidR="00DD440E" w:rsidRPr="00DD440E" w:rsidRDefault="00DD440E" w:rsidP="00DD440E">
      <w:pPr>
        <w:shd w:val="clear" w:color="auto" w:fill="FFFFFF"/>
        <w:spacing w:after="0" w:line="240" w:lineRule="auto"/>
        <w:ind w:left="360" w:hanging="360"/>
        <w:rPr>
          <w:rFonts w:ascii="Times New Roman" w:hAnsi="Times New Roman" w:cs="Times New Roman"/>
          <w:lang w:val="es-ES"/>
        </w:rPr>
      </w:pPr>
      <w:r w:rsidRPr="00DD440E">
        <w:rPr>
          <w:rFonts w:ascii="Times New Roman" w:hAnsi="Times New Roman" w:cs="Times New Roman"/>
          <w:lang w:val="es-ES"/>
        </w:rPr>
        <w:t xml:space="preserve">López </w:t>
      </w:r>
      <w:proofErr w:type="spellStart"/>
      <w:r w:rsidRPr="00DD440E">
        <w:rPr>
          <w:rFonts w:ascii="Times New Roman" w:hAnsi="Times New Roman" w:cs="Times New Roman"/>
          <w:lang w:val="es-ES"/>
        </w:rPr>
        <w:t>Segrera</w:t>
      </w:r>
      <w:proofErr w:type="spellEnd"/>
      <w:r w:rsidRPr="00DD440E">
        <w:rPr>
          <w:rFonts w:ascii="Times New Roman" w:hAnsi="Times New Roman" w:cs="Times New Roman"/>
          <w:lang w:val="es-ES"/>
        </w:rPr>
        <w:t xml:space="preserve">, F. (2005). Abrir, </w:t>
      </w:r>
      <w:proofErr w:type="spellStart"/>
      <w:r w:rsidRPr="00DD440E">
        <w:rPr>
          <w:rFonts w:ascii="Times New Roman" w:hAnsi="Times New Roman" w:cs="Times New Roman"/>
          <w:lang w:val="es-ES"/>
        </w:rPr>
        <w:t>impensar</w:t>
      </w:r>
      <w:proofErr w:type="spellEnd"/>
      <w:r w:rsidRPr="00DD440E">
        <w:rPr>
          <w:rFonts w:ascii="Times New Roman" w:hAnsi="Times New Roman" w:cs="Times New Roman"/>
          <w:lang w:val="es-ES"/>
        </w:rPr>
        <w:t xml:space="preserve">, y redimensionar las ciencias sociales en América Latina y el </w:t>
      </w:r>
    </w:p>
    <w:p w14:paraId="6F0938CB" w14:textId="77777777" w:rsidR="00DD440E" w:rsidRPr="00DD440E" w:rsidRDefault="00DD440E" w:rsidP="00DD440E">
      <w:pPr>
        <w:shd w:val="clear" w:color="auto" w:fill="FFFFFF"/>
        <w:spacing w:after="0" w:line="240" w:lineRule="auto"/>
        <w:ind w:left="360" w:hanging="360"/>
        <w:rPr>
          <w:rFonts w:ascii="Times New Roman" w:hAnsi="Times New Roman" w:cs="Times New Roman"/>
          <w:lang w:val="es-ES"/>
        </w:rPr>
      </w:pPr>
      <w:r w:rsidRPr="00DD440E">
        <w:rPr>
          <w:rFonts w:ascii="Times New Roman" w:hAnsi="Times New Roman" w:cs="Times New Roman"/>
          <w:lang w:val="es-ES"/>
        </w:rPr>
        <w:t xml:space="preserve">Caribe. ¿Es posible una ciencia social no eurocéntrica en nuestra región? In Lander, E. (Ed.), Perspectivas </w:t>
      </w:r>
      <w:proofErr w:type="gramStart"/>
      <w:r w:rsidRPr="00DD440E">
        <w:rPr>
          <w:rFonts w:ascii="Times New Roman" w:hAnsi="Times New Roman" w:cs="Times New Roman"/>
          <w:lang w:val="es-ES"/>
        </w:rPr>
        <w:t>latino-americanas</w:t>
      </w:r>
      <w:proofErr w:type="gramEnd"/>
      <w:r w:rsidRPr="00DD440E">
        <w:rPr>
          <w:rFonts w:ascii="Times New Roman" w:hAnsi="Times New Roman" w:cs="Times New Roman"/>
          <w:lang w:val="es-ES"/>
        </w:rPr>
        <w:t xml:space="preserve"> (pp.  203-226).  </w:t>
      </w:r>
      <w:proofErr w:type="gramStart"/>
      <w:r w:rsidRPr="00DD440E">
        <w:rPr>
          <w:rFonts w:ascii="Times New Roman" w:hAnsi="Times New Roman" w:cs="Times New Roman"/>
          <w:lang w:val="es-ES"/>
        </w:rPr>
        <w:t>Buenos  Aires</w:t>
      </w:r>
      <w:proofErr w:type="gramEnd"/>
      <w:r w:rsidRPr="00DD440E">
        <w:rPr>
          <w:rFonts w:ascii="Times New Roman" w:hAnsi="Times New Roman" w:cs="Times New Roman"/>
          <w:lang w:val="es-ES"/>
        </w:rPr>
        <w:t xml:space="preserve">: Colección Sur-Sur </w:t>
      </w:r>
      <w:proofErr w:type="spellStart"/>
      <w:r w:rsidRPr="00DD440E">
        <w:rPr>
          <w:rFonts w:ascii="Times New Roman" w:hAnsi="Times New Roman" w:cs="Times New Roman"/>
          <w:lang w:val="es-ES"/>
        </w:rPr>
        <w:t>Clacso</w:t>
      </w:r>
      <w:proofErr w:type="spellEnd"/>
      <w:r w:rsidRPr="00DD440E">
        <w:rPr>
          <w:rFonts w:ascii="Times New Roman" w:hAnsi="Times New Roman" w:cs="Times New Roman"/>
          <w:lang w:val="es-ES"/>
        </w:rPr>
        <w:t xml:space="preserve">. </w:t>
      </w:r>
      <w:proofErr w:type="spellStart"/>
      <w:r w:rsidRPr="00DD440E">
        <w:rPr>
          <w:rFonts w:ascii="Times New Roman" w:hAnsi="Times New Roman" w:cs="Times New Roman"/>
          <w:lang w:val="es-ES"/>
        </w:rPr>
        <w:t>Retrieved</w:t>
      </w:r>
      <w:proofErr w:type="spellEnd"/>
      <w:r w:rsidRPr="00DD440E">
        <w:rPr>
          <w:rFonts w:ascii="Times New Roman" w:hAnsi="Times New Roman" w:cs="Times New Roman"/>
          <w:lang w:val="es-ES"/>
        </w:rPr>
        <w:t xml:space="preserve"> </w:t>
      </w:r>
      <w:proofErr w:type="spellStart"/>
      <w:r w:rsidRPr="00DD440E">
        <w:rPr>
          <w:rFonts w:ascii="Times New Roman" w:hAnsi="Times New Roman" w:cs="Times New Roman"/>
          <w:lang w:val="es-ES"/>
        </w:rPr>
        <w:t>from</w:t>
      </w:r>
      <w:proofErr w:type="spellEnd"/>
      <w:r w:rsidRPr="00DD440E">
        <w:rPr>
          <w:rFonts w:ascii="Times New Roman" w:hAnsi="Times New Roman" w:cs="Times New Roman"/>
          <w:lang w:val="es-ES"/>
        </w:rPr>
        <w:t xml:space="preserve"> </w:t>
      </w:r>
      <w:hyperlink r:id="rId89" w:history="1">
        <w:r w:rsidRPr="00DD440E">
          <w:rPr>
            <w:rStyle w:val="Hyperlink"/>
            <w:rFonts w:ascii="Times New Roman" w:hAnsi="Times New Roman" w:cs="Times New Roman"/>
            <w:color w:val="auto"/>
            <w:lang w:val="es-ES"/>
          </w:rPr>
          <w:t>file:///C:/Users/beca_/Downloads/Abrir_impensar_y_redimensionar_las_ciencias_social.pdf</w:t>
        </w:r>
      </w:hyperlink>
    </w:p>
    <w:p w14:paraId="4FD4B7A9" w14:textId="77777777" w:rsidR="00DD440E" w:rsidRPr="000F5DA6" w:rsidRDefault="00DD440E" w:rsidP="00DD440E">
      <w:pPr>
        <w:pStyle w:val="NoSpacing"/>
        <w:ind w:left="360" w:hanging="360"/>
        <w:rPr>
          <w:rFonts w:ascii="Times New Roman" w:hAnsi="Times New Roman" w:cs="Times New Roman"/>
          <w:lang w:val="es-ES"/>
        </w:rPr>
      </w:pPr>
    </w:p>
    <w:p w14:paraId="64C0D777" w14:textId="2BFEBB92" w:rsidR="00DD440E" w:rsidRPr="00DD440E" w:rsidRDefault="00DD440E" w:rsidP="004A4309">
      <w:pPr>
        <w:pStyle w:val="NoSpacing"/>
        <w:ind w:left="360" w:hanging="360"/>
        <w:rPr>
          <w:rFonts w:ascii="Times New Roman" w:hAnsi="Times New Roman" w:cs="Times New Roman"/>
          <w:lang w:val="en-US"/>
        </w:rPr>
      </w:pPr>
      <w:r w:rsidRPr="001846D0">
        <w:rPr>
          <w:rFonts w:ascii="Times New Roman" w:hAnsi="Times New Roman" w:cs="Times New Roman"/>
          <w:lang w:val="en-US"/>
        </w:rPr>
        <w:t xml:space="preserve">Lovejoy, K., &amp; Saxton, G. D. (2012). </w:t>
      </w:r>
      <w:r w:rsidRPr="00DD440E">
        <w:rPr>
          <w:rFonts w:ascii="Times New Roman" w:hAnsi="Times New Roman" w:cs="Times New Roman"/>
          <w:lang w:val="en-US"/>
        </w:rPr>
        <w:t>Information, community, and action: How nonprofit organizations use social Media1. Journal of Computer‐Mediated Communication, 17(3), 337-353. doi:10.1111/j.1083-6101.</w:t>
      </w:r>
      <w:proofErr w:type="gramStart"/>
      <w:r w:rsidRPr="00DD440E">
        <w:rPr>
          <w:rFonts w:ascii="Times New Roman" w:hAnsi="Times New Roman" w:cs="Times New Roman"/>
          <w:lang w:val="en-US"/>
        </w:rPr>
        <w:t>2012.01576.x</w:t>
      </w:r>
      <w:proofErr w:type="gramEnd"/>
    </w:p>
    <w:p w14:paraId="60DA4469" w14:textId="307F4916" w:rsidR="004A4309" w:rsidRDefault="004A4309" w:rsidP="00DD440E">
      <w:pPr>
        <w:pStyle w:val="NoSpacing"/>
        <w:ind w:left="360" w:hanging="360"/>
        <w:rPr>
          <w:rFonts w:ascii="Times New Roman" w:hAnsi="Times New Roman" w:cs="Times New Roman"/>
          <w:lang w:val="en-US"/>
        </w:rPr>
      </w:pPr>
    </w:p>
    <w:p w14:paraId="1E239BC6" w14:textId="706D4BB8" w:rsidR="004A4309" w:rsidRDefault="004A4309" w:rsidP="00DD440E">
      <w:pPr>
        <w:pStyle w:val="NoSpacing"/>
        <w:ind w:left="360" w:hanging="360"/>
        <w:rPr>
          <w:rFonts w:ascii="Times New Roman" w:hAnsi="Times New Roman" w:cs="Times New Roman"/>
          <w:lang w:val="en-US"/>
        </w:rPr>
      </w:pPr>
      <w:r>
        <w:rPr>
          <w:rFonts w:ascii="Times New Roman" w:hAnsi="Times New Roman" w:cs="Times New Roman"/>
          <w:lang w:val="en-US"/>
        </w:rPr>
        <w:t xml:space="preserve">Manuel &amp; </w:t>
      </w:r>
      <w:proofErr w:type="spellStart"/>
      <w:r>
        <w:rPr>
          <w:rFonts w:ascii="Times New Roman" w:hAnsi="Times New Roman" w:cs="Times New Roman"/>
          <w:lang w:val="en-US"/>
        </w:rPr>
        <w:t>Posluns</w:t>
      </w:r>
      <w:proofErr w:type="spellEnd"/>
      <w:r>
        <w:rPr>
          <w:rFonts w:ascii="Times New Roman" w:hAnsi="Times New Roman" w:cs="Times New Roman"/>
          <w:lang w:val="en-US"/>
        </w:rPr>
        <w:t xml:space="preserve"> (2019). </w:t>
      </w:r>
      <w:r w:rsidRPr="004A4309">
        <w:rPr>
          <w:rFonts w:ascii="Times New Roman" w:hAnsi="Times New Roman" w:cs="Times New Roman"/>
          <w:lang w:val="en-US"/>
        </w:rPr>
        <w:t>The Fourth World: An Indian Reality</w:t>
      </w:r>
      <w:r>
        <w:rPr>
          <w:rFonts w:ascii="Times New Roman" w:hAnsi="Times New Roman" w:cs="Times New Roman"/>
          <w:lang w:val="en-US"/>
        </w:rPr>
        <w:t>.</w:t>
      </w:r>
      <w:r w:rsidRPr="004A4309">
        <w:rPr>
          <w:rFonts w:ascii="Times New Roman" w:hAnsi="Times New Roman" w:cs="Times New Roman"/>
          <w:lang w:val="en-US"/>
        </w:rPr>
        <w:t xml:space="preserve"> University of Minnesota Press, 2019. ProQuest </w:t>
      </w:r>
      <w:proofErr w:type="spellStart"/>
      <w:r w:rsidRPr="004A4309">
        <w:rPr>
          <w:rFonts w:ascii="Times New Roman" w:hAnsi="Times New Roman" w:cs="Times New Roman"/>
          <w:lang w:val="en-US"/>
        </w:rPr>
        <w:t>Ebook</w:t>
      </w:r>
      <w:proofErr w:type="spellEnd"/>
      <w:r w:rsidRPr="004A4309">
        <w:rPr>
          <w:rFonts w:ascii="Times New Roman" w:hAnsi="Times New Roman" w:cs="Times New Roman"/>
          <w:lang w:val="en-US"/>
        </w:rPr>
        <w:t xml:space="preserve"> Central</w:t>
      </w:r>
      <w:r>
        <w:rPr>
          <w:rFonts w:ascii="Times New Roman" w:hAnsi="Times New Roman" w:cs="Times New Roman"/>
          <w:lang w:val="en-US"/>
        </w:rPr>
        <w:t xml:space="preserve">. Retrieved from </w:t>
      </w:r>
      <w:r w:rsidRPr="004A4309">
        <w:rPr>
          <w:rFonts w:ascii="Times New Roman" w:hAnsi="Times New Roman" w:cs="Times New Roman"/>
          <w:lang w:val="en-US"/>
        </w:rPr>
        <w:t>https://ebookcentral.proquest.com/lib/MCMU/detail.action?docID=5741492.</w:t>
      </w:r>
    </w:p>
    <w:p w14:paraId="5D96CB16" w14:textId="77777777" w:rsidR="004A4309" w:rsidRDefault="004A4309" w:rsidP="00DD440E">
      <w:pPr>
        <w:pStyle w:val="NoSpacing"/>
        <w:ind w:left="360" w:hanging="360"/>
        <w:rPr>
          <w:rFonts w:ascii="Times New Roman" w:hAnsi="Times New Roman" w:cs="Times New Roman"/>
          <w:lang w:val="en-US"/>
        </w:rPr>
      </w:pPr>
    </w:p>
    <w:p w14:paraId="5516EFFB" w14:textId="75CD5246" w:rsidR="00DD440E" w:rsidRPr="00DD440E" w:rsidRDefault="00DD440E" w:rsidP="00DD440E">
      <w:pPr>
        <w:pStyle w:val="NoSpacing"/>
        <w:ind w:left="360" w:hanging="360"/>
        <w:rPr>
          <w:rFonts w:ascii="Times New Roman" w:hAnsi="Times New Roman" w:cs="Times New Roman"/>
        </w:rPr>
      </w:pPr>
      <w:r w:rsidRPr="00DD440E">
        <w:rPr>
          <w:rFonts w:ascii="Times New Roman" w:hAnsi="Times New Roman" w:cs="Times New Roman"/>
          <w:lang w:val="en-US"/>
        </w:rPr>
        <w:t xml:space="preserve">McAdam, D., McCarthy, J. &amp; </w:t>
      </w:r>
      <w:proofErr w:type="spellStart"/>
      <w:r w:rsidRPr="00DD440E">
        <w:rPr>
          <w:rFonts w:ascii="Times New Roman" w:hAnsi="Times New Roman" w:cs="Times New Roman"/>
          <w:lang w:val="en-US"/>
        </w:rPr>
        <w:t>Zald</w:t>
      </w:r>
      <w:proofErr w:type="spellEnd"/>
      <w:r w:rsidRPr="00DD440E">
        <w:rPr>
          <w:rFonts w:ascii="Times New Roman" w:hAnsi="Times New Roman" w:cs="Times New Roman"/>
          <w:lang w:val="en-US"/>
        </w:rPr>
        <w:t xml:space="preserve">, M. (1996). Comparative Perspectives on Social Movements: Political Opportunities, Mobilizing Structures, and Cultural Framings. Cambridge Studies in Comparative Politics. Cambridge University Press. Retrieved from </w:t>
      </w:r>
      <w:hyperlink r:id="rId90" w:anchor="v=onepage&amp;q=(McAdam%20et%20al.%2C%201996&amp;f=false" w:history="1">
        <w:r w:rsidRPr="00DD440E">
          <w:rPr>
            <w:rStyle w:val="Hyperlink"/>
            <w:rFonts w:ascii="Times New Roman" w:hAnsi="Times New Roman" w:cs="Times New Roman"/>
            <w:color w:val="auto"/>
          </w:rPr>
          <w:t>https://books.google.ca/books?hl=en&amp;lr=&amp;id=8UamWMisjtkC&amp;oi=fnd&amp;pg=PR7&amp;dq=(McAdam+et+al.,+1996&amp;ots=DvTA1-lvxc&amp;sig=JEAcGo3wBnt1v-11vgpt77lIojE#v=onepage&amp;q=(McAdam%20et%20al.%2C%201996&amp;f=false</w:t>
        </w:r>
      </w:hyperlink>
    </w:p>
    <w:p w14:paraId="6C0164C5" w14:textId="77777777" w:rsidR="00DD440E" w:rsidRPr="00DD440E" w:rsidRDefault="00DD440E" w:rsidP="00DD440E">
      <w:pPr>
        <w:pStyle w:val="NoSpacing"/>
        <w:ind w:left="360" w:hanging="360"/>
        <w:rPr>
          <w:rFonts w:ascii="Times New Roman" w:hAnsi="Times New Roman" w:cs="Times New Roman"/>
          <w:lang w:val="en-US"/>
        </w:rPr>
      </w:pPr>
    </w:p>
    <w:p w14:paraId="0C83CBB0" w14:textId="65855CE7" w:rsidR="00DD440E" w:rsidRPr="00DD440E" w:rsidRDefault="00DD440E" w:rsidP="00DD440E">
      <w:pPr>
        <w:pStyle w:val="NoSpacing"/>
        <w:ind w:left="360" w:hanging="360"/>
        <w:rPr>
          <w:rFonts w:ascii="Times New Roman" w:hAnsi="Times New Roman" w:cs="Times New Roman"/>
          <w:lang w:val="es-419"/>
        </w:rPr>
      </w:pPr>
      <w:r w:rsidRPr="00DD440E">
        <w:rPr>
          <w:rFonts w:ascii="Times New Roman" w:hAnsi="Times New Roman" w:cs="Times New Roman"/>
          <w:bCs/>
          <w:lang w:val="es-419"/>
        </w:rPr>
        <w:t>Mej</w:t>
      </w:r>
      <w:r w:rsidRPr="00DD440E">
        <w:rPr>
          <w:rFonts w:ascii="Times New Roman" w:hAnsi="Times New Roman" w:cs="Times New Roman"/>
          <w:lang w:val="es-419"/>
        </w:rPr>
        <w:t>í</w:t>
      </w:r>
      <w:r w:rsidRPr="00DD440E">
        <w:rPr>
          <w:rFonts w:ascii="Times New Roman" w:hAnsi="Times New Roman" w:cs="Times New Roman"/>
          <w:bCs/>
          <w:lang w:val="es-419"/>
        </w:rPr>
        <w:t>as Sandia &amp; Su</w:t>
      </w:r>
      <w:r w:rsidRPr="00DD440E">
        <w:rPr>
          <w:rFonts w:ascii="Times New Roman" w:hAnsi="Times New Roman" w:cs="Times New Roman"/>
          <w:lang w:val="es-419"/>
        </w:rPr>
        <w:t>á</w:t>
      </w:r>
      <w:r w:rsidRPr="00DD440E">
        <w:rPr>
          <w:rFonts w:ascii="Times New Roman" w:hAnsi="Times New Roman" w:cs="Times New Roman"/>
          <w:bCs/>
          <w:lang w:val="es-419"/>
        </w:rPr>
        <w:t>rez Manr</w:t>
      </w:r>
      <w:r w:rsidRPr="00DD440E">
        <w:rPr>
          <w:rFonts w:ascii="Times New Roman" w:hAnsi="Times New Roman" w:cs="Times New Roman"/>
          <w:lang w:val="es-419"/>
        </w:rPr>
        <w:t>í</w:t>
      </w:r>
      <w:r w:rsidRPr="00DD440E">
        <w:rPr>
          <w:rFonts w:ascii="Times New Roman" w:hAnsi="Times New Roman" w:cs="Times New Roman"/>
          <w:bCs/>
          <w:lang w:val="es-419"/>
        </w:rPr>
        <w:t xml:space="preserve">quez. (2015). La Configuración De Los Nuevos Movimientos Sociales Frente A La Crisis De Lo Social. </w:t>
      </w:r>
      <w:r w:rsidRPr="00DD440E">
        <w:rPr>
          <w:rFonts w:ascii="Times New Roman" w:hAnsi="Times New Roman" w:cs="Times New Roman"/>
          <w:bCs/>
          <w:i/>
          <w:lang w:val="es-419"/>
        </w:rPr>
        <w:t xml:space="preserve">Revista Brasileira De </w:t>
      </w:r>
      <w:proofErr w:type="spellStart"/>
      <w:r w:rsidRPr="00DD440E">
        <w:rPr>
          <w:rFonts w:ascii="Times New Roman" w:hAnsi="Times New Roman" w:cs="Times New Roman"/>
          <w:bCs/>
          <w:i/>
          <w:lang w:val="es-419"/>
        </w:rPr>
        <w:t>Ciências</w:t>
      </w:r>
      <w:proofErr w:type="spellEnd"/>
      <w:r w:rsidRPr="00DD440E">
        <w:rPr>
          <w:rFonts w:ascii="Times New Roman" w:hAnsi="Times New Roman" w:cs="Times New Roman"/>
          <w:bCs/>
          <w:i/>
          <w:lang w:val="es-419"/>
        </w:rPr>
        <w:t xml:space="preserve"> </w:t>
      </w:r>
      <w:proofErr w:type="spellStart"/>
      <w:r w:rsidRPr="00DD440E">
        <w:rPr>
          <w:rFonts w:ascii="Times New Roman" w:hAnsi="Times New Roman" w:cs="Times New Roman"/>
          <w:bCs/>
          <w:i/>
          <w:lang w:val="es-419"/>
        </w:rPr>
        <w:t>Sociais</w:t>
      </w:r>
      <w:proofErr w:type="spellEnd"/>
      <w:r w:rsidRPr="00DD440E">
        <w:rPr>
          <w:rFonts w:ascii="Times New Roman" w:hAnsi="Times New Roman" w:cs="Times New Roman"/>
          <w:bCs/>
          <w:i/>
          <w:lang w:val="es-419"/>
        </w:rPr>
        <w:t xml:space="preserve"> [</w:t>
      </w:r>
      <w:proofErr w:type="spellStart"/>
      <w:r w:rsidRPr="00DD440E">
        <w:rPr>
          <w:rFonts w:ascii="Times New Roman" w:hAnsi="Times New Roman" w:cs="Times New Roman"/>
          <w:bCs/>
          <w:i/>
          <w:lang w:val="es-419"/>
        </w:rPr>
        <w:t>Brazilian</w:t>
      </w:r>
      <w:proofErr w:type="spellEnd"/>
      <w:r w:rsidRPr="00DD440E">
        <w:rPr>
          <w:rFonts w:ascii="Times New Roman" w:hAnsi="Times New Roman" w:cs="Times New Roman"/>
          <w:bCs/>
          <w:i/>
          <w:lang w:val="es-419"/>
        </w:rPr>
        <w:t xml:space="preserve"> </w:t>
      </w:r>
      <w:proofErr w:type="spellStart"/>
      <w:r w:rsidRPr="00DD440E">
        <w:rPr>
          <w:rFonts w:ascii="Times New Roman" w:hAnsi="Times New Roman" w:cs="Times New Roman"/>
          <w:bCs/>
          <w:i/>
          <w:lang w:val="es-419"/>
        </w:rPr>
        <w:t>Review</w:t>
      </w:r>
      <w:proofErr w:type="spellEnd"/>
      <w:r w:rsidRPr="00DD440E">
        <w:rPr>
          <w:rFonts w:ascii="Times New Roman" w:hAnsi="Times New Roman" w:cs="Times New Roman"/>
          <w:bCs/>
          <w:i/>
          <w:lang w:val="es-419"/>
        </w:rPr>
        <w:t xml:space="preserve"> </w:t>
      </w:r>
      <w:proofErr w:type="spellStart"/>
      <w:r w:rsidRPr="00DD440E">
        <w:rPr>
          <w:rFonts w:ascii="Times New Roman" w:hAnsi="Times New Roman" w:cs="Times New Roman"/>
          <w:bCs/>
          <w:i/>
          <w:lang w:val="es-419"/>
        </w:rPr>
        <w:t>of</w:t>
      </w:r>
      <w:proofErr w:type="spellEnd"/>
      <w:r w:rsidRPr="00DD440E">
        <w:rPr>
          <w:rFonts w:ascii="Times New Roman" w:hAnsi="Times New Roman" w:cs="Times New Roman"/>
          <w:bCs/>
          <w:i/>
          <w:lang w:val="es-419"/>
        </w:rPr>
        <w:t xml:space="preserve"> Social </w:t>
      </w:r>
      <w:proofErr w:type="spellStart"/>
      <w:r w:rsidRPr="00DD440E">
        <w:rPr>
          <w:rFonts w:ascii="Times New Roman" w:hAnsi="Times New Roman" w:cs="Times New Roman"/>
          <w:bCs/>
          <w:i/>
          <w:lang w:val="es-419"/>
        </w:rPr>
        <w:t>Sciences</w:t>
      </w:r>
      <w:proofErr w:type="spellEnd"/>
      <w:r w:rsidRPr="00DD440E">
        <w:rPr>
          <w:rFonts w:ascii="Times New Roman" w:hAnsi="Times New Roman" w:cs="Times New Roman"/>
          <w:bCs/>
          <w:i/>
          <w:lang w:val="es-419"/>
        </w:rPr>
        <w:t>], 30 (89):159-200.</w:t>
      </w:r>
      <w:r w:rsidRPr="00DD440E">
        <w:rPr>
          <w:rFonts w:ascii="Times New Roman" w:hAnsi="Times New Roman" w:cs="Times New Roman"/>
          <w:lang w:val="es-419"/>
        </w:rPr>
        <w:t xml:space="preserve"> </w:t>
      </w:r>
      <w:proofErr w:type="spellStart"/>
      <w:r w:rsidR="00F955D2">
        <w:rPr>
          <w:rFonts w:ascii="Times New Roman" w:hAnsi="Times New Roman" w:cs="Times New Roman"/>
          <w:lang w:val="es-419"/>
        </w:rPr>
        <w:t>doi</w:t>
      </w:r>
      <w:proofErr w:type="spellEnd"/>
      <w:r w:rsidR="00F955D2">
        <w:rPr>
          <w:rFonts w:ascii="Times New Roman" w:hAnsi="Times New Roman" w:cs="Times New Roman"/>
          <w:lang w:val="es-419"/>
        </w:rPr>
        <w:t xml:space="preserve">: </w:t>
      </w:r>
      <w:r w:rsidRPr="00DD440E">
        <w:rPr>
          <w:rFonts w:ascii="Times New Roman" w:hAnsi="Times New Roman" w:cs="Times New Roman"/>
          <w:lang w:val="es-419"/>
        </w:rPr>
        <w:t>10.17666/3089159-170/2015</w:t>
      </w:r>
    </w:p>
    <w:p w14:paraId="3729C4A1" w14:textId="77777777" w:rsidR="00DD440E" w:rsidRPr="00DD440E" w:rsidRDefault="00DD440E" w:rsidP="00DD440E">
      <w:pPr>
        <w:pStyle w:val="NoSpacing"/>
        <w:ind w:left="360" w:hanging="360"/>
        <w:rPr>
          <w:rFonts w:ascii="Times New Roman" w:hAnsi="Times New Roman" w:cs="Times New Roman"/>
          <w:lang w:val="es-419"/>
        </w:rPr>
      </w:pPr>
    </w:p>
    <w:p w14:paraId="586915F9" w14:textId="77777777" w:rsidR="00DD440E" w:rsidRPr="00DD440E" w:rsidRDefault="00DD440E" w:rsidP="00DD440E">
      <w:pPr>
        <w:pStyle w:val="NoSpacing"/>
        <w:ind w:left="360" w:hanging="360"/>
        <w:rPr>
          <w:rStyle w:val="Hyperlink"/>
          <w:rFonts w:ascii="Times New Roman" w:hAnsi="Times New Roman" w:cs="Times New Roman"/>
          <w:color w:val="auto"/>
        </w:rPr>
      </w:pPr>
      <w:r w:rsidRPr="00DD440E">
        <w:rPr>
          <w:rFonts w:ascii="Times New Roman" w:hAnsi="Times New Roman" w:cs="Times New Roman"/>
          <w:bCs/>
          <w:lang w:val="es-419"/>
        </w:rPr>
        <w:t>Mej</w:t>
      </w:r>
      <w:r w:rsidRPr="00DD440E">
        <w:rPr>
          <w:rFonts w:ascii="Times New Roman" w:hAnsi="Times New Roman" w:cs="Times New Roman"/>
          <w:lang w:val="es-419"/>
        </w:rPr>
        <w:t>í</w:t>
      </w:r>
      <w:r w:rsidRPr="00DD440E">
        <w:rPr>
          <w:rFonts w:ascii="Times New Roman" w:hAnsi="Times New Roman" w:cs="Times New Roman"/>
          <w:bCs/>
          <w:lang w:val="es-419"/>
        </w:rPr>
        <w:t>as Sandia, C. and Su</w:t>
      </w:r>
      <w:r w:rsidRPr="00DD440E">
        <w:rPr>
          <w:rFonts w:ascii="Times New Roman" w:hAnsi="Times New Roman" w:cs="Times New Roman"/>
          <w:lang w:val="es-419"/>
        </w:rPr>
        <w:t>á</w:t>
      </w:r>
      <w:r w:rsidRPr="00DD440E">
        <w:rPr>
          <w:rFonts w:ascii="Times New Roman" w:hAnsi="Times New Roman" w:cs="Times New Roman"/>
          <w:bCs/>
          <w:lang w:val="es-419"/>
        </w:rPr>
        <w:t>rez Manr</w:t>
      </w:r>
      <w:r w:rsidRPr="00DD440E">
        <w:rPr>
          <w:rFonts w:ascii="Times New Roman" w:hAnsi="Times New Roman" w:cs="Times New Roman"/>
          <w:lang w:val="es-419"/>
        </w:rPr>
        <w:t>í</w:t>
      </w:r>
      <w:r w:rsidRPr="00DD440E">
        <w:rPr>
          <w:rFonts w:ascii="Times New Roman" w:hAnsi="Times New Roman" w:cs="Times New Roman"/>
          <w:bCs/>
          <w:lang w:val="es-419"/>
        </w:rPr>
        <w:t>quez, P</w:t>
      </w:r>
      <w:r w:rsidRPr="00DD440E">
        <w:rPr>
          <w:rFonts w:ascii="Times New Roman" w:hAnsi="Times New Roman" w:cs="Times New Roman"/>
          <w:lang w:val="es-419"/>
        </w:rPr>
        <w:t xml:space="preserve"> (2017). Configurando nuevos movimientos sociales Latinoamericanos en el espacio del resquebrajamiento epistémico-colonial neoliberal.  </w:t>
      </w:r>
      <w:r w:rsidRPr="00DD440E">
        <w:rPr>
          <w:rFonts w:ascii="Times New Roman" w:hAnsi="Times New Roman" w:cs="Times New Roman"/>
        </w:rPr>
        <w:t>doi:10.15517/</w:t>
      </w:r>
      <w:proofErr w:type="gramStart"/>
      <w:r w:rsidRPr="00DD440E">
        <w:rPr>
          <w:rFonts w:ascii="Times New Roman" w:hAnsi="Times New Roman" w:cs="Times New Roman"/>
        </w:rPr>
        <w:t>rr.v</w:t>
      </w:r>
      <w:proofErr w:type="gramEnd"/>
      <w:r w:rsidRPr="00DD440E">
        <w:rPr>
          <w:rFonts w:ascii="Times New Roman" w:hAnsi="Times New Roman" w:cs="Times New Roman"/>
        </w:rPr>
        <w:t>96i1.30635</w:t>
      </w:r>
    </w:p>
    <w:p w14:paraId="527CE838" w14:textId="77777777" w:rsidR="00DD440E" w:rsidRPr="00DD440E" w:rsidRDefault="00DD440E" w:rsidP="00DD440E">
      <w:pPr>
        <w:pStyle w:val="NoSpacing"/>
        <w:ind w:left="360" w:hanging="360"/>
        <w:rPr>
          <w:rFonts w:ascii="Times New Roman" w:hAnsi="Times New Roman" w:cs="Times New Roman"/>
          <w:shd w:val="clear" w:color="auto" w:fill="FFFFFF"/>
          <w:lang w:val="en-US"/>
        </w:rPr>
      </w:pPr>
    </w:p>
    <w:p w14:paraId="1CE5825D" w14:textId="77777777" w:rsidR="00DD440E" w:rsidRPr="00DD440E" w:rsidRDefault="00DD440E" w:rsidP="00DD440E">
      <w:pPr>
        <w:pStyle w:val="NoSpacing"/>
        <w:ind w:left="360" w:hanging="360"/>
        <w:rPr>
          <w:rFonts w:ascii="Times New Roman" w:hAnsi="Times New Roman" w:cs="Times New Roman"/>
          <w:shd w:val="clear" w:color="auto" w:fill="FFFFFF"/>
        </w:rPr>
      </w:pPr>
      <w:r w:rsidRPr="00DD440E">
        <w:rPr>
          <w:rFonts w:ascii="Times New Roman" w:hAnsi="Times New Roman" w:cs="Times New Roman"/>
          <w:shd w:val="clear" w:color="auto" w:fill="FFFFFF"/>
        </w:rPr>
        <w:t>Merrow, E. (2012). Industrial Megaprojects: Concepts, Strategies, and Practices for Success. Doi: 10.1002/9781119201045</w:t>
      </w:r>
    </w:p>
    <w:p w14:paraId="2BC6F158" w14:textId="77777777" w:rsidR="00DD440E" w:rsidRPr="00DD440E" w:rsidRDefault="00DD440E" w:rsidP="00DD440E">
      <w:pPr>
        <w:pStyle w:val="NoSpacing"/>
        <w:ind w:left="360" w:hanging="360"/>
        <w:rPr>
          <w:rFonts w:ascii="Times New Roman" w:hAnsi="Times New Roman" w:cs="Times New Roman"/>
          <w:lang w:val="en-US"/>
        </w:rPr>
      </w:pPr>
    </w:p>
    <w:p w14:paraId="0A25825B" w14:textId="77777777" w:rsidR="00DD440E" w:rsidRPr="00DD440E" w:rsidRDefault="00DD440E" w:rsidP="00DD440E">
      <w:pPr>
        <w:pStyle w:val="NoSpacing"/>
        <w:ind w:left="360" w:hanging="360"/>
        <w:rPr>
          <w:rFonts w:ascii="Times New Roman" w:hAnsi="Times New Roman" w:cs="Times New Roman"/>
          <w:i/>
          <w:lang w:val="en-US"/>
        </w:rPr>
      </w:pPr>
      <w:proofErr w:type="spellStart"/>
      <w:r w:rsidRPr="00DD440E">
        <w:rPr>
          <w:rFonts w:ascii="Times New Roman" w:hAnsi="Times New Roman" w:cs="Times New Roman"/>
          <w:lang w:val="en-US"/>
        </w:rPr>
        <w:lastRenderedPageBreak/>
        <w:t>Meery</w:t>
      </w:r>
      <w:proofErr w:type="spellEnd"/>
      <w:r w:rsidRPr="00DD440E">
        <w:rPr>
          <w:rFonts w:ascii="Times New Roman" w:hAnsi="Times New Roman" w:cs="Times New Roman"/>
          <w:lang w:val="en-US"/>
        </w:rPr>
        <w:t xml:space="preserve">, S. Transnational Human Rights and Local Activism: Mapping the Middle. </w:t>
      </w:r>
      <w:r w:rsidRPr="00DD440E">
        <w:rPr>
          <w:rFonts w:ascii="Times New Roman" w:hAnsi="Times New Roman" w:cs="Times New Roman"/>
          <w:i/>
          <w:lang w:val="en-US"/>
        </w:rPr>
        <w:t>American Anthropologist, 108</w:t>
      </w:r>
      <w:r w:rsidRPr="00DD440E">
        <w:rPr>
          <w:rFonts w:ascii="Times New Roman" w:hAnsi="Times New Roman" w:cs="Times New Roman"/>
          <w:lang w:val="en-US"/>
        </w:rPr>
        <w:t>(1), 38-51.</w:t>
      </w:r>
    </w:p>
    <w:p w14:paraId="5C06982D" w14:textId="77777777" w:rsidR="00DD440E" w:rsidRPr="00DD440E" w:rsidRDefault="00DD440E" w:rsidP="00DD440E">
      <w:pPr>
        <w:pStyle w:val="NoSpacing"/>
        <w:ind w:left="360" w:hanging="360"/>
        <w:rPr>
          <w:rFonts w:ascii="Times New Roman" w:hAnsi="Times New Roman" w:cs="Times New Roman"/>
          <w:lang w:val="en-US"/>
        </w:rPr>
      </w:pPr>
    </w:p>
    <w:p w14:paraId="0408DC41" w14:textId="77777777" w:rsidR="00DD440E" w:rsidRPr="00DD440E" w:rsidRDefault="00DD440E" w:rsidP="00DD440E">
      <w:pPr>
        <w:pStyle w:val="NoSpacing"/>
        <w:ind w:left="360" w:hanging="360"/>
        <w:jc w:val="both"/>
        <w:rPr>
          <w:rFonts w:ascii="Times New Roman" w:hAnsi="Times New Roman" w:cs="Times New Roman"/>
          <w:shd w:val="clear" w:color="auto" w:fill="FFFFFF"/>
        </w:rPr>
      </w:pPr>
      <w:proofErr w:type="spellStart"/>
      <w:r w:rsidRPr="00DD440E">
        <w:rPr>
          <w:rFonts w:ascii="Times New Roman" w:hAnsi="Times New Roman" w:cs="Times New Roman"/>
          <w:shd w:val="clear" w:color="auto" w:fill="FFFFFF"/>
        </w:rPr>
        <w:t>Middeldorp</w:t>
      </w:r>
      <w:proofErr w:type="spellEnd"/>
      <w:r w:rsidRPr="00DD440E">
        <w:rPr>
          <w:rFonts w:ascii="Times New Roman" w:hAnsi="Times New Roman" w:cs="Times New Roman"/>
          <w:shd w:val="clear" w:color="auto" w:fill="FFFFFF"/>
        </w:rPr>
        <w:t>, N., &amp; Le Billon, P. (2019). Deadly environmental governance: Authoritarianism, eco-populism, and the repression of environmental and land defenders.</w:t>
      </w:r>
      <w:r w:rsidRPr="00DD440E">
        <w:rPr>
          <w:rFonts w:ascii="Times New Roman" w:hAnsi="Times New Roman" w:cs="Times New Roman"/>
          <w:i/>
          <w:iCs/>
          <w:shd w:val="clear" w:color="auto" w:fill="FFFFFF"/>
        </w:rPr>
        <w:t> Annals of the American Association of Geographers, 109</w:t>
      </w:r>
      <w:r w:rsidRPr="00DD440E">
        <w:rPr>
          <w:rFonts w:ascii="Times New Roman" w:hAnsi="Times New Roman" w:cs="Times New Roman"/>
          <w:shd w:val="clear" w:color="auto" w:fill="FFFFFF"/>
        </w:rPr>
        <w:t>(2), 324-337. doi:10.1080/24694452.2018.1530586</w:t>
      </w:r>
    </w:p>
    <w:p w14:paraId="62F65E49" w14:textId="77777777" w:rsidR="00DD440E" w:rsidRPr="00DD440E" w:rsidRDefault="00DD440E" w:rsidP="00DD440E">
      <w:pPr>
        <w:pStyle w:val="NoSpacing"/>
        <w:ind w:left="360" w:hanging="360"/>
        <w:rPr>
          <w:rFonts w:ascii="Times New Roman" w:hAnsi="Times New Roman" w:cs="Times New Roman"/>
          <w:lang w:val="en-US"/>
        </w:rPr>
      </w:pPr>
    </w:p>
    <w:p w14:paraId="208C0AF6" w14:textId="77777777" w:rsidR="00DD440E" w:rsidRPr="00DD440E" w:rsidRDefault="00DD440E" w:rsidP="00DD440E">
      <w:pPr>
        <w:pStyle w:val="NoSpacing"/>
        <w:ind w:left="360" w:hanging="360"/>
        <w:rPr>
          <w:rStyle w:val="Hyperlink"/>
          <w:rFonts w:ascii="Times New Roman" w:hAnsi="Times New Roman" w:cs="Times New Roman"/>
          <w:color w:val="auto"/>
          <w:lang w:val="en-US"/>
        </w:rPr>
      </w:pPr>
      <w:r w:rsidRPr="00DD440E">
        <w:rPr>
          <w:rFonts w:ascii="Times New Roman" w:hAnsi="Times New Roman" w:cs="Times New Roman"/>
          <w:lang w:val="en-US"/>
        </w:rPr>
        <w:t>Moran, E.F., Lopez, M.C., Moore, N., Müller, N. and Hyndman, D.W. (2018). Sustainable hydropower in the 21</w:t>
      </w:r>
      <w:r w:rsidRPr="00DD440E">
        <w:rPr>
          <w:rFonts w:ascii="Times New Roman" w:hAnsi="Times New Roman" w:cs="Times New Roman"/>
          <w:vertAlign w:val="superscript"/>
          <w:lang w:val="en-US"/>
        </w:rPr>
        <w:t>st</w:t>
      </w:r>
      <w:r w:rsidRPr="00DD440E">
        <w:rPr>
          <w:rFonts w:ascii="Times New Roman" w:hAnsi="Times New Roman" w:cs="Times New Roman"/>
          <w:lang w:val="en-US"/>
        </w:rPr>
        <w:t xml:space="preserve"> century. </w:t>
      </w:r>
      <w:r w:rsidRPr="00DD440E">
        <w:rPr>
          <w:rStyle w:val="highwire-cite-metadata-journal"/>
          <w:rFonts w:ascii="Times New Roman" w:hAnsi="Times New Roman" w:cs="Times New Roman"/>
          <w:shd w:val="clear" w:color="auto" w:fill="FFFFFF"/>
          <w:lang w:val="en-US"/>
        </w:rPr>
        <w:t>PNAS </w:t>
      </w:r>
      <w:r w:rsidRPr="00DD440E">
        <w:rPr>
          <w:rStyle w:val="highwire-cite-metadata-date"/>
          <w:rFonts w:ascii="Times New Roman" w:hAnsi="Times New Roman" w:cs="Times New Roman"/>
          <w:shd w:val="clear" w:color="auto" w:fill="FFFFFF"/>
          <w:lang w:val="en-US"/>
        </w:rPr>
        <w:t>November 20, 2018 </w:t>
      </w:r>
      <w:r w:rsidRPr="00DD440E">
        <w:rPr>
          <w:rStyle w:val="highwire-cite-metadata-volume"/>
          <w:rFonts w:ascii="Times New Roman" w:hAnsi="Times New Roman" w:cs="Times New Roman"/>
          <w:shd w:val="clear" w:color="auto" w:fill="FFFFFF"/>
          <w:lang w:val="en-US"/>
        </w:rPr>
        <w:t>115 </w:t>
      </w:r>
      <w:r w:rsidRPr="00DD440E">
        <w:rPr>
          <w:rStyle w:val="highwire-cite-metadata-issue"/>
          <w:rFonts w:ascii="Times New Roman" w:hAnsi="Times New Roman" w:cs="Times New Roman"/>
          <w:shd w:val="clear" w:color="auto" w:fill="FFFFFF"/>
          <w:lang w:val="en-US"/>
        </w:rPr>
        <w:t>(47) </w:t>
      </w:r>
      <w:r w:rsidRPr="00DD440E">
        <w:rPr>
          <w:rStyle w:val="highwire-cite-metadata-pages"/>
          <w:rFonts w:ascii="Times New Roman" w:hAnsi="Times New Roman" w:cs="Times New Roman"/>
          <w:shd w:val="clear" w:color="auto" w:fill="FFFFFF"/>
          <w:lang w:val="en-US"/>
        </w:rPr>
        <w:t xml:space="preserve">11891-11898. </w:t>
      </w:r>
      <w:r w:rsidRPr="00DD440E">
        <w:rPr>
          <w:rStyle w:val="highwire-cite-metadata-doi"/>
          <w:rFonts w:ascii="Times New Roman" w:hAnsi="Times New Roman" w:cs="Times New Roman"/>
          <w:shd w:val="clear" w:color="auto" w:fill="FFFFFF"/>
          <w:lang w:val="en-US"/>
        </w:rPr>
        <w:t xml:space="preserve"> </w:t>
      </w:r>
      <w:r w:rsidRPr="00DD440E">
        <w:rPr>
          <w:rFonts w:ascii="Times New Roman" w:hAnsi="Times New Roman" w:cs="Times New Roman"/>
          <w:lang w:val="en-US"/>
        </w:rPr>
        <w:t>Doi: 10.1073/pnas.1809426115</w:t>
      </w:r>
    </w:p>
    <w:p w14:paraId="378D3D2F" w14:textId="77777777" w:rsidR="00DD440E" w:rsidRPr="00DD440E" w:rsidRDefault="00DD440E" w:rsidP="00DD440E">
      <w:pPr>
        <w:pStyle w:val="FootnoteText"/>
        <w:ind w:left="360" w:hanging="360"/>
        <w:rPr>
          <w:rFonts w:ascii="Times New Roman" w:hAnsi="Times New Roman" w:cs="Times New Roman"/>
          <w:sz w:val="22"/>
          <w:szCs w:val="22"/>
          <w:lang w:val="en-US"/>
        </w:rPr>
      </w:pPr>
    </w:p>
    <w:p w14:paraId="4071084B" w14:textId="77777777" w:rsidR="00DD440E" w:rsidRPr="00DD440E" w:rsidRDefault="00DD440E" w:rsidP="00DD440E">
      <w:pPr>
        <w:pStyle w:val="NoSpacing"/>
        <w:ind w:left="360" w:hanging="360"/>
        <w:rPr>
          <w:rFonts w:ascii="Times New Roman" w:hAnsi="Times New Roman" w:cs="Times New Roman"/>
          <w:shd w:val="clear" w:color="auto" w:fill="FFFFFF"/>
        </w:rPr>
      </w:pPr>
      <w:r w:rsidRPr="00DD440E">
        <w:rPr>
          <w:rFonts w:ascii="Times New Roman" w:hAnsi="Times New Roman" w:cs="Times New Roman"/>
          <w:shd w:val="clear" w:color="auto" w:fill="FFFFFF"/>
        </w:rPr>
        <w:t>Mottahedeh, N. (2015). </w:t>
      </w:r>
      <w:r w:rsidRPr="00DD440E">
        <w:rPr>
          <w:rFonts w:ascii="Times New Roman" w:hAnsi="Times New Roman" w:cs="Times New Roman"/>
          <w:i/>
          <w:iCs/>
        </w:rPr>
        <w:t>#</w:t>
      </w:r>
      <w:proofErr w:type="spellStart"/>
      <w:proofErr w:type="gramStart"/>
      <w:r w:rsidRPr="00DD440E">
        <w:rPr>
          <w:rFonts w:ascii="Times New Roman" w:hAnsi="Times New Roman" w:cs="Times New Roman"/>
          <w:i/>
          <w:iCs/>
        </w:rPr>
        <w:t>iranelection</w:t>
      </w:r>
      <w:proofErr w:type="spellEnd"/>
      <w:r w:rsidRPr="00DD440E">
        <w:rPr>
          <w:rFonts w:ascii="Times New Roman" w:hAnsi="Times New Roman" w:cs="Times New Roman"/>
          <w:i/>
          <w:iCs/>
        </w:rPr>
        <w:t xml:space="preserve"> :</w:t>
      </w:r>
      <w:proofErr w:type="gramEnd"/>
      <w:r w:rsidRPr="00DD440E">
        <w:rPr>
          <w:rFonts w:ascii="Times New Roman" w:hAnsi="Times New Roman" w:cs="Times New Roman"/>
          <w:i/>
          <w:iCs/>
        </w:rPr>
        <w:t xml:space="preserve"> Hashtag Solidarity and the Transformation of Online Life</w:t>
      </w:r>
      <w:r w:rsidRPr="00DD440E">
        <w:rPr>
          <w:rFonts w:ascii="Times New Roman" w:hAnsi="Times New Roman" w:cs="Times New Roman"/>
          <w:shd w:val="clear" w:color="auto" w:fill="FFFFFF"/>
        </w:rPr>
        <w:t xml:space="preserve">, Stanford University Press. Retrieved from </w:t>
      </w:r>
      <w:hyperlink r:id="rId91" w:history="1">
        <w:r w:rsidRPr="00DD440E">
          <w:rPr>
            <w:rStyle w:val="Hyperlink"/>
            <w:rFonts w:ascii="Times New Roman" w:hAnsi="Times New Roman" w:cs="Times New Roman"/>
            <w:color w:val="auto"/>
            <w:shd w:val="clear" w:color="auto" w:fill="FFFFFF"/>
          </w:rPr>
          <w:t>https://ebookcentral.proquest.com/lib/ottawa/detail.action?docID=3568950</w:t>
        </w:r>
      </w:hyperlink>
      <w:r w:rsidRPr="00DD440E">
        <w:rPr>
          <w:rFonts w:ascii="Times New Roman" w:hAnsi="Times New Roman" w:cs="Times New Roman"/>
          <w:shd w:val="clear" w:color="auto" w:fill="FFFFFF"/>
        </w:rPr>
        <w:t>.</w:t>
      </w:r>
    </w:p>
    <w:p w14:paraId="4B580561" w14:textId="77777777" w:rsidR="00DD440E" w:rsidRPr="00DD440E" w:rsidRDefault="00DD440E" w:rsidP="00DD440E">
      <w:pPr>
        <w:pStyle w:val="FootnoteText"/>
        <w:ind w:left="360" w:hanging="360"/>
        <w:rPr>
          <w:rFonts w:ascii="Times New Roman" w:hAnsi="Times New Roman" w:cs="Times New Roman"/>
          <w:sz w:val="22"/>
          <w:szCs w:val="22"/>
          <w:lang w:val="en-US"/>
        </w:rPr>
      </w:pPr>
    </w:p>
    <w:p w14:paraId="0AD335CE" w14:textId="77777777" w:rsidR="00DD440E" w:rsidRPr="00DD440E" w:rsidRDefault="00DD440E" w:rsidP="00DD440E">
      <w:pPr>
        <w:pStyle w:val="FootnoteText"/>
        <w:ind w:left="360" w:hanging="360"/>
        <w:rPr>
          <w:rFonts w:ascii="Times New Roman" w:hAnsi="Times New Roman" w:cs="Times New Roman"/>
          <w:sz w:val="22"/>
          <w:szCs w:val="22"/>
          <w:lang w:val="en-US"/>
        </w:rPr>
      </w:pPr>
      <w:r w:rsidRPr="00DD440E">
        <w:rPr>
          <w:rFonts w:ascii="Times New Roman" w:hAnsi="Times New Roman" w:cs="Times New Roman"/>
          <w:sz w:val="22"/>
          <w:szCs w:val="22"/>
          <w:lang w:val="en-US"/>
        </w:rPr>
        <w:t xml:space="preserve">Murphy, P.D. (2011). Damning damming modernity: the destructive role of </w:t>
      </w:r>
      <w:proofErr w:type="spellStart"/>
      <w:r w:rsidRPr="00DD440E">
        <w:rPr>
          <w:rFonts w:ascii="Times New Roman" w:hAnsi="Times New Roman" w:cs="Times New Roman"/>
          <w:sz w:val="22"/>
          <w:szCs w:val="22"/>
          <w:lang w:val="en-US"/>
        </w:rPr>
        <w:t>Megadams</w:t>
      </w:r>
      <w:proofErr w:type="spellEnd"/>
      <w:r w:rsidRPr="00DD440E">
        <w:rPr>
          <w:rFonts w:ascii="Times New Roman" w:hAnsi="Times New Roman" w:cs="Times New Roman"/>
          <w:sz w:val="22"/>
          <w:szCs w:val="22"/>
          <w:lang w:val="en-US"/>
        </w:rPr>
        <w:t xml:space="preserve">." </w:t>
      </w:r>
      <w:proofErr w:type="spellStart"/>
      <w:r w:rsidRPr="00DD440E">
        <w:rPr>
          <w:rFonts w:ascii="Times New Roman" w:hAnsi="Times New Roman" w:cs="Times New Roman"/>
          <w:sz w:val="22"/>
          <w:szCs w:val="22"/>
          <w:lang w:val="en-US"/>
        </w:rPr>
        <w:t>Tamkang</w:t>
      </w:r>
      <w:proofErr w:type="spellEnd"/>
      <w:r w:rsidRPr="00DD440E">
        <w:rPr>
          <w:rFonts w:ascii="Times New Roman" w:hAnsi="Times New Roman" w:cs="Times New Roman"/>
          <w:sz w:val="22"/>
          <w:szCs w:val="22"/>
          <w:lang w:val="en-US"/>
        </w:rPr>
        <w:t xml:space="preserve"> Review, 42 (1), 27-40. Retrieved from </w:t>
      </w:r>
      <w:hyperlink r:id="rId92" w:history="1">
        <w:r w:rsidRPr="00DD440E">
          <w:rPr>
            <w:rStyle w:val="Hyperlink"/>
            <w:rFonts w:ascii="Times New Roman" w:hAnsi="Times New Roman" w:cs="Times New Roman"/>
            <w:color w:val="auto"/>
            <w:sz w:val="22"/>
            <w:szCs w:val="22"/>
            <w:lang w:val="en-US"/>
          </w:rPr>
          <w:t>http://link.galegroup.com.proxy.bib.uottawa.ca/apps/doc/A277875229/AONE?u=otta77973&amp;sid=AONE&amp;xid=6dab22d4</w:t>
        </w:r>
      </w:hyperlink>
    </w:p>
    <w:p w14:paraId="63C3D1F6" w14:textId="77777777" w:rsidR="00DD440E" w:rsidRPr="00DD440E" w:rsidRDefault="00DD440E" w:rsidP="00DD440E">
      <w:pPr>
        <w:pStyle w:val="NoSpacing"/>
        <w:ind w:left="360" w:hanging="360"/>
        <w:rPr>
          <w:rFonts w:ascii="Times New Roman" w:hAnsi="Times New Roman" w:cs="Times New Roman"/>
          <w:shd w:val="clear" w:color="auto" w:fill="FFFFFF"/>
          <w:lang w:val="en-US"/>
        </w:rPr>
      </w:pPr>
    </w:p>
    <w:p w14:paraId="2168632A" w14:textId="6971FC91" w:rsidR="00FE6C1D" w:rsidRPr="00FE6C1D" w:rsidRDefault="00FE6C1D" w:rsidP="00DD440E">
      <w:pPr>
        <w:pStyle w:val="NoSpacing"/>
        <w:ind w:left="360" w:hanging="360"/>
        <w:rPr>
          <w:rFonts w:ascii="Times New Roman" w:hAnsi="Times New Roman" w:cs="Times New Roman"/>
          <w:lang w:val="en-US"/>
        </w:rPr>
      </w:pPr>
      <w:r w:rsidRPr="00FE6C1D">
        <w:rPr>
          <w:rFonts w:ascii="Times New Roman" w:hAnsi="Times New Roman" w:cs="Times New Roman"/>
          <w:lang w:val="en-US"/>
        </w:rPr>
        <w:t>National Archives</w:t>
      </w:r>
      <w:r>
        <w:rPr>
          <w:rFonts w:ascii="Times New Roman" w:hAnsi="Times New Roman" w:cs="Times New Roman"/>
          <w:lang w:val="en-US"/>
        </w:rPr>
        <w:t xml:space="preserve"> (1776)</w:t>
      </w:r>
      <w:r w:rsidRPr="00FE6C1D">
        <w:rPr>
          <w:rFonts w:ascii="Times New Roman" w:hAnsi="Times New Roman" w:cs="Times New Roman"/>
          <w:lang w:val="en-US"/>
        </w:rPr>
        <w:t xml:space="preserve">. Declaration of Independence: A Transcription. Retrieved from </w:t>
      </w:r>
      <w:hyperlink r:id="rId93" w:history="1">
        <w:r w:rsidRPr="00FE6C1D">
          <w:rPr>
            <w:rStyle w:val="Hyperlink"/>
            <w:rFonts w:ascii="Times New Roman" w:hAnsi="Times New Roman" w:cs="Times New Roman"/>
            <w:color w:val="auto"/>
            <w:lang w:val="en-US"/>
          </w:rPr>
          <w:t>https://www.archives.gov/founding-docs/declaration-transcript</w:t>
        </w:r>
      </w:hyperlink>
    </w:p>
    <w:p w14:paraId="7D400F14" w14:textId="77777777" w:rsidR="00FE6C1D" w:rsidRDefault="00FE6C1D" w:rsidP="00FE6C1D">
      <w:pPr>
        <w:pStyle w:val="NoSpacing"/>
        <w:rPr>
          <w:rFonts w:ascii="Times New Roman" w:hAnsi="Times New Roman" w:cs="Times New Roman"/>
          <w:lang w:val="en-US"/>
        </w:rPr>
      </w:pPr>
    </w:p>
    <w:p w14:paraId="6A5AB80F" w14:textId="68B9225E" w:rsidR="00DD440E" w:rsidRPr="00DD440E" w:rsidRDefault="00DD440E" w:rsidP="00DD440E">
      <w:pPr>
        <w:pStyle w:val="NoSpacing"/>
        <w:ind w:left="360" w:hanging="360"/>
        <w:rPr>
          <w:rStyle w:val="Hyperlink"/>
          <w:rFonts w:ascii="Times New Roman" w:hAnsi="Times New Roman" w:cs="Times New Roman"/>
          <w:color w:val="auto"/>
        </w:rPr>
      </w:pPr>
      <w:r w:rsidRPr="00DD440E">
        <w:rPr>
          <w:rFonts w:ascii="Times New Roman" w:hAnsi="Times New Roman" w:cs="Times New Roman"/>
          <w:lang w:val="en-US"/>
        </w:rPr>
        <w:t xml:space="preserve">National Committee of the Netherlands (IUCN NL). (2018). Chapter 3: Agua </w:t>
      </w:r>
      <w:proofErr w:type="spellStart"/>
      <w:r w:rsidRPr="00DD440E">
        <w:rPr>
          <w:rFonts w:ascii="Times New Roman" w:hAnsi="Times New Roman" w:cs="Times New Roman"/>
          <w:lang w:val="en-US"/>
        </w:rPr>
        <w:t>Zarca</w:t>
      </w:r>
      <w:proofErr w:type="spellEnd"/>
      <w:r w:rsidRPr="00DD440E">
        <w:rPr>
          <w:rFonts w:ascii="Times New Roman" w:hAnsi="Times New Roman" w:cs="Times New Roman"/>
          <w:lang w:val="en-US"/>
        </w:rPr>
        <w:t xml:space="preserve"> Hydro Power Project, Honduras. In Exemplary Cases of Good Chinese Investor Responsibility Series. Retrieved from </w:t>
      </w:r>
      <w:hyperlink r:id="rId94" w:history="1">
        <w:r w:rsidRPr="00DD440E">
          <w:rPr>
            <w:rStyle w:val="Hyperlink"/>
            <w:rFonts w:ascii="Times New Roman" w:hAnsi="Times New Roman" w:cs="Times New Roman"/>
            <w:color w:val="auto"/>
          </w:rPr>
          <w:t>https://www.iucn.nl/files/publicaties/exemplary_cases_of_good_chinese_investor_responsibility/exemplary_cases_of_good_chinese_investor_responsibility_case_3_agua_zarca.pdf</w:t>
        </w:r>
      </w:hyperlink>
    </w:p>
    <w:p w14:paraId="355414A8" w14:textId="77777777" w:rsidR="00DD440E" w:rsidRPr="00DD440E" w:rsidRDefault="00DD440E" w:rsidP="00DD440E">
      <w:pPr>
        <w:pStyle w:val="NoSpacing"/>
        <w:ind w:left="360" w:hanging="360"/>
        <w:rPr>
          <w:rFonts w:ascii="Times New Roman" w:hAnsi="Times New Roman" w:cs="Times New Roman"/>
          <w:shd w:val="clear" w:color="auto" w:fill="FFFFFF"/>
          <w:lang w:val="en-US"/>
        </w:rPr>
      </w:pPr>
    </w:p>
    <w:p w14:paraId="75A93883" w14:textId="77777777" w:rsidR="00DD440E" w:rsidRPr="000F5DA6" w:rsidRDefault="00DD440E" w:rsidP="00DD440E">
      <w:pPr>
        <w:pStyle w:val="NoSpacing"/>
        <w:ind w:left="360" w:hanging="360"/>
        <w:rPr>
          <w:rFonts w:ascii="Times New Roman" w:hAnsi="Times New Roman" w:cs="Times New Roman"/>
          <w:u w:val="single"/>
          <w:lang w:val="es-419"/>
        </w:rPr>
      </w:pPr>
      <w:r w:rsidRPr="00DD440E">
        <w:rPr>
          <w:rFonts w:ascii="Times New Roman" w:hAnsi="Times New Roman" w:cs="Times New Roman"/>
          <w:shd w:val="clear" w:color="auto" w:fill="FFFFFF"/>
          <w:lang w:val="en-US"/>
        </w:rPr>
        <w:t xml:space="preserve">Nixon, R. (2010). Unimagined communities: developmental refugees, </w:t>
      </w:r>
      <w:proofErr w:type="spellStart"/>
      <w:r w:rsidRPr="00DD440E">
        <w:rPr>
          <w:rFonts w:ascii="Times New Roman" w:hAnsi="Times New Roman" w:cs="Times New Roman"/>
          <w:shd w:val="clear" w:color="auto" w:fill="FFFFFF"/>
          <w:lang w:val="en-US"/>
        </w:rPr>
        <w:t>megadams</w:t>
      </w:r>
      <w:proofErr w:type="spellEnd"/>
      <w:r w:rsidRPr="00DD440E">
        <w:rPr>
          <w:rFonts w:ascii="Times New Roman" w:hAnsi="Times New Roman" w:cs="Times New Roman"/>
          <w:shd w:val="clear" w:color="auto" w:fill="FFFFFF"/>
          <w:lang w:val="en-US"/>
        </w:rPr>
        <w:t xml:space="preserve"> and monumental modernity. </w:t>
      </w:r>
      <w:r w:rsidRPr="000F5DA6">
        <w:rPr>
          <w:rFonts w:ascii="Times New Roman" w:hAnsi="Times New Roman" w:cs="Times New Roman"/>
          <w:i/>
          <w:iCs/>
          <w:shd w:val="clear" w:color="auto" w:fill="FFFFFF"/>
          <w:lang w:val="es-419"/>
        </w:rPr>
        <w:t xml:space="preserve">New </w:t>
      </w:r>
      <w:proofErr w:type="spellStart"/>
      <w:r w:rsidRPr="000F5DA6">
        <w:rPr>
          <w:rFonts w:ascii="Times New Roman" w:hAnsi="Times New Roman" w:cs="Times New Roman"/>
          <w:i/>
          <w:iCs/>
          <w:shd w:val="clear" w:color="auto" w:fill="FFFFFF"/>
          <w:lang w:val="es-419"/>
        </w:rPr>
        <w:t>Formations</w:t>
      </w:r>
      <w:proofErr w:type="spellEnd"/>
      <w:r w:rsidRPr="000F5DA6">
        <w:rPr>
          <w:rFonts w:ascii="Times New Roman" w:hAnsi="Times New Roman" w:cs="Times New Roman"/>
          <w:i/>
          <w:iCs/>
          <w:shd w:val="clear" w:color="auto" w:fill="FFFFFF"/>
          <w:lang w:val="es-419"/>
        </w:rPr>
        <w:t>,</w:t>
      </w:r>
      <w:r w:rsidRPr="000F5DA6">
        <w:rPr>
          <w:rFonts w:ascii="Times New Roman" w:hAnsi="Times New Roman" w:cs="Times New Roman"/>
          <w:shd w:val="clear" w:color="auto" w:fill="FFFFFF"/>
          <w:lang w:val="es-419"/>
        </w:rPr>
        <w:t xml:space="preserve"> (69), 62-80,3. </w:t>
      </w:r>
      <w:proofErr w:type="spellStart"/>
      <w:r w:rsidRPr="000F5DA6">
        <w:rPr>
          <w:rFonts w:ascii="Times New Roman" w:hAnsi="Times New Roman" w:cs="Times New Roman"/>
          <w:shd w:val="clear" w:color="auto" w:fill="FFFFFF"/>
          <w:lang w:val="es-419"/>
        </w:rPr>
        <w:t>Doi</w:t>
      </w:r>
      <w:proofErr w:type="spellEnd"/>
      <w:r w:rsidRPr="000F5DA6">
        <w:rPr>
          <w:rFonts w:ascii="Times New Roman" w:hAnsi="Times New Roman" w:cs="Times New Roman"/>
          <w:shd w:val="clear" w:color="auto" w:fill="FFFFFF"/>
          <w:lang w:val="es-419"/>
        </w:rPr>
        <w:t>: 10.3898/NEWF.69.03.2010</w:t>
      </w:r>
    </w:p>
    <w:p w14:paraId="77E9DE5E" w14:textId="77777777" w:rsidR="00DD440E" w:rsidRPr="000F5DA6" w:rsidRDefault="00DD440E" w:rsidP="00DD440E">
      <w:pPr>
        <w:pStyle w:val="NoSpacing"/>
        <w:ind w:left="360" w:hanging="360"/>
        <w:rPr>
          <w:rFonts w:ascii="Times New Roman" w:hAnsi="Times New Roman" w:cs="Times New Roman"/>
          <w:lang w:val="es-419"/>
        </w:rPr>
      </w:pPr>
    </w:p>
    <w:p w14:paraId="6204A1D3" w14:textId="77777777" w:rsidR="00DD440E" w:rsidRPr="00DD440E" w:rsidRDefault="00DD440E" w:rsidP="00DD440E">
      <w:pPr>
        <w:pStyle w:val="FootnoteText"/>
        <w:ind w:left="360" w:hanging="360"/>
        <w:rPr>
          <w:rFonts w:ascii="Times New Roman" w:hAnsi="Times New Roman" w:cs="Times New Roman"/>
          <w:sz w:val="22"/>
          <w:szCs w:val="22"/>
          <w:lang w:val="es-419"/>
        </w:rPr>
      </w:pPr>
      <w:r w:rsidRPr="00DD440E">
        <w:rPr>
          <w:rFonts w:ascii="Times New Roman" w:hAnsi="Times New Roman" w:cs="Times New Roman"/>
          <w:sz w:val="22"/>
          <w:szCs w:val="22"/>
          <w:lang w:val="es-419"/>
        </w:rPr>
        <w:t xml:space="preserve">Obarrio, J. and </w:t>
      </w:r>
      <w:proofErr w:type="spellStart"/>
      <w:r w:rsidRPr="00DD440E">
        <w:rPr>
          <w:rFonts w:ascii="Times New Roman" w:hAnsi="Times New Roman" w:cs="Times New Roman"/>
          <w:sz w:val="22"/>
          <w:szCs w:val="22"/>
          <w:lang w:val="es-419"/>
        </w:rPr>
        <w:t>Preocupez</w:t>
      </w:r>
      <w:proofErr w:type="spellEnd"/>
      <w:r w:rsidRPr="00DD440E">
        <w:rPr>
          <w:rFonts w:ascii="Times New Roman" w:hAnsi="Times New Roman" w:cs="Times New Roman"/>
          <w:sz w:val="22"/>
          <w:szCs w:val="22"/>
          <w:lang w:val="es-419"/>
        </w:rPr>
        <w:t xml:space="preserve">, V. (2011). Los Nuevos Movimientos Sociales en América Latina. Ministerio de Educación, ciencia y tecnología.  </w:t>
      </w:r>
      <w:proofErr w:type="spellStart"/>
      <w:r w:rsidRPr="00DD440E">
        <w:rPr>
          <w:rFonts w:ascii="Times New Roman" w:hAnsi="Times New Roman" w:cs="Times New Roman"/>
          <w:sz w:val="22"/>
          <w:szCs w:val="22"/>
        </w:rPr>
        <w:t>Retrieved</w:t>
      </w:r>
      <w:proofErr w:type="spellEnd"/>
      <w:r w:rsidRPr="00DD440E">
        <w:rPr>
          <w:rFonts w:ascii="Times New Roman" w:hAnsi="Times New Roman" w:cs="Times New Roman"/>
          <w:sz w:val="22"/>
          <w:szCs w:val="22"/>
        </w:rPr>
        <w:t xml:space="preserve"> </w:t>
      </w:r>
      <w:proofErr w:type="spellStart"/>
      <w:r w:rsidRPr="00DD440E">
        <w:rPr>
          <w:rFonts w:ascii="Times New Roman" w:hAnsi="Times New Roman" w:cs="Times New Roman"/>
          <w:sz w:val="22"/>
          <w:szCs w:val="22"/>
        </w:rPr>
        <w:t>from</w:t>
      </w:r>
      <w:proofErr w:type="spellEnd"/>
      <w:r w:rsidRPr="00DD440E">
        <w:rPr>
          <w:rFonts w:ascii="Times New Roman" w:hAnsi="Times New Roman" w:cs="Times New Roman"/>
          <w:sz w:val="22"/>
          <w:szCs w:val="22"/>
        </w:rPr>
        <w:t xml:space="preserve"> </w:t>
      </w:r>
      <w:hyperlink r:id="rId95" w:history="1">
        <w:r w:rsidRPr="00DD440E">
          <w:rPr>
            <w:rStyle w:val="Hyperlink"/>
            <w:rFonts w:ascii="Times New Roman" w:hAnsi="Times New Roman" w:cs="Times New Roman"/>
            <w:color w:val="auto"/>
            <w:sz w:val="22"/>
            <w:szCs w:val="22"/>
            <w:lang w:val="es-419"/>
          </w:rPr>
          <w:t>https://miriampiendibene.files.wordpress.com/2011/06/movimintos-sociales.pdf</w:t>
        </w:r>
      </w:hyperlink>
    </w:p>
    <w:p w14:paraId="66C10839" w14:textId="77777777" w:rsidR="00DD440E" w:rsidRPr="000F5DA6" w:rsidRDefault="00DD440E" w:rsidP="00DD440E">
      <w:pPr>
        <w:pStyle w:val="NoSpacing"/>
        <w:ind w:left="360" w:hanging="360"/>
        <w:rPr>
          <w:rFonts w:ascii="Times New Roman" w:hAnsi="Times New Roman" w:cs="Times New Roman"/>
          <w:lang w:val="es-419"/>
        </w:rPr>
      </w:pPr>
    </w:p>
    <w:p w14:paraId="1665541E" w14:textId="77777777" w:rsidR="00DD440E" w:rsidRPr="00DD440E" w:rsidRDefault="00DD440E" w:rsidP="00DD440E">
      <w:pPr>
        <w:pStyle w:val="NoSpacing"/>
        <w:ind w:left="360" w:hanging="360"/>
        <w:rPr>
          <w:rStyle w:val="Hyperlink"/>
          <w:rFonts w:ascii="Times New Roman" w:hAnsi="Times New Roman" w:cs="Times New Roman"/>
          <w:color w:val="auto"/>
          <w:lang w:val="en-US"/>
        </w:rPr>
      </w:pPr>
      <w:proofErr w:type="spellStart"/>
      <w:r w:rsidRPr="00DD440E">
        <w:rPr>
          <w:rFonts w:ascii="Times New Roman" w:hAnsi="Times New Roman" w:cs="Times New Roman"/>
          <w:lang w:val="en-US"/>
        </w:rPr>
        <w:t>Ocote</w:t>
      </w:r>
      <w:proofErr w:type="spellEnd"/>
      <w:r w:rsidRPr="00DD440E">
        <w:rPr>
          <w:rFonts w:ascii="Times New Roman" w:hAnsi="Times New Roman" w:cs="Times New Roman"/>
          <w:lang w:val="en-US"/>
        </w:rPr>
        <w:t xml:space="preserve"> Films. (2015). Santos The Voice of the </w:t>
      </w:r>
      <w:proofErr w:type="spellStart"/>
      <w:r w:rsidRPr="00DD440E">
        <w:rPr>
          <w:rFonts w:ascii="Times New Roman" w:hAnsi="Times New Roman" w:cs="Times New Roman"/>
          <w:lang w:val="en-US"/>
        </w:rPr>
        <w:t>Gualcarque</w:t>
      </w:r>
      <w:proofErr w:type="spellEnd"/>
      <w:r w:rsidRPr="00DD440E">
        <w:rPr>
          <w:rFonts w:ascii="Times New Roman" w:hAnsi="Times New Roman" w:cs="Times New Roman"/>
          <w:lang w:val="en-US"/>
        </w:rPr>
        <w:t xml:space="preserve">. Retrieved from </w:t>
      </w:r>
      <w:hyperlink r:id="rId96" w:history="1">
        <w:r w:rsidRPr="00DD440E">
          <w:rPr>
            <w:rStyle w:val="Hyperlink"/>
            <w:rFonts w:ascii="Times New Roman" w:hAnsi="Times New Roman" w:cs="Times New Roman"/>
            <w:color w:val="auto"/>
            <w:lang w:val="en-US"/>
          </w:rPr>
          <w:t>https://ocotefilms.wixsite.com/lavozdelgualcarque/copia-de-documental</w:t>
        </w:r>
      </w:hyperlink>
    </w:p>
    <w:p w14:paraId="4858BB78" w14:textId="77777777" w:rsidR="00DD440E" w:rsidRPr="00DD440E" w:rsidRDefault="00DD440E" w:rsidP="00DD440E">
      <w:pPr>
        <w:pStyle w:val="NoSpacing"/>
        <w:ind w:left="360" w:hanging="360"/>
        <w:rPr>
          <w:rFonts w:ascii="Times New Roman" w:hAnsi="Times New Roman" w:cs="Times New Roman"/>
          <w:lang w:val="en-US"/>
        </w:rPr>
      </w:pPr>
    </w:p>
    <w:p w14:paraId="0F1CC9C2" w14:textId="77777777" w:rsidR="00DD440E" w:rsidRPr="00DD440E" w:rsidRDefault="00DD440E" w:rsidP="00DD440E">
      <w:pPr>
        <w:pStyle w:val="NoSpacing"/>
        <w:ind w:left="360" w:hanging="360"/>
        <w:rPr>
          <w:rFonts w:ascii="Times New Roman" w:hAnsi="Times New Roman" w:cs="Times New Roman"/>
          <w:lang w:val="en-US"/>
        </w:rPr>
      </w:pPr>
      <w:r w:rsidRPr="00DD440E">
        <w:rPr>
          <w:rFonts w:ascii="Times New Roman" w:hAnsi="Times New Roman" w:cs="Times New Roman"/>
          <w:lang w:val="en-US"/>
        </w:rPr>
        <w:t>Ofori-</w:t>
      </w:r>
      <w:proofErr w:type="spellStart"/>
      <w:r w:rsidRPr="00DD440E">
        <w:rPr>
          <w:rFonts w:ascii="Times New Roman" w:hAnsi="Times New Roman" w:cs="Times New Roman"/>
          <w:lang w:val="en-US"/>
        </w:rPr>
        <w:t>Parku</w:t>
      </w:r>
      <w:proofErr w:type="spellEnd"/>
      <w:r w:rsidRPr="00DD440E">
        <w:rPr>
          <w:rFonts w:ascii="Times New Roman" w:hAnsi="Times New Roman" w:cs="Times New Roman"/>
          <w:lang w:val="en-US"/>
        </w:rPr>
        <w:t>, S. &amp; Moscato, D. (2018). Hashtag Activism as a Form of Political Action: A Qualitative Analysis of the #</w:t>
      </w:r>
      <w:proofErr w:type="spellStart"/>
      <w:r w:rsidRPr="00DD440E">
        <w:rPr>
          <w:rFonts w:ascii="Times New Roman" w:hAnsi="Times New Roman" w:cs="Times New Roman"/>
          <w:lang w:val="en-US"/>
        </w:rPr>
        <w:t>BringBackOurGirls</w:t>
      </w:r>
      <w:proofErr w:type="spellEnd"/>
      <w:r w:rsidRPr="00DD440E">
        <w:rPr>
          <w:rFonts w:ascii="Times New Roman" w:hAnsi="Times New Roman" w:cs="Times New Roman"/>
          <w:lang w:val="en-US"/>
        </w:rPr>
        <w:t xml:space="preserve"> Campaign in Nigerian, UK, and U.S. Press. International Journal of Communication 12(2018), 2480–2502. </w:t>
      </w:r>
      <w:proofErr w:type="spellStart"/>
      <w:r w:rsidRPr="00DD440E">
        <w:rPr>
          <w:rFonts w:ascii="Times New Roman" w:hAnsi="Times New Roman" w:cs="Times New Roman"/>
          <w:lang w:val="en-US"/>
        </w:rPr>
        <w:t>doi</w:t>
      </w:r>
      <w:proofErr w:type="spellEnd"/>
      <w:r w:rsidRPr="00DD440E">
        <w:rPr>
          <w:rFonts w:ascii="Times New Roman" w:hAnsi="Times New Roman" w:cs="Times New Roman"/>
          <w:lang w:val="en-US"/>
        </w:rPr>
        <w:t>: 1932–8036/20180005</w:t>
      </w:r>
    </w:p>
    <w:p w14:paraId="5E74BED0" w14:textId="77777777" w:rsidR="00DD440E" w:rsidRPr="000F5DA6" w:rsidRDefault="00DD440E" w:rsidP="00DD440E">
      <w:pPr>
        <w:pStyle w:val="NoSpacing"/>
        <w:ind w:left="360" w:hanging="360"/>
        <w:rPr>
          <w:rFonts w:ascii="Times New Roman" w:hAnsi="Times New Roman" w:cs="Times New Roman"/>
          <w:i/>
          <w:lang w:val="en-US"/>
        </w:rPr>
      </w:pPr>
    </w:p>
    <w:p w14:paraId="3FC91943" w14:textId="77777777" w:rsidR="00DD440E" w:rsidRPr="00DD440E" w:rsidRDefault="00DD440E" w:rsidP="00DD440E">
      <w:pPr>
        <w:pStyle w:val="FootnoteText"/>
        <w:ind w:left="360" w:hanging="360"/>
        <w:rPr>
          <w:rFonts w:ascii="Times New Roman" w:hAnsi="Times New Roman" w:cs="Times New Roman"/>
          <w:sz w:val="22"/>
          <w:szCs w:val="22"/>
          <w:lang w:val="en-US"/>
        </w:rPr>
      </w:pPr>
      <w:proofErr w:type="spellStart"/>
      <w:r w:rsidRPr="00DD440E">
        <w:rPr>
          <w:rFonts w:ascii="Times New Roman" w:hAnsi="Times New Roman" w:cs="Times New Roman"/>
          <w:sz w:val="22"/>
          <w:szCs w:val="22"/>
          <w:lang w:val="en-US"/>
        </w:rPr>
        <w:t>Osterbur</w:t>
      </w:r>
      <w:proofErr w:type="spellEnd"/>
      <w:r w:rsidRPr="00DD440E">
        <w:rPr>
          <w:rFonts w:ascii="Times New Roman" w:hAnsi="Times New Roman" w:cs="Times New Roman"/>
          <w:sz w:val="22"/>
          <w:szCs w:val="22"/>
          <w:lang w:val="en-US"/>
        </w:rPr>
        <w:t xml:space="preserve">, M. &amp; Kiel, C. (2017). A hegemon fighting for equal rights: the dominant role of COC Nederland in the LGBT transnational advocacy network. Global Networks 17, 2 (2017) 234–254. </w:t>
      </w:r>
      <w:proofErr w:type="spellStart"/>
      <w:r w:rsidRPr="00DD440E">
        <w:rPr>
          <w:rFonts w:ascii="Times New Roman" w:hAnsi="Times New Roman" w:cs="Times New Roman"/>
          <w:sz w:val="22"/>
          <w:szCs w:val="22"/>
          <w:lang w:val="en-US"/>
        </w:rPr>
        <w:t>doi</w:t>
      </w:r>
      <w:proofErr w:type="spellEnd"/>
      <w:r w:rsidRPr="00DD440E">
        <w:rPr>
          <w:rFonts w:ascii="Times New Roman" w:hAnsi="Times New Roman" w:cs="Times New Roman"/>
          <w:sz w:val="22"/>
          <w:szCs w:val="22"/>
          <w:lang w:val="en-US"/>
        </w:rPr>
        <w:t>: 10.1111/glob.12126.</w:t>
      </w:r>
    </w:p>
    <w:p w14:paraId="20DB082B" w14:textId="77777777" w:rsidR="00DD440E" w:rsidRPr="00DD440E" w:rsidRDefault="00DD440E" w:rsidP="00DD440E">
      <w:pPr>
        <w:pStyle w:val="FootnoteText"/>
        <w:ind w:left="360" w:hanging="360"/>
        <w:rPr>
          <w:rFonts w:ascii="Times New Roman" w:hAnsi="Times New Roman" w:cs="Times New Roman"/>
          <w:sz w:val="22"/>
          <w:szCs w:val="22"/>
          <w:lang w:val="en-US"/>
        </w:rPr>
      </w:pPr>
    </w:p>
    <w:p w14:paraId="0DD51185" w14:textId="77777777" w:rsidR="00DD440E" w:rsidRPr="00DD440E" w:rsidRDefault="00DD440E" w:rsidP="00DD440E">
      <w:pPr>
        <w:ind w:left="360" w:hanging="360"/>
        <w:rPr>
          <w:rFonts w:ascii="Times New Roman" w:hAnsi="Times New Roman" w:cs="Times New Roman"/>
        </w:rPr>
      </w:pPr>
      <w:r w:rsidRPr="00DD440E">
        <w:rPr>
          <w:rFonts w:ascii="Times New Roman" w:hAnsi="Times New Roman" w:cs="Times New Roman"/>
          <w:shd w:val="clear" w:color="auto" w:fill="FFFFFF"/>
        </w:rPr>
        <w:t>Paredes, M. (2016). The glocalization of mining conflict: Cases from Peru. </w:t>
      </w:r>
      <w:r w:rsidRPr="00DD440E">
        <w:rPr>
          <w:rFonts w:ascii="Times New Roman" w:hAnsi="Times New Roman" w:cs="Times New Roman"/>
          <w:i/>
          <w:iCs/>
          <w:bdr w:val="none" w:sz="0" w:space="0" w:color="auto" w:frame="1"/>
          <w:shd w:val="clear" w:color="auto" w:fill="FFFFFF"/>
        </w:rPr>
        <w:t>The Extractive Industries and Society,</w:t>
      </w:r>
      <w:r w:rsidRPr="00DD440E">
        <w:rPr>
          <w:rFonts w:ascii="Times New Roman" w:hAnsi="Times New Roman" w:cs="Times New Roman"/>
          <w:i/>
          <w:shd w:val="clear" w:color="auto" w:fill="FFFFFF"/>
        </w:rPr>
        <w:t> </w:t>
      </w:r>
      <w:r w:rsidRPr="00DD440E">
        <w:rPr>
          <w:rFonts w:ascii="Times New Roman" w:hAnsi="Times New Roman" w:cs="Times New Roman"/>
          <w:i/>
          <w:iCs/>
          <w:bdr w:val="none" w:sz="0" w:space="0" w:color="auto" w:frame="1"/>
          <w:shd w:val="clear" w:color="auto" w:fill="FFFFFF"/>
        </w:rPr>
        <w:t>3</w:t>
      </w:r>
      <w:r w:rsidRPr="00DD440E">
        <w:rPr>
          <w:rFonts w:ascii="Times New Roman" w:hAnsi="Times New Roman" w:cs="Times New Roman"/>
          <w:shd w:val="clear" w:color="auto" w:fill="FFFFFF"/>
        </w:rPr>
        <w:t>(4), 1046-1057</w:t>
      </w:r>
      <w:r w:rsidRPr="00DD440E">
        <w:rPr>
          <w:rFonts w:ascii="Times New Roman" w:hAnsi="Times New Roman" w:cs="Times New Roman"/>
          <w:i/>
          <w:shd w:val="clear" w:color="auto" w:fill="FFFFFF"/>
        </w:rPr>
        <w:t xml:space="preserve">. </w:t>
      </w:r>
      <w:proofErr w:type="gramStart"/>
      <w:r w:rsidRPr="00F955D2">
        <w:rPr>
          <w:rFonts w:ascii="Times New Roman" w:hAnsi="Times New Roman" w:cs="Times New Roman"/>
          <w:shd w:val="clear" w:color="auto" w:fill="FFFFFF"/>
        </w:rPr>
        <w:t>doi:10.1016/j.exis</w:t>
      </w:r>
      <w:proofErr w:type="gramEnd"/>
      <w:r w:rsidRPr="00F955D2">
        <w:rPr>
          <w:rFonts w:ascii="Times New Roman" w:hAnsi="Times New Roman" w:cs="Times New Roman"/>
          <w:shd w:val="clear" w:color="auto" w:fill="FFFFFF"/>
        </w:rPr>
        <w:t>.2016.08.007</w:t>
      </w:r>
    </w:p>
    <w:p w14:paraId="420DE220" w14:textId="77777777" w:rsidR="00DD440E" w:rsidRPr="00DD440E" w:rsidRDefault="00DD440E" w:rsidP="00DD440E">
      <w:pPr>
        <w:pStyle w:val="FootnoteText"/>
        <w:ind w:left="360" w:hanging="360"/>
        <w:rPr>
          <w:rStyle w:val="Hyperlink"/>
          <w:rFonts w:ascii="Times New Roman" w:hAnsi="Times New Roman" w:cs="Times New Roman"/>
          <w:color w:val="auto"/>
          <w:sz w:val="22"/>
          <w:szCs w:val="22"/>
          <w:lang w:val="en-US"/>
        </w:rPr>
      </w:pPr>
      <w:r w:rsidRPr="00DD440E">
        <w:rPr>
          <w:rFonts w:ascii="Times New Roman" w:hAnsi="Times New Roman" w:cs="Times New Roman"/>
          <w:sz w:val="22"/>
          <w:szCs w:val="22"/>
          <w:lang w:val="en-US"/>
        </w:rPr>
        <w:t xml:space="preserve">Patterson, B. (2019). Berta </w:t>
      </w:r>
      <w:proofErr w:type="spellStart"/>
      <w:r w:rsidRPr="00DD440E">
        <w:rPr>
          <w:rFonts w:ascii="Times New Roman" w:hAnsi="Times New Roman" w:cs="Times New Roman"/>
          <w:sz w:val="22"/>
          <w:szCs w:val="22"/>
          <w:lang w:val="en-US"/>
        </w:rPr>
        <w:t>Cáceres</w:t>
      </w:r>
      <w:proofErr w:type="spellEnd"/>
      <w:r w:rsidRPr="00DD440E">
        <w:rPr>
          <w:rFonts w:ascii="Times New Roman" w:hAnsi="Times New Roman" w:cs="Times New Roman"/>
          <w:sz w:val="22"/>
          <w:szCs w:val="22"/>
          <w:lang w:val="en-US"/>
        </w:rPr>
        <w:t xml:space="preserve"> a powerful symbol of resistance at Extinction Rebellion protest. Rabble.ca. Retrieved from </w:t>
      </w:r>
      <w:hyperlink r:id="rId97" w:history="1">
        <w:r w:rsidRPr="00DD440E">
          <w:rPr>
            <w:rStyle w:val="Hyperlink"/>
            <w:rFonts w:ascii="Times New Roman" w:hAnsi="Times New Roman" w:cs="Times New Roman"/>
            <w:color w:val="auto"/>
            <w:sz w:val="22"/>
            <w:szCs w:val="22"/>
            <w:lang w:val="en-US"/>
          </w:rPr>
          <w:t>http://www.rabble.ca/blogs/bloggers/brent-patterson/2019/04/berta-c%C3%A1ceres-powerful-symbol-resistance-extinction-rebellion</w:t>
        </w:r>
      </w:hyperlink>
    </w:p>
    <w:p w14:paraId="29A8B20E" w14:textId="77777777" w:rsidR="00DD440E" w:rsidRPr="00DD440E" w:rsidRDefault="00DD440E" w:rsidP="00DD440E">
      <w:pPr>
        <w:pStyle w:val="FootnoteText"/>
        <w:ind w:left="360" w:hanging="360"/>
        <w:rPr>
          <w:rFonts w:ascii="Times New Roman" w:hAnsi="Times New Roman" w:cs="Times New Roman"/>
          <w:sz w:val="22"/>
          <w:szCs w:val="22"/>
          <w:u w:val="single"/>
          <w:lang w:val="en-US"/>
        </w:rPr>
      </w:pPr>
    </w:p>
    <w:p w14:paraId="47C3810D" w14:textId="77777777" w:rsidR="00DD440E" w:rsidRPr="00DD440E" w:rsidRDefault="00DD440E" w:rsidP="00DD440E">
      <w:pPr>
        <w:pStyle w:val="NoSpacing"/>
        <w:ind w:left="360" w:hanging="360"/>
        <w:rPr>
          <w:rStyle w:val="Hyperlink"/>
          <w:rFonts w:ascii="Times New Roman" w:hAnsi="Times New Roman" w:cs="Times New Roman"/>
          <w:color w:val="auto"/>
        </w:rPr>
      </w:pPr>
      <w:r w:rsidRPr="00DD440E">
        <w:rPr>
          <w:rFonts w:ascii="Times New Roman" w:hAnsi="Times New Roman" w:cs="Times New Roman"/>
          <w:shd w:val="clear" w:color="auto" w:fill="FFFFFF"/>
        </w:rPr>
        <w:t xml:space="preserve">Peralta, P., Bebbington, A., </w:t>
      </w:r>
      <w:proofErr w:type="spellStart"/>
      <w:r w:rsidRPr="00DD440E">
        <w:rPr>
          <w:rFonts w:ascii="Times New Roman" w:hAnsi="Times New Roman" w:cs="Times New Roman"/>
          <w:shd w:val="clear" w:color="auto" w:fill="FFFFFF"/>
        </w:rPr>
        <w:t>Hollenstein</w:t>
      </w:r>
      <w:proofErr w:type="spellEnd"/>
      <w:r w:rsidRPr="00DD440E">
        <w:rPr>
          <w:rFonts w:ascii="Times New Roman" w:hAnsi="Times New Roman" w:cs="Times New Roman"/>
          <w:shd w:val="clear" w:color="auto" w:fill="FFFFFF"/>
        </w:rPr>
        <w:t>, P., Nussbaum, I., &amp; Ramirez, E. (2015). Extraterritorial Investments, Environmental Crisis, and Collective Action in Latin America. </w:t>
      </w:r>
      <w:r w:rsidRPr="00DD440E">
        <w:rPr>
          <w:rFonts w:ascii="Times New Roman" w:hAnsi="Times New Roman" w:cs="Times New Roman"/>
          <w:i/>
          <w:iCs/>
          <w:shd w:val="clear" w:color="auto" w:fill="FFFFFF"/>
        </w:rPr>
        <w:t>World Development,</w:t>
      </w:r>
      <w:r w:rsidRPr="00DD440E">
        <w:rPr>
          <w:rFonts w:ascii="Times New Roman" w:hAnsi="Times New Roman" w:cs="Times New Roman"/>
          <w:shd w:val="clear" w:color="auto" w:fill="FFFFFF"/>
        </w:rPr>
        <w:t> </w:t>
      </w:r>
      <w:r w:rsidRPr="00DD440E">
        <w:rPr>
          <w:rFonts w:ascii="Times New Roman" w:hAnsi="Times New Roman" w:cs="Times New Roman"/>
          <w:i/>
          <w:iCs/>
          <w:shd w:val="clear" w:color="auto" w:fill="FFFFFF"/>
        </w:rPr>
        <w:t>73</w:t>
      </w:r>
      <w:r w:rsidRPr="00DD440E">
        <w:rPr>
          <w:rFonts w:ascii="Times New Roman" w:hAnsi="Times New Roman" w:cs="Times New Roman"/>
          <w:shd w:val="clear" w:color="auto" w:fill="FFFFFF"/>
        </w:rPr>
        <w:t xml:space="preserve">, 32-43. Doi: </w:t>
      </w:r>
      <w:r w:rsidRPr="00DD440E">
        <w:rPr>
          <w:rFonts w:ascii="Times New Roman" w:hAnsi="Times New Roman" w:cs="Times New Roman"/>
        </w:rPr>
        <w:t>10.1016/j.worlddev.2014.08.020</w:t>
      </w:r>
    </w:p>
    <w:p w14:paraId="323AB1E1" w14:textId="77777777" w:rsidR="00DD440E" w:rsidRPr="00DD440E" w:rsidRDefault="00DD440E" w:rsidP="00DD440E">
      <w:pPr>
        <w:pStyle w:val="NoSpacing"/>
        <w:ind w:left="360" w:hanging="360"/>
        <w:rPr>
          <w:rFonts w:ascii="Times New Roman" w:hAnsi="Times New Roman" w:cs="Times New Roman"/>
          <w:lang w:val="en-US"/>
        </w:rPr>
      </w:pPr>
    </w:p>
    <w:p w14:paraId="10C6DCA2" w14:textId="77777777" w:rsidR="00DD440E" w:rsidRPr="00DD440E" w:rsidRDefault="00DD440E" w:rsidP="00DD440E">
      <w:pPr>
        <w:pStyle w:val="NoSpacing"/>
        <w:ind w:left="360" w:hanging="360"/>
        <w:rPr>
          <w:rFonts w:ascii="Times New Roman" w:hAnsi="Times New Roman" w:cs="Times New Roman"/>
          <w:spacing w:val="4"/>
          <w:shd w:val="clear" w:color="auto" w:fill="FFFFFF"/>
        </w:rPr>
      </w:pPr>
      <w:proofErr w:type="spellStart"/>
      <w:r w:rsidRPr="00DD440E">
        <w:rPr>
          <w:rFonts w:ascii="Times New Roman" w:hAnsi="Times New Roman" w:cs="Times New Roman"/>
          <w:lang w:val="en-US"/>
        </w:rPr>
        <w:t>Pervin</w:t>
      </w:r>
      <w:proofErr w:type="spellEnd"/>
      <w:r w:rsidRPr="00DD440E">
        <w:rPr>
          <w:rFonts w:ascii="Times New Roman" w:hAnsi="Times New Roman" w:cs="Times New Roman"/>
          <w:lang w:val="en-US"/>
        </w:rPr>
        <w:t xml:space="preserve"> N., Phan T.Q., Datta A., Takeda H., </w:t>
      </w:r>
      <w:proofErr w:type="spellStart"/>
      <w:r w:rsidRPr="00DD440E">
        <w:rPr>
          <w:rFonts w:ascii="Times New Roman" w:hAnsi="Times New Roman" w:cs="Times New Roman"/>
          <w:lang w:val="en-US"/>
        </w:rPr>
        <w:t>Toriumi</w:t>
      </w:r>
      <w:proofErr w:type="spellEnd"/>
      <w:r w:rsidRPr="00DD440E">
        <w:rPr>
          <w:rFonts w:ascii="Times New Roman" w:hAnsi="Times New Roman" w:cs="Times New Roman"/>
          <w:lang w:val="en-US"/>
        </w:rPr>
        <w:t xml:space="preserve"> F. (2015) Hashtag Popularity on Twitter: Analyzing Co-occurrence of Multiple Hashtags. In: </w:t>
      </w:r>
      <w:proofErr w:type="spellStart"/>
      <w:r w:rsidRPr="00DD440E">
        <w:rPr>
          <w:rFonts w:ascii="Times New Roman" w:hAnsi="Times New Roman" w:cs="Times New Roman"/>
          <w:lang w:val="en-US"/>
        </w:rPr>
        <w:t>Meiselwitz</w:t>
      </w:r>
      <w:proofErr w:type="spellEnd"/>
      <w:r w:rsidRPr="00DD440E">
        <w:rPr>
          <w:rFonts w:ascii="Times New Roman" w:hAnsi="Times New Roman" w:cs="Times New Roman"/>
          <w:lang w:val="en-US"/>
        </w:rPr>
        <w:t xml:space="preserve"> G. (eds) Social Computing and Social Media. SCSM 2015. Lecture Notes in Computer Science, vol 9182. Springer, Cham. </w:t>
      </w:r>
      <w:proofErr w:type="spellStart"/>
      <w:r w:rsidRPr="00DD440E">
        <w:rPr>
          <w:rFonts w:ascii="Times New Roman" w:hAnsi="Times New Roman" w:cs="Times New Roman"/>
          <w:lang w:val="en-US"/>
        </w:rPr>
        <w:t>doi</w:t>
      </w:r>
      <w:proofErr w:type="spellEnd"/>
      <w:r w:rsidRPr="00DD440E">
        <w:rPr>
          <w:rFonts w:ascii="Times New Roman" w:hAnsi="Times New Roman" w:cs="Times New Roman"/>
          <w:lang w:val="en-US"/>
        </w:rPr>
        <w:t xml:space="preserve">: </w:t>
      </w:r>
      <w:r w:rsidRPr="00DD440E">
        <w:rPr>
          <w:rFonts w:ascii="Times New Roman" w:hAnsi="Times New Roman" w:cs="Times New Roman"/>
          <w:spacing w:val="4"/>
          <w:shd w:val="clear" w:color="auto" w:fill="FFFFFF"/>
        </w:rPr>
        <w:t>10.1007/978-3-319-20367-6_18</w:t>
      </w:r>
    </w:p>
    <w:p w14:paraId="380AE8CD" w14:textId="77777777" w:rsidR="00DD440E" w:rsidRPr="00DD440E" w:rsidRDefault="00DD440E" w:rsidP="00DD440E">
      <w:pPr>
        <w:pStyle w:val="NoSpacing"/>
        <w:ind w:left="360" w:hanging="360"/>
        <w:rPr>
          <w:rFonts w:ascii="Times New Roman" w:hAnsi="Times New Roman" w:cs="Times New Roman"/>
          <w:lang w:val="en-US"/>
        </w:rPr>
      </w:pPr>
    </w:p>
    <w:p w14:paraId="1591D1EC" w14:textId="77777777" w:rsidR="00DD440E" w:rsidRPr="00DD440E" w:rsidRDefault="00DD440E" w:rsidP="00DD440E">
      <w:pPr>
        <w:pStyle w:val="NoSpacing"/>
        <w:ind w:left="360" w:hanging="360"/>
        <w:rPr>
          <w:rFonts w:ascii="Times New Roman" w:hAnsi="Times New Roman" w:cs="Times New Roman"/>
          <w:lang w:val="en-US"/>
        </w:rPr>
      </w:pPr>
      <w:proofErr w:type="spellStart"/>
      <w:r w:rsidRPr="00DD440E">
        <w:rPr>
          <w:rFonts w:ascii="Times New Roman" w:hAnsi="Times New Roman" w:cs="Times New Roman"/>
          <w:lang w:val="en-US"/>
        </w:rPr>
        <w:t>Petras</w:t>
      </w:r>
      <w:proofErr w:type="spellEnd"/>
      <w:r w:rsidRPr="00DD440E">
        <w:rPr>
          <w:rFonts w:ascii="Times New Roman" w:hAnsi="Times New Roman" w:cs="Times New Roman"/>
          <w:lang w:val="en-US"/>
        </w:rPr>
        <w:t xml:space="preserve">, J. &amp; </w:t>
      </w:r>
      <w:proofErr w:type="spellStart"/>
      <w:r w:rsidRPr="00DD440E">
        <w:rPr>
          <w:rFonts w:ascii="Times New Roman" w:hAnsi="Times New Roman" w:cs="Times New Roman"/>
          <w:lang w:val="en-US"/>
        </w:rPr>
        <w:t>Veltmeyer</w:t>
      </w:r>
      <w:proofErr w:type="spellEnd"/>
      <w:r w:rsidRPr="00DD440E">
        <w:rPr>
          <w:rFonts w:ascii="Times New Roman" w:hAnsi="Times New Roman" w:cs="Times New Roman"/>
          <w:lang w:val="en-US"/>
        </w:rPr>
        <w:t xml:space="preserve">, H. (2006). Social Movements and the State: Political Power Dynamics in Latin America. </w:t>
      </w:r>
      <w:r w:rsidRPr="00DD440E">
        <w:rPr>
          <w:rFonts w:ascii="Times New Roman" w:hAnsi="Times New Roman" w:cs="Times New Roman"/>
          <w:i/>
          <w:lang w:val="en-US"/>
        </w:rPr>
        <w:t>Critical Sociology, 32 (1), 84-102.</w:t>
      </w:r>
      <w:r w:rsidRPr="00DD440E">
        <w:rPr>
          <w:rFonts w:ascii="Times New Roman" w:hAnsi="Times New Roman" w:cs="Times New Roman"/>
          <w:lang w:val="en-US"/>
        </w:rPr>
        <w:t xml:space="preserve"> Retrieved from </w:t>
      </w:r>
      <w:hyperlink r:id="rId98" w:history="1">
        <w:r w:rsidRPr="00DD440E">
          <w:rPr>
            <w:rStyle w:val="Hyperlink"/>
            <w:rFonts w:ascii="Times New Roman" w:hAnsi="Times New Roman" w:cs="Times New Roman"/>
            <w:color w:val="auto"/>
            <w:lang w:val="en-US"/>
          </w:rPr>
          <w:t>https://journals-scholarsportal-info.proxy.bib.uottawa.ca/pdf/08969205/v32i0001/83_smatsppdila.xml</w:t>
        </w:r>
      </w:hyperlink>
    </w:p>
    <w:p w14:paraId="162F0F39" w14:textId="77777777" w:rsidR="00DD440E" w:rsidRPr="00DD440E" w:rsidRDefault="00DD440E" w:rsidP="00DD440E">
      <w:pPr>
        <w:pStyle w:val="NoSpacing"/>
        <w:ind w:left="360" w:hanging="360"/>
        <w:rPr>
          <w:rFonts w:ascii="Times New Roman" w:hAnsi="Times New Roman" w:cs="Times New Roman"/>
          <w:lang w:val="en-US"/>
        </w:rPr>
      </w:pPr>
    </w:p>
    <w:p w14:paraId="2667B1EF" w14:textId="77777777" w:rsidR="00DD440E" w:rsidRPr="00DD440E" w:rsidRDefault="00DD440E" w:rsidP="00DD440E">
      <w:pPr>
        <w:pStyle w:val="NoSpacing"/>
        <w:ind w:left="360" w:hanging="360"/>
        <w:rPr>
          <w:rFonts w:ascii="Times New Roman" w:hAnsi="Times New Roman" w:cs="Times New Roman"/>
          <w:lang w:val="en-US"/>
        </w:rPr>
      </w:pPr>
      <w:proofErr w:type="spellStart"/>
      <w:r w:rsidRPr="00DD440E">
        <w:rPr>
          <w:rFonts w:ascii="Times New Roman" w:hAnsi="Times New Roman" w:cs="Times New Roman"/>
          <w:lang w:val="en-US"/>
        </w:rPr>
        <w:t>Petras</w:t>
      </w:r>
      <w:proofErr w:type="spellEnd"/>
      <w:r w:rsidRPr="00DD440E">
        <w:rPr>
          <w:rFonts w:ascii="Times New Roman" w:hAnsi="Times New Roman" w:cs="Times New Roman"/>
          <w:lang w:val="en-US"/>
        </w:rPr>
        <w:t xml:space="preserve">, J., &amp; </w:t>
      </w:r>
      <w:proofErr w:type="spellStart"/>
      <w:r w:rsidRPr="00DD440E">
        <w:rPr>
          <w:rFonts w:ascii="Times New Roman" w:hAnsi="Times New Roman" w:cs="Times New Roman"/>
          <w:lang w:val="en-US"/>
        </w:rPr>
        <w:t>Veltmeyer</w:t>
      </w:r>
      <w:proofErr w:type="spellEnd"/>
      <w:r w:rsidRPr="00DD440E">
        <w:rPr>
          <w:rFonts w:ascii="Times New Roman" w:hAnsi="Times New Roman" w:cs="Times New Roman"/>
          <w:lang w:val="en-US"/>
        </w:rPr>
        <w:t xml:space="preserve">, H. (2007). Neoliberalism and Imperialism in Latin America: Dynamics </w:t>
      </w:r>
      <w:proofErr w:type="gramStart"/>
      <w:r w:rsidRPr="00DD440E">
        <w:rPr>
          <w:rFonts w:ascii="Times New Roman" w:hAnsi="Times New Roman" w:cs="Times New Roman"/>
          <w:lang w:val="en-US"/>
        </w:rPr>
        <w:t>And</w:t>
      </w:r>
      <w:proofErr w:type="gramEnd"/>
      <w:r w:rsidRPr="00DD440E">
        <w:rPr>
          <w:rFonts w:ascii="Times New Roman" w:hAnsi="Times New Roman" w:cs="Times New Roman"/>
          <w:lang w:val="en-US"/>
        </w:rPr>
        <w:t xml:space="preserve"> Responses. International Review of Modern Sociology, 33, 27-59. Retrieved from </w:t>
      </w:r>
      <w:hyperlink r:id="rId99" w:history="1">
        <w:r w:rsidRPr="00DD440E">
          <w:rPr>
            <w:rStyle w:val="Hyperlink"/>
            <w:rFonts w:ascii="Times New Roman" w:hAnsi="Times New Roman" w:cs="Times New Roman"/>
            <w:color w:val="auto"/>
            <w:lang w:val="en-US"/>
          </w:rPr>
          <w:t>http://www.jstor.org/stable/41421287</w:t>
        </w:r>
      </w:hyperlink>
    </w:p>
    <w:p w14:paraId="7321E873" w14:textId="77777777" w:rsidR="00DD440E" w:rsidRPr="00DD440E" w:rsidRDefault="00DD440E" w:rsidP="00DD440E">
      <w:pPr>
        <w:pStyle w:val="NoSpacing"/>
        <w:ind w:left="360" w:hanging="360"/>
        <w:rPr>
          <w:rFonts w:ascii="Times New Roman" w:hAnsi="Times New Roman" w:cs="Times New Roman"/>
          <w:lang w:val="en-US"/>
        </w:rPr>
      </w:pPr>
    </w:p>
    <w:p w14:paraId="76DF80AE" w14:textId="77777777" w:rsidR="00DD440E" w:rsidRPr="00DD440E" w:rsidRDefault="00DD440E" w:rsidP="00DD440E">
      <w:pPr>
        <w:pStyle w:val="NoSpacing"/>
        <w:ind w:left="360" w:hanging="360"/>
        <w:rPr>
          <w:rFonts w:ascii="Times New Roman" w:hAnsi="Times New Roman" w:cs="Times New Roman"/>
          <w:lang w:val="en-US"/>
        </w:rPr>
      </w:pPr>
      <w:r w:rsidRPr="00DD440E">
        <w:rPr>
          <w:rFonts w:ascii="Times New Roman" w:hAnsi="Times New Roman" w:cs="Times New Roman"/>
          <w:lang w:val="en-US"/>
        </w:rPr>
        <w:t xml:space="preserve">Phan, H.V. (2018). Doomed to be Dammed? Analyzing the Different Outcomes of Three South American </w:t>
      </w:r>
      <w:proofErr w:type="spellStart"/>
      <w:r w:rsidRPr="00DD440E">
        <w:rPr>
          <w:rFonts w:ascii="Times New Roman" w:hAnsi="Times New Roman" w:cs="Times New Roman"/>
          <w:lang w:val="en-US"/>
        </w:rPr>
        <w:t>Megadams</w:t>
      </w:r>
      <w:proofErr w:type="spellEnd"/>
      <w:r w:rsidRPr="00DD440E">
        <w:rPr>
          <w:rFonts w:ascii="Times New Roman" w:hAnsi="Times New Roman" w:cs="Times New Roman"/>
          <w:lang w:val="en-US"/>
        </w:rPr>
        <w:t xml:space="preserve">. </w:t>
      </w:r>
      <w:r w:rsidRPr="00DD440E">
        <w:rPr>
          <w:rFonts w:ascii="Times New Roman" w:hAnsi="Times New Roman" w:cs="Times New Roman"/>
          <w:i/>
          <w:lang w:val="en-US"/>
        </w:rPr>
        <w:t xml:space="preserve">Politics &amp; Policy 46(6). </w:t>
      </w:r>
      <w:r w:rsidRPr="00DD440E">
        <w:rPr>
          <w:rFonts w:ascii="Times New Roman" w:hAnsi="Times New Roman" w:cs="Times New Roman"/>
          <w:lang w:val="en-US"/>
        </w:rPr>
        <w:t xml:space="preserve"> Doi: </w:t>
      </w:r>
      <w:r w:rsidRPr="00DD440E">
        <w:rPr>
          <w:rFonts w:ascii="Times New Roman" w:hAnsi="Times New Roman" w:cs="Times New Roman"/>
          <w:bCs/>
          <w:shd w:val="clear" w:color="auto" w:fill="FFFFFF"/>
        </w:rPr>
        <w:t>10.1111/polp.12281</w:t>
      </w:r>
      <w:r w:rsidRPr="00DD440E">
        <w:rPr>
          <w:rFonts w:ascii="Times New Roman" w:hAnsi="Times New Roman" w:cs="Times New Roman"/>
          <w:lang w:val="en-US"/>
        </w:rPr>
        <w:t xml:space="preserve"> </w:t>
      </w:r>
    </w:p>
    <w:p w14:paraId="77588B9E" w14:textId="77777777" w:rsidR="00DD440E" w:rsidRPr="00DD440E" w:rsidRDefault="00DD440E" w:rsidP="00DD440E">
      <w:pPr>
        <w:pStyle w:val="NoSpacing2"/>
        <w:ind w:left="360" w:hanging="360"/>
        <w:rPr>
          <w:rStyle w:val="Hyperlink"/>
          <w:rFonts w:ascii="Times New Roman" w:hAnsi="Times New Roman"/>
          <w:color w:val="auto"/>
          <w:sz w:val="22"/>
          <w:szCs w:val="22"/>
          <w:lang w:val="en-US"/>
        </w:rPr>
      </w:pPr>
      <w:r w:rsidRPr="00DD440E">
        <w:rPr>
          <w:rFonts w:ascii="Times New Roman" w:hAnsi="Times New Roman"/>
          <w:sz w:val="22"/>
          <w:szCs w:val="22"/>
          <w:lang w:val="en-US"/>
        </w:rPr>
        <w:t xml:space="preserve">Phillips, J. (2013). The Defenders: Walking the Path of </w:t>
      </w:r>
      <w:proofErr w:type="spellStart"/>
      <w:r w:rsidRPr="00DD440E">
        <w:rPr>
          <w:rFonts w:ascii="Times New Roman" w:hAnsi="Times New Roman"/>
          <w:sz w:val="22"/>
          <w:szCs w:val="22"/>
          <w:lang w:val="en-US"/>
        </w:rPr>
        <w:t>Resistence</w:t>
      </w:r>
      <w:proofErr w:type="spellEnd"/>
      <w:r w:rsidRPr="00DD440E">
        <w:rPr>
          <w:rFonts w:ascii="Times New Roman" w:hAnsi="Times New Roman"/>
          <w:sz w:val="22"/>
          <w:szCs w:val="22"/>
          <w:lang w:val="en-US"/>
        </w:rPr>
        <w:t xml:space="preserve"> with the </w:t>
      </w:r>
      <w:proofErr w:type="spellStart"/>
      <w:r w:rsidRPr="00DD440E">
        <w:rPr>
          <w:rFonts w:ascii="Times New Roman" w:hAnsi="Times New Roman"/>
          <w:sz w:val="22"/>
          <w:szCs w:val="22"/>
          <w:lang w:val="en-US"/>
        </w:rPr>
        <w:t>Lenca</w:t>
      </w:r>
      <w:proofErr w:type="spellEnd"/>
      <w:r w:rsidRPr="00DD440E">
        <w:rPr>
          <w:rFonts w:ascii="Times New Roman" w:hAnsi="Times New Roman"/>
          <w:sz w:val="22"/>
          <w:szCs w:val="22"/>
          <w:lang w:val="en-US"/>
        </w:rPr>
        <w:t xml:space="preserve"> of the Rio Blanco, Honduras. Cultural Survival. Retrieved from </w:t>
      </w:r>
      <w:hyperlink r:id="rId100" w:history="1">
        <w:r w:rsidRPr="00DD440E">
          <w:rPr>
            <w:rStyle w:val="Hyperlink"/>
            <w:rFonts w:ascii="Times New Roman" w:hAnsi="Times New Roman"/>
            <w:color w:val="auto"/>
            <w:sz w:val="22"/>
            <w:szCs w:val="22"/>
            <w:lang w:val="en-US"/>
          </w:rPr>
          <w:t>https://www.culturalsurvival.org/news/defenders-walking-path-resistance-lenca-rio-blanco-honduras</w:t>
        </w:r>
      </w:hyperlink>
    </w:p>
    <w:p w14:paraId="1AF128B5" w14:textId="77777777" w:rsidR="00DD440E" w:rsidRPr="00DD440E" w:rsidRDefault="00DD440E" w:rsidP="00DD440E">
      <w:pPr>
        <w:pStyle w:val="NoSpacing"/>
        <w:ind w:left="360" w:hanging="360"/>
        <w:jc w:val="both"/>
        <w:rPr>
          <w:rStyle w:val="Hyperlink"/>
          <w:rFonts w:ascii="Times New Roman" w:hAnsi="Times New Roman" w:cs="Times New Roman"/>
          <w:color w:val="auto"/>
          <w:lang w:val="en-US"/>
        </w:rPr>
      </w:pPr>
    </w:p>
    <w:p w14:paraId="30B3686B" w14:textId="77777777" w:rsidR="00DD440E" w:rsidRPr="00DD440E" w:rsidRDefault="00DD440E" w:rsidP="00DD440E">
      <w:pPr>
        <w:pStyle w:val="FootnoteText"/>
        <w:ind w:left="360" w:hanging="360"/>
        <w:rPr>
          <w:rFonts w:ascii="Times New Roman" w:hAnsi="Times New Roman" w:cs="Times New Roman"/>
          <w:sz w:val="22"/>
          <w:szCs w:val="22"/>
          <w:lang w:val="en-US"/>
        </w:rPr>
      </w:pPr>
      <w:r w:rsidRPr="00DD440E">
        <w:rPr>
          <w:rFonts w:ascii="Times New Roman" w:hAnsi="Times New Roman" w:cs="Times New Roman"/>
          <w:sz w:val="22"/>
          <w:szCs w:val="22"/>
          <w:lang w:val="en-US"/>
        </w:rPr>
        <w:t xml:space="preserve">Pope Nicolas V. (1455). </w:t>
      </w:r>
      <w:r w:rsidRPr="00DD440E">
        <w:rPr>
          <w:rFonts w:ascii="Times New Roman" w:hAnsi="Times New Roman" w:cs="Times New Roman"/>
          <w:i/>
          <w:sz w:val="22"/>
          <w:szCs w:val="22"/>
          <w:lang w:val="en-US"/>
        </w:rPr>
        <w:t>Romanus Pontifex:</w:t>
      </w:r>
      <w:r w:rsidRPr="00DD440E">
        <w:rPr>
          <w:rFonts w:ascii="Times New Roman" w:hAnsi="Times New Roman" w:cs="Times New Roman"/>
          <w:sz w:val="22"/>
          <w:szCs w:val="22"/>
          <w:lang w:val="en-US"/>
        </w:rPr>
        <w:t xml:space="preserve"> (Granting the Portuguese a perpetual monopoly in trade with Africa). Papal Encyclicals Online. Retrieved from </w:t>
      </w:r>
      <w:hyperlink r:id="rId101" w:history="1">
        <w:r w:rsidRPr="00DD440E">
          <w:rPr>
            <w:rStyle w:val="Hyperlink"/>
            <w:rFonts w:ascii="Times New Roman" w:hAnsi="Times New Roman" w:cs="Times New Roman"/>
            <w:color w:val="auto"/>
            <w:sz w:val="22"/>
            <w:szCs w:val="22"/>
            <w:lang w:val="en-US"/>
          </w:rPr>
          <w:t>https://www.papalencyclicals.net/nichol05/romanus-pontifex.htm</w:t>
        </w:r>
      </w:hyperlink>
    </w:p>
    <w:p w14:paraId="6DB9A157" w14:textId="77777777" w:rsidR="00DD440E" w:rsidRPr="00DD440E" w:rsidRDefault="00DD440E" w:rsidP="00DD440E">
      <w:pPr>
        <w:pStyle w:val="FootnoteText"/>
        <w:ind w:left="360" w:hanging="360"/>
        <w:rPr>
          <w:rFonts w:ascii="Times New Roman" w:hAnsi="Times New Roman" w:cs="Times New Roman"/>
          <w:sz w:val="22"/>
          <w:szCs w:val="22"/>
          <w:lang w:val="en-US"/>
        </w:rPr>
      </w:pPr>
    </w:p>
    <w:p w14:paraId="056F89F5" w14:textId="77777777" w:rsidR="00DD440E" w:rsidRPr="00DD440E" w:rsidRDefault="00DD440E" w:rsidP="00DD440E">
      <w:pPr>
        <w:pStyle w:val="FootnoteText"/>
        <w:ind w:left="360" w:hanging="360"/>
        <w:rPr>
          <w:rFonts w:ascii="Times New Roman" w:hAnsi="Times New Roman" w:cs="Times New Roman"/>
          <w:sz w:val="22"/>
          <w:szCs w:val="22"/>
          <w:lang w:val="en-US"/>
        </w:rPr>
      </w:pPr>
      <w:r w:rsidRPr="00DD440E">
        <w:rPr>
          <w:rFonts w:ascii="Times New Roman" w:hAnsi="Times New Roman" w:cs="Times New Roman"/>
          <w:sz w:val="22"/>
          <w:szCs w:val="22"/>
          <w:lang w:val="en-US"/>
        </w:rPr>
        <w:t xml:space="preserve">Pope Alexander VI. (1493). </w:t>
      </w:r>
      <w:r w:rsidRPr="00DD440E">
        <w:rPr>
          <w:rFonts w:ascii="Times New Roman" w:hAnsi="Times New Roman" w:cs="Times New Roman"/>
          <w:i/>
          <w:sz w:val="22"/>
          <w:szCs w:val="22"/>
          <w:lang w:val="en-US"/>
        </w:rPr>
        <w:t xml:space="preserve">Inter </w:t>
      </w:r>
      <w:proofErr w:type="spellStart"/>
      <w:r w:rsidRPr="00DD440E">
        <w:rPr>
          <w:rFonts w:ascii="Times New Roman" w:hAnsi="Times New Roman" w:cs="Times New Roman"/>
          <w:i/>
          <w:sz w:val="22"/>
          <w:szCs w:val="22"/>
          <w:lang w:val="en-US"/>
        </w:rPr>
        <w:t>Caetera</w:t>
      </w:r>
      <w:proofErr w:type="spellEnd"/>
      <w:r w:rsidRPr="00DD440E">
        <w:rPr>
          <w:rFonts w:ascii="Times New Roman" w:hAnsi="Times New Roman" w:cs="Times New Roman"/>
          <w:i/>
          <w:sz w:val="22"/>
          <w:szCs w:val="22"/>
          <w:lang w:val="en-US"/>
        </w:rPr>
        <w:t>:</w:t>
      </w:r>
      <w:r w:rsidRPr="00DD440E">
        <w:rPr>
          <w:rFonts w:ascii="Times New Roman" w:hAnsi="Times New Roman" w:cs="Times New Roman"/>
          <w:sz w:val="22"/>
          <w:szCs w:val="22"/>
          <w:lang w:val="en-US"/>
        </w:rPr>
        <w:t xml:space="preserve"> Division of the undiscovered world between Spain and Portugal. Papal Encyclicals Online. Retrieved from </w:t>
      </w:r>
      <w:hyperlink r:id="rId102" w:history="1">
        <w:r w:rsidRPr="00DD440E">
          <w:rPr>
            <w:rStyle w:val="Hyperlink"/>
            <w:rFonts w:ascii="Times New Roman" w:hAnsi="Times New Roman" w:cs="Times New Roman"/>
            <w:color w:val="auto"/>
            <w:sz w:val="22"/>
            <w:szCs w:val="22"/>
            <w:lang w:val="en-US"/>
          </w:rPr>
          <w:t>https://www.papalencyclicals.net/alex06/alex06inter.htm</w:t>
        </w:r>
      </w:hyperlink>
    </w:p>
    <w:p w14:paraId="230C3F84" w14:textId="77777777" w:rsidR="00DD440E" w:rsidRPr="00DD440E" w:rsidRDefault="00DD440E" w:rsidP="00DD440E">
      <w:pPr>
        <w:pStyle w:val="NoSpacing"/>
        <w:ind w:left="360" w:hanging="360"/>
        <w:rPr>
          <w:rFonts w:ascii="Times New Roman" w:hAnsi="Times New Roman" w:cs="Times New Roman"/>
          <w:lang w:val="en-US"/>
        </w:rPr>
      </w:pPr>
    </w:p>
    <w:p w14:paraId="27ED77AE" w14:textId="77777777" w:rsidR="00DD440E" w:rsidRPr="00DD440E" w:rsidRDefault="00DD440E" w:rsidP="00DD440E">
      <w:pPr>
        <w:pStyle w:val="NoSpacing"/>
        <w:ind w:left="360" w:hanging="360"/>
        <w:rPr>
          <w:rFonts w:ascii="Times New Roman" w:hAnsi="Times New Roman" w:cs="Times New Roman"/>
          <w:lang w:val="en-US"/>
        </w:rPr>
      </w:pPr>
      <w:r w:rsidRPr="00DD440E">
        <w:rPr>
          <w:rFonts w:ascii="Times New Roman" w:hAnsi="Times New Roman" w:cs="Times New Roman"/>
        </w:rPr>
        <w:t xml:space="preserve">Porter, S. (2016). </w:t>
      </w:r>
      <w:r w:rsidRPr="00DD440E">
        <w:rPr>
          <w:rFonts w:ascii="Times New Roman" w:hAnsi="Times New Roman" w:cs="Times New Roman"/>
          <w:lang w:val="en-US"/>
        </w:rPr>
        <w:t>Working Women in the Mexican Revolution. Gender and Sexuality, Revolutions and Rebellions. DOI: 10.1093/</w:t>
      </w:r>
      <w:proofErr w:type="spellStart"/>
      <w:r w:rsidRPr="00DD440E">
        <w:rPr>
          <w:rFonts w:ascii="Times New Roman" w:hAnsi="Times New Roman" w:cs="Times New Roman"/>
          <w:lang w:val="en-US"/>
        </w:rPr>
        <w:t>acrefore</w:t>
      </w:r>
      <w:proofErr w:type="spellEnd"/>
      <w:r w:rsidRPr="00DD440E">
        <w:rPr>
          <w:rFonts w:ascii="Times New Roman" w:hAnsi="Times New Roman" w:cs="Times New Roman"/>
          <w:lang w:val="en-US"/>
        </w:rPr>
        <w:t>/9780199366439.013.16</w:t>
      </w:r>
    </w:p>
    <w:p w14:paraId="5C15280C" w14:textId="77777777" w:rsidR="00DD440E" w:rsidRPr="00DD440E" w:rsidRDefault="00DD440E" w:rsidP="00DD440E">
      <w:pPr>
        <w:pStyle w:val="NoSpacing"/>
        <w:ind w:left="360" w:hanging="360"/>
        <w:rPr>
          <w:rFonts w:ascii="Times New Roman" w:hAnsi="Times New Roman" w:cs="Times New Roman"/>
          <w:lang w:val="en-US"/>
        </w:rPr>
      </w:pPr>
    </w:p>
    <w:p w14:paraId="32AE4C65" w14:textId="77777777" w:rsidR="00DD440E" w:rsidRPr="00DD440E" w:rsidRDefault="00DD440E" w:rsidP="00DD440E">
      <w:pPr>
        <w:pStyle w:val="NoSpacing"/>
        <w:ind w:left="360" w:hanging="360"/>
        <w:rPr>
          <w:rFonts w:ascii="Times New Roman" w:hAnsi="Times New Roman" w:cs="Times New Roman"/>
          <w:shd w:val="clear" w:color="auto" w:fill="FFFFFF"/>
        </w:rPr>
      </w:pPr>
      <w:r w:rsidRPr="00DD440E">
        <w:rPr>
          <w:rFonts w:ascii="Times New Roman" w:hAnsi="Times New Roman" w:cs="Times New Roman"/>
          <w:shd w:val="clear" w:color="auto" w:fill="FFFFFF"/>
        </w:rPr>
        <w:t xml:space="preserve">Porritt, G. (2015). Data mining in the humanities and social sciences. </w:t>
      </w:r>
      <w:r w:rsidRPr="00DD440E">
        <w:rPr>
          <w:rFonts w:ascii="Times New Roman" w:hAnsi="Times New Roman" w:cs="Times New Roman"/>
          <w:i/>
          <w:iCs/>
          <w:shd w:val="clear" w:color="auto" w:fill="FFFFFF"/>
        </w:rPr>
        <w:t>Information Today, 32</w:t>
      </w:r>
      <w:r w:rsidRPr="00DD440E">
        <w:rPr>
          <w:rFonts w:ascii="Times New Roman" w:hAnsi="Times New Roman" w:cs="Times New Roman"/>
          <w:shd w:val="clear" w:color="auto" w:fill="FFFFFF"/>
        </w:rPr>
        <w:t xml:space="preserve">, 18. Retrieved from </w:t>
      </w:r>
      <w:hyperlink r:id="rId103" w:history="1">
        <w:r w:rsidRPr="00DD440E">
          <w:rPr>
            <w:rStyle w:val="Hyperlink"/>
            <w:rFonts w:ascii="Times New Roman" w:hAnsi="Times New Roman" w:cs="Times New Roman"/>
            <w:color w:val="auto"/>
            <w:shd w:val="clear" w:color="auto" w:fill="FFFFFF"/>
          </w:rPr>
          <w:t>https://search-proquest-com.proxy.bib.uottawa.ca/docview/1761258700?accountid=14701</w:t>
        </w:r>
      </w:hyperlink>
    </w:p>
    <w:p w14:paraId="63B59814" w14:textId="77777777" w:rsidR="00DD440E" w:rsidRPr="00DD440E" w:rsidRDefault="00DD440E" w:rsidP="00DD440E">
      <w:pPr>
        <w:pStyle w:val="NoSpacing"/>
        <w:ind w:left="360" w:hanging="360"/>
        <w:rPr>
          <w:rFonts w:ascii="Times New Roman" w:hAnsi="Times New Roman" w:cs="Times New Roman"/>
          <w:lang w:val="en-US"/>
        </w:rPr>
      </w:pPr>
    </w:p>
    <w:p w14:paraId="48982BDB" w14:textId="77777777" w:rsidR="00DD440E" w:rsidRPr="00DD440E" w:rsidRDefault="00DD440E" w:rsidP="00DD440E">
      <w:pPr>
        <w:pStyle w:val="NoSpacing"/>
        <w:ind w:left="360" w:hanging="360"/>
        <w:rPr>
          <w:rFonts w:ascii="Times New Roman" w:hAnsi="Times New Roman" w:cs="Times New Roman"/>
        </w:rPr>
      </w:pPr>
      <w:r w:rsidRPr="00DD440E">
        <w:rPr>
          <w:rFonts w:ascii="Times New Roman" w:hAnsi="Times New Roman" w:cs="Times New Roman"/>
          <w:lang w:val="en-US"/>
        </w:rPr>
        <w:t xml:space="preserve">Potts, L. (2013). Social media in disaster </w:t>
      </w:r>
      <w:proofErr w:type="gramStart"/>
      <w:r w:rsidRPr="00DD440E">
        <w:rPr>
          <w:rFonts w:ascii="Times New Roman" w:hAnsi="Times New Roman" w:cs="Times New Roman"/>
          <w:lang w:val="en-US"/>
        </w:rPr>
        <w:t>response :</w:t>
      </w:r>
      <w:proofErr w:type="gramEnd"/>
      <w:r w:rsidRPr="00DD440E">
        <w:rPr>
          <w:rFonts w:ascii="Times New Roman" w:hAnsi="Times New Roman" w:cs="Times New Roman"/>
          <w:lang w:val="en-US"/>
        </w:rPr>
        <w:t xml:space="preserve"> How experience architects can build for participation (ATTW book series in technical and professional communication). Routledge: New York. </w:t>
      </w:r>
      <w:r w:rsidRPr="00DD440E">
        <w:rPr>
          <w:rFonts w:ascii="Times New Roman" w:hAnsi="Times New Roman" w:cs="Times New Roman"/>
        </w:rPr>
        <w:t xml:space="preserve"> </w:t>
      </w:r>
      <w:proofErr w:type="spellStart"/>
      <w:r w:rsidRPr="00DD440E">
        <w:rPr>
          <w:rFonts w:ascii="Times New Roman" w:hAnsi="Times New Roman" w:cs="Times New Roman"/>
        </w:rPr>
        <w:t>doi</w:t>
      </w:r>
      <w:proofErr w:type="spellEnd"/>
      <w:r w:rsidRPr="00DD440E">
        <w:rPr>
          <w:rFonts w:ascii="Times New Roman" w:hAnsi="Times New Roman" w:cs="Times New Roman"/>
        </w:rPr>
        <w:t xml:space="preserve">: </w:t>
      </w:r>
      <w:r w:rsidRPr="00DD440E">
        <w:rPr>
          <w:rFonts w:ascii="Times New Roman" w:hAnsi="Times New Roman" w:cs="Times New Roman"/>
          <w:shd w:val="clear" w:color="auto" w:fill="FFFFFF"/>
        </w:rPr>
        <w:t>10.4324/9780203366905</w:t>
      </w:r>
    </w:p>
    <w:p w14:paraId="10D73C50" w14:textId="77777777" w:rsidR="00DD440E" w:rsidRPr="00DD440E" w:rsidRDefault="00DD440E" w:rsidP="00DD440E">
      <w:pPr>
        <w:pStyle w:val="NoSpacing"/>
        <w:ind w:left="360" w:hanging="360"/>
        <w:rPr>
          <w:rFonts w:ascii="Times New Roman" w:hAnsi="Times New Roman" w:cs="Times New Roman"/>
          <w:lang w:val="en-US"/>
        </w:rPr>
      </w:pPr>
    </w:p>
    <w:p w14:paraId="2C31950B" w14:textId="77777777" w:rsidR="00DD440E" w:rsidRPr="00DD440E" w:rsidRDefault="00DD440E" w:rsidP="00DD440E">
      <w:pPr>
        <w:pStyle w:val="NoSpacing"/>
        <w:ind w:left="360" w:hanging="360"/>
        <w:rPr>
          <w:rFonts w:ascii="Times New Roman" w:hAnsi="Times New Roman" w:cs="Times New Roman"/>
          <w:shd w:val="clear" w:color="auto" w:fill="FFFFFF"/>
          <w:lang w:val="es-419"/>
        </w:rPr>
      </w:pPr>
      <w:r w:rsidRPr="00DD440E">
        <w:rPr>
          <w:rFonts w:ascii="Times New Roman" w:hAnsi="Times New Roman" w:cs="Times New Roman"/>
          <w:lang w:val="en-US"/>
        </w:rPr>
        <w:t xml:space="preserve">Quijano, A. (2000). Coloniality of Power and Eurocentrism in Latin America. </w:t>
      </w:r>
      <w:r w:rsidRPr="00DD440E">
        <w:rPr>
          <w:rFonts w:ascii="Times New Roman" w:hAnsi="Times New Roman" w:cs="Times New Roman"/>
          <w:i/>
          <w:lang w:val="es-419"/>
        </w:rPr>
        <w:t xml:space="preserve">International </w:t>
      </w:r>
      <w:proofErr w:type="spellStart"/>
      <w:r w:rsidRPr="00DD440E">
        <w:rPr>
          <w:rFonts w:ascii="Times New Roman" w:hAnsi="Times New Roman" w:cs="Times New Roman"/>
          <w:i/>
          <w:lang w:val="es-419"/>
        </w:rPr>
        <w:t>Sociology</w:t>
      </w:r>
      <w:proofErr w:type="spellEnd"/>
      <w:r w:rsidRPr="00DD440E">
        <w:rPr>
          <w:rFonts w:ascii="Times New Roman" w:hAnsi="Times New Roman" w:cs="Times New Roman"/>
          <w:i/>
          <w:lang w:val="es-419"/>
        </w:rPr>
        <w:t xml:space="preserve">, </w:t>
      </w:r>
      <w:r w:rsidRPr="00DD440E">
        <w:rPr>
          <w:rFonts w:ascii="Times New Roman" w:hAnsi="Times New Roman" w:cs="Times New Roman"/>
          <w:lang w:val="es-419"/>
        </w:rPr>
        <w:t xml:space="preserve">15(2):215-232. </w:t>
      </w:r>
      <w:proofErr w:type="spellStart"/>
      <w:r w:rsidRPr="00DD440E">
        <w:rPr>
          <w:rFonts w:ascii="Times New Roman" w:hAnsi="Times New Roman" w:cs="Times New Roman"/>
          <w:shd w:val="clear" w:color="auto" w:fill="FFFFFF"/>
          <w:lang w:val="es-419"/>
        </w:rPr>
        <w:t>doi</w:t>
      </w:r>
      <w:proofErr w:type="spellEnd"/>
      <w:r w:rsidRPr="00DD440E">
        <w:rPr>
          <w:rFonts w:ascii="Times New Roman" w:hAnsi="Times New Roman" w:cs="Times New Roman"/>
          <w:shd w:val="clear" w:color="auto" w:fill="FFFFFF"/>
          <w:lang w:val="es-419"/>
        </w:rPr>
        <w:t>: 10.1177/0268580900015002005</w:t>
      </w:r>
    </w:p>
    <w:p w14:paraId="052F8185" w14:textId="77777777" w:rsidR="00DD440E" w:rsidRPr="00DD440E" w:rsidRDefault="00DD440E" w:rsidP="00DD440E">
      <w:pPr>
        <w:pStyle w:val="NoSpacing2"/>
        <w:ind w:left="360" w:hanging="360"/>
        <w:rPr>
          <w:rFonts w:ascii="Times New Roman" w:hAnsi="Times New Roman"/>
          <w:sz w:val="22"/>
          <w:szCs w:val="22"/>
          <w:shd w:val="clear" w:color="auto" w:fill="FFFFFF"/>
        </w:rPr>
      </w:pPr>
      <w:r w:rsidRPr="00DD440E">
        <w:rPr>
          <w:rFonts w:ascii="Times New Roman" w:hAnsi="Times New Roman"/>
          <w:sz w:val="22"/>
          <w:szCs w:val="22"/>
          <w:shd w:val="clear" w:color="auto" w:fill="FFFFFF"/>
          <w:lang w:val="es-ES"/>
        </w:rPr>
        <w:t xml:space="preserve">Quijano, A. (2015). </w:t>
      </w:r>
      <w:proofErr w:type="spellStart"/>
      <w:r w:rsidRPr="00DD440E">
        <w:rPr>
          <w:rFonts w:ascii="Times New Roman" w:hAnsi="Times New Roman"/>
          <w:sz w:val="22"/>
          <w:szCs w:val="22"/>
          <w:shd w:val="clear" w:color="auto" w:fill="FFFFFF"/>
          <w:lang w:val="es-ES"/>
        </w:rPr>
        <w:t>Colonialidad</w:t>
      </w:r>
      <w:proofErr w:type="spellEnd"/>
      <w:r w:rsidRPr="00DD440E">
        <w:rPr>
          <w:rFonts w:ascii="Times New Roman" w:hAnsi="Times New Roman"/>
          <w:sz w:val="22"/>
          <w:szCs w:val="22"/>
          <w:shd w:val="clear" w:color="auto" w:fill="FFFFFF"/>
          <w:lang w:val="es-ES"/>
        </w:rPr>
        <w:t xml:space="preserve"> del Poder y </w:t>
      </w:r>
      <w:proofErr w:type="spellStart"/>
      <w:r w:rsidRPr="00DD440E">
        <w:rPr>
          <w:rFonts w:ascii="Times New Roman" w:hAnsi="Times New Roman"/>
          <w:sz w:val="22"/>
          <w:szCs w:val="22"/>
          <w:shd w:val="clear" w:color="auto" w:fill="FFFFFF"/>
          <w:lang w:val="es-ES"/>
        </w:rPr>
        <w:t>Clasificacion</w:t>
      </w:r>
      <w:proofErr w:type="spellEnd"/>
      <w:r w:rsidRPr="00DD440E">
        <w:rPr>
          <w:rFonts w:ascii="Times New Roman" w:hAnsi="Times New Roman"/>
          <w:sz w:val="22"/>
          <w:szCs w:val="22"/>
          <w:shd w:val="clear" w:color="auto" w:fill="FFFFFF"/>
          <w:lang w:val="es-ES"/>
        </w:rPr>
        <w:t xml:space="preserve"> Social. </w:t>
      </w:r>
      <w:r w:rsidRPr="00DD440E">
        <w:rPr>
          <w:rFonts w:ascii="Times New Roman" w:hAnsi="Times New Roman"/>
          <w:i/>
          <w:iCs/>
          <w:sz w:val="22"/>
          <w:szCs w:val="22"/>
          <w:bdr w:val="none" w:sz="0" w:space="0" w:color="auto" w:frame="1"/>
          <w:shd w:val="clear" w:color="auto" w:fill="FFFFFF"/>
        </w:rPr>
        <w:t>Journal of World-Systems Research,</w:t>
      </w:r>
      <w:r w:rsidRPr="00DD440E">
        <w:rPr>
          <w:rFonts w:ascii="Times New Roman" w:hAnsi="Times New Roman"/>
          <w:sz w:val="22"/>
          <w:szCs w:val="22"/>
          <w:shd w:val="clear" w:color="auto" w:fill="FFFFFF"/>
        </w:rPr>
        <w:t> </w:t>
      </w:r>
      <w:r w:rsidRPr="00DD440E">
        <w:rPr>
          <w:rFonts w:ascii="Times New Roman" w:hAnsi="Times New Roman"/>
          <w:i/>
          <w:iCs/>
          <w:sz w:val="22"/>
          <w:szCs w:val="22"/>
          <w:bdr w:val="none" w:sz="0" w:space="0" w:color="auto" w:frame="1"/>
          <w:shd w:val="clear" w:color="auto" w:fill="FFFFFF"/>
        </w:rPr>
        <w:t>6</w:t>
      </w:r>
      <w:r w:rsidRPr="00DD440E">
        <w:rPr>
          <w:rFonts w:ascii="Times New Roman" w:hAnsi="Times New Roman"/>
          <w:sz w:val="22"/>
          <w:szCs w:val="22"/>
          <w:shd w:val="clear" w:color="auto" w:fill="FFFFFF"/>
        </w:rPr>
        <w:t xml:space="preserve">(2), </w:t>
      </w:r>
      <w:r w:rsidRPr="00DD440E">
        <w:rPr>
          <w:rFonts w:ascii="Times New Roman" w:hAnsi="Times New Roman"/>
          <w:i/>
          <w:sz w:val="22"/>
          <w:szCs w:val="22"/>
          <w:shd w:val="clear" w:color="auto" w:fill="FFFFFF"/>
        </w:rPr>
        <w:t>342-386.</w:t>
      </w:r>
      <w:r w:rsidRPr="00DD440E">
        <w:rPr>
          <w:rFonts w:ascii="Times New Roman" w:hAnsi="Times New Roman"/>
          <w:sz w:val="22"/>
          <w:szCs w:val="22"/>
          <w:shd w:val="clear" w:color="auto" w:fill="FFFFFF"/>
        </w:rPr>
        <w:t xml:space="preserve"> Retrieved from </w:t>
      </w:r>
      <w:hyperlink r:id="rId104" w:history="1">
        <w:r w:rsidRPr="00DD440E">
          <w:rPr>
            <w:rStyle w:val="Hyperlink"/>
            <w:rFonts w:ascii="Times New Roman" w:hAnsi="Times New Roman"/>
            <w:color w:val="auto"/>
            <w:sz w:val="22"/>
            <w:szCs w:val="22"/>
            <w:shd w:val="clear" w:color="auto" w:fill="FFFFFF"/>
          </w:rPr>
          <w:t>http://jwsr.pitt.edu/ojs/index.php/jwsr/article/view/228/240</w:t>
        </w:r>
      </w:hyperlink>
    </w:p>
    <w:p w14:paraId="0A88797A" w14:textId="77777777" w:rsidR="00DD440E" w:rsidRPr="00DD440E" w:rsidRDefault="00DD440E" w:rsidP="00DD440E">
      <w:pPr>
        <w:pStyle w:val="NoSpacing"/>
        <w:ind w:left="360" w:hanging="360"/>
        <w:rPr>
          <w:rFonts w:ascii="Times New Roman" w:hAnsi="Times New Roman" w:cs="Times New Roman"/>
          <w:i/>
          <w:lang w:val="en-US"/>
        </w:rPr>
      </w:pPr>
    </w:p>
    <w:p w14:paraId="30A8EC9A" w14:textId="77777777" w:rsidR="00DD440E" w:rsidRPr="00DD440E" w:rsidRDefault="00DD440E" w:rsidP="00DD440E">
      <w:pPr>
        <w:pStyle w:val="FootnoteText"/>
        <w:ind w:left="360" w:hanging="360"/>
        <w:rPr>
          <w:rFonts w:ascii="Times New Roman" w:hAnsi="Times New Roman" w:cs="Times New Roman"/>
          <w:sz w:val="22"/>
          <w:szCs w:val="22"/>
          <w:u w:val="single"/>
          <w:lang w:val="en-US"/>
        </w:rPr>
      </w:pPr>
      <w:r w:rsidRPr="00DD440E">
        <w:rPr>
          <w:rFonts w:ascii="Times New Roman" w:hAnsi="Times New Roman" w:cs="Times New Roman"/>
          <w:sz w:val="22"/>
          <w:szCs w:val="22"/>
          <w:lang w:val="en-US"/>
        </w:rPr>
        <w:lastRenderedPageBreak/>
        <w:t xml:space="preserve">Rabble. (2019). Berta Caceres, Powerful Symbol of Resistance at Extinction Rebellion. Rabble. Retrieved from </w:t>
      </w:r>
      <w:hyperlink r:id="rId105" w:history="1">
        <w:r w:rsidRPr="00DD440E">
          <w:rPr>
            <w:rStyle w:val="Hyperlink"/>
            <w:rFonts w:ascii="Times New Roman" w:hAnsi="Times New Roman" w:cs="Times New Roman"/>
            <w:color w:val="auto"/>
            <w:sz w:val="22"/>
            <w:szCs w:val="22"/>
            <w:lang w:val="en-US"/>
          </w:rPr>
          <w:t>http://www.rabble.ca/blogs/bloggers/brent-patterson/2019/04/berta-c%C3%A1ceres-powerful-symbol-resistance-extinction-rebellion</w:t>
        </w:r>
      </w:hyperlink>
    </w:p>
    <w:p w14:paraId="5B899B06" w14:textId="77777777" w:rsidR="00DD440E" w:rsidRPr="00DD440E" w:rsidRDefault="00DD440E" w:rsidP="00DD440E">
      <w:pPr>
        <w:pStyle w:val="FootnoteText"/>
        <w:ind w:left="360" w:hanging="360"/>
        <w:rPr>
          <w:rFonts w:ascii="Times New Roman" w:hAnsi="Times New Roman" w:cs="Times New Roman"/>
          <w:sz w:val="22"/>
          <w:szCs w:val="22"/>
          <w:shd w:val="clear" w:color="auto" w:fill="FFFFFF"/>
          <w:lang w:val="en-US"/>
        </w:rPr>
      </w:pPr>
    </w:p>
    <w:p w14:paraId="490D0F2B" w14:textId="77777777" w:rsidR="00DD440E" w:rsidRPr="00DD440E" w:rsidRDefault="00DD440E" w:rsidP="00DD440E">
      <w:pPr>
        <w:pStyle w:val="FootnoteText"/>
        <w:ind w:left="360" w:hanging="360"/>
        <w:rPr>
          <w:rFonts w:ascii="Times New Roman" w:hAnsi="Times New Roman" w:cs="Times New Roman"/>
          <w:sz w:val="22"/>
          <w:szCs w:val="22"/>
          <w:lang w:val="en-US"/>
        </w:rPr>
      </w:pPr>
      <w:r w:rsidRPr="00DD440E">
        <w:rPr>
          <w:rFonts w:ascii="Times New Roman" w:hAnsi="Times New Roman" w:cs="Times New Roman"/>
          <w:sz w:val="22"/>
          <w:szCs w:val="22"/>
          <w:shd w:val="clear" w:color="auto" w:fill="FFFFFF"/>
          <w:lang w:val="en-US"/>
        </w:rPr>
        <w:t>Reiter, B. (2011). What’s new in Brazil’s “New social movements”?</w:t>
      </w:r>
      <w:r w:rsidRPr="00DD440E">
        <w:rPr>
          <w:rFonts w:ascii="Times New Roman" w:hAnsi="Times New Roman" w:cs="Times New Roman"/>
          <w:i/>
          <w:iCs/>
          <w:sz w:val="22"/>
          <w:szCs w:val="22"/>
          <w:shd w:val="clear" w:color="auto" w:fill="FFFFFF"/>
          <w:lang w:val="en-US"/>
        </w:rPr>
        <w:t> Latin American Perspectives, 38</w:t>
      </w:r>
      <w:r w:rsidRPr="00DD440E">
        <w:rPr>
          <w:rFonts w:ascii="Times New Roman" w:hAnsi="Times New Roman" w:cs="Times New Roman"/>
          <w:i/>
          <w:sz w:val="22"/>
          <w:szCs w:val="22"/>
          <w:shd w:val="clear" w:color="auto" w:fill="FFFFFF"/>
          <w:lang w:val="en-US"/>
        </w:rPr>
        <w:t>(1), 153-168</w:t>
      </w:r>
      <w:r w:rsidRPr="00DD440E">
        <w:rPr>
          <w:rFonts w:ascii="Times New Roman" w:hAnsi="Times New Roman" w:cs="Times New Roman"/>
          <w:sz w:val="22"/>
          <w:szCs w:val="22"/>
          <w:shd w:val="clear" w:color="auto" w:fill="FFFFFF"/>
          <w:lang w:val="en-US"/>
        </w:rPr>
        <w:t xml:space="preserve">. </w:t>
      </w:r>
      <w:proofErr w:type="spellStart"/>
      <w:r w:rsidRPr="00DD440E">
        <w:rPr>
          <w:rFonts w:ascii="Times New Roman" w:hAnsi="Times New Roman" w:cs="Times New Roman"/>
          <w:sz w:val="22"/>
          <w:szCs w:val="22"/>
          <w:shd w:val="clear" w:color="auto" w:fill="FFFFFF"/>
          <w:lang w:val="en-US"/>
        </w:rPr>
        <w:t>doi</w:t>
      </w:r>
      <w:proofErr w:type="spellEnd"/>
      <w:r w:rsidRPr="00DD440E">
        <w:rPr>
          <w:rFonts w:ascii="Times New Roman" w:hAnsi="Times New Roman" w:cs="Times New Roman"/>
          <w:sz w:val="22"/>
          <w:szCs w:val="22"/>
          <w:shd w:val="clear" w:color="auto" w:fill="FFFFFF"/>
          <w:lang w:val="en-US"/>
        </w:rPr>
        <w:t xml:space="preserve">: 10.1177/0094582X10384218. </w:t>
      </w:r>
    </w:p>
    <w:p w14:paraId="150BC43C" w14:textId="77777777" w:rsidR="00DD440E" w:rsidRPr="00DD440E" w:rsidRDefault="00DD440E" w:rsidP="00DD440E">
      <w:pPr>
        <w:pStyle w:val="FootnoteText"/>
        <w:ind w:left="360" w:hanging="360"/>
        <w:rPr>
          <w:rFonts w:ascii="Times New Roman" w:hAnsi="Times New Roman" w:cs="Times New Roman"/>
          <w:sz w:val="22"/>
          <w:szCs w:val="22"/>
          <w:lang w:val="en-US"/>
        </w:rPr>
      </w:pPr>
    </w:p>
    <w:p w14:paraId="7F73DC94" w14:textId="77777777" w:rsidR="00DD440E" w:rsidRPr="00DD440E" w:rsidRDefault="00DD440E" w:rsidP="00DD440E">
      <w:pPr>
        <w:pStyle w:val="FootnoteText"/>
        <w:ind w:left="360" w:hanging="360"/>
        <w:rPr>
          <w:rFonts w:ascii="Times New Roman" w:hAnsi="Times New Roman" w:cs="Times New Roman"/>
          <w:sz w:val="22"/>
          <w:szCs w:val="22"/>
          <w:lang w:val="en-US"/>
        </w:rPr>
      </w:pPr>
      <w:proofErr w:type="spellStart"/>
      <w:r w:rsidRPr="00DD440E">
        <w:rPr>
          <w:rFonts w:ascii="Times New Roman" w:hAnsi="Times New Roman" w:cs="Times New Roman"/>
          <w:sz w:val="22"/>
          <w:szCs w:val="22"/>
          <w:lang w:val="en-US"/>
        </w:rPr>
        <w:t>Risse</w:t>
      </w:r>
      <w:proofErr w:type="spellEnd"/>
      <w:r w:rsidRPr="00DD440E">
        <w:rPr>
          <w:rFonts w:ascii="Times New Roman" w:hAnsi="Times New Roman" w:cs="Times New Roman"/>
          <w:sz w:val="22"/>
          <w:szCs w:val="22"/>
          <w:lang w:val="en-US"/>
        </w:rPr>
        <w:t xml:space="preserve">, T., </w:t>
      </w:r>
      <w:proofErr w:type="spellStart"/>
      <w:r w:rsidRPr="00DD440E">
        <w:rPr>
          <w:rFonts w:ascii="Times New Roman" w:hAnsi="Times New Roman" w:cs="Times New Roman"/>
          <w:sz w:val="22"/>
          <w:szCs w:val="22"/>
          <w:lang w:val="en-US"/>
        </w:rPr>
        <w:t>Ropp</w:t>
      </w:r>
      <w:proofErr w:type="spellEnd"/>
      <w:r w:rsidRPr="00DD440E">
        <w:rPr>
          <w:rFonts w:ascii="Times New Roman" w:hAnsi="Times New Roman" w:cs="Times New Roman"/>
          <w:sz w:val="22"/>
          <w:szCs w:val="22"/>
          <w:lang w:val="en-US"/>
        </w:rPr>
        <w:t xml:space="preserve">, S., &amp; </w:t>
      </w:r>
      <w:proofErr w:type="spellStart"/>
      <w:r w:rsidRPr="00DD440E">
        <w:rPr>
          <w:rFonts w:ascii="Times New Roman" w:hAnsi="Times New Roman" w:cs="Times New Roman"/>
          <w:sz w:val="22"/>
          <w:szCs w:val="22"/>
          <w:lang w:val="en-US"/>
        </w:rPr>
        <w:t>Sikkink</w:t>
      </w:r>
      <w:proofErr w:type="spellEnd"/>
      <w:r w:rsidRPr="00DD440E">
        <w:rPr>
          <w:rFonts w:ascii="Times New Roman" w:hAnsi="Times New Roman" w:cs="Times New Roman"/>
          <w:sz w:val="22"/>
          <w:szCs w:val="22"/>
          <w:lang w:val="en-US"/>
        </w:rPr>
        <w:t>, K. (1999). The Power of Human Rights International Norms and Domestic Change. Cambridge Studies in International Relations. 66. Cambridge: Cambridge University Press.</w:t>
      </w:r>
    </w:p>
    <w:p w14:paraId="1AE20F1B" w14:textId="77777777" w:rsidR="00DD440E" w:rsidRPr="00DD440E" w:rsidRDefault="00DD440E" w:rsidP="00DD440E">
      <w:pPr>
        <w:pStyle w:val="FootnoteText"/>
        <w:ind w:left="360" w:hanging="360"/>
        <w:rPr>
          <w:rFonts w:ascii="Times New Roman" w:hAnsi="Times New Roman" w:cs="Times New Roman"/>
          <w:sz w:val="22"/>
          <w:szCs w:val="22"/>
          <w:lang w:val="en-US"/>
        </w:rPr>
      </w:pPr>
    </w:p>
    <w:p w14:paraId="6D6A43AA" w14:textId="77777777" w:rsidR="00DD440E" w:rsidRPr="00DD440E" w:rsidRDefault="00DD440E" w:rsidP="00DD440E">
      <w:pPr>
        <w:pStyle w:val="FootnoteText"/>
        <w:ind w:left="360" w:hanging="360"/>
        <w:rPr>
          <w:rFonts w:ascii="Times New Roman" w:hAnsi="Times New Roman" w:cs="Times New Roman"/>
          <w:sz w:val="22"/>
          <w:szCs w:val="22"/>
          <w:lang w:val="es-419"/>
        </w:rPr>
      </w:pPr>
      <w:r w:rsidRPr="001846D0">
        <w:rPr>
          <w:rFonts w:ascii="Times New Roman" w:hAnsi="Times New Roman" w:cs="Times New Roman"/>
          <w:sz w:val="22"/>
          <w:szCs w:val="22"/>
          <w:lang w:val="es-419"/>
        </w:rPr>
        <w:t xml:space="preserve">Rivas, R. (1993). </w:t>
      </w:r>
      <w:r w:rsidRPr="00DD440E">
        <w:rPr>
          <w:rFonts w:ascii="Times New Roman" w:hAnsi="Times New Roman" w:cs="Times New Roman"/>
          <w:sz w:val="22"/>
          <w:szCs w:val="22"/>
          <w:lang w:val="es-419"/>
        </w:rPr>
        <w:t xml:space="preserve">Pueblos indígenas y garífuna de </w:t>
      </w:r>
      <w:proofErr w:type="gramStart"/>
      <w:r w:rsidRPr="00DD440E">
        <w:rPr>
          <w:rFonts w:ascii="Times New Roman" w:hAnsi="Times New Roman" w:cs="Times New Roman"/>
          <w:sz w:val="22"/>
          <w:szCs w:val="22"/>
          <w:lang w:val="es-419"/>
        </w:rPr>
        <w:t>Honduras :</w:t>
      </w:r>
      <w:proofErr w:type="gramEnd"/>
      <w:r w:rsidRPr="00DD440E">
        <w:rPr>
          <w:rFonts w:ascii="Times New Roman" w:hAnsi="Times New Roman" w:cs="Times New Roman"/>
          <w:sz w:val="22"/>
          <w:szCs w:val="22"/>
          <w:lang w:val="es-419"/>
        </w:rPr>
        <w:t xml:space="preserve"> (una caracterización). Tegucigalpa, Honduras: Editorial </w:t>
      </w:r>
      <w:proofErr w:type="spellStart"/>
      <w:r w:rsidRPr="00DD440E">
        <w:rPr>
          <w:rFonts w:ascii="Times New Roman" w:hAnsi="Times New Roman" w:cs="Times New Roman"/>
          <w:sz w:val="22"/>
          <w:szCs w:val="22"/>
          <w:lang w:val="es-419"/>
        </w:rPr>
        <w:t>Guaymuras</w:t>
      </w:r>
      <w:proofErr w:type="spellEnd"/>
      <w:r w:rsidRPr="00DD440E">
        <w:rPr>
          <w:rFonts w:ascii="Times New Roman" w:hAnsi="Times New Roman" w:cs="Times New Roman"/>
          <w:sz w:val="22"/>
          <w:szCs w:val="22"/>
          <w:lang w:val="es-419"/>
        </w:rPr>
        <w:t xml:space="preserve">. </w:t>
      </w:r>
      <w:proofErr w:type="spellStart"/>
      <w:r w:rsidRPr="00DD440E">
        <w:rPr>
          <w:rFonts w:ascii="Times New Roman" w:hAnsi="Times New Roman" w:cs="Times New Roman"/>
          <w:sz w:val="22"/>
          <w:szCs w:val="22"/>
          <w:lang w:val="es-419"/>
        </w:rPr>
        <w:t>Retrieved</w:t>
      </w:r>
      <w:proofErr w:type="spellEnd"/>
      <w:r w:rsidRPr="00DD440E">
        <w:rPr>
          <w:rFonts w:ascii="Times New Roman" w:hAnsi="Times New Roman" w:cs="Times New Roman"/>
          <w:sz w:val="22"/>
          <w:szCs w:val="22"/>
          <w:lang w:val="es-419"/>
        </w:rPr>
        <w:t xml:space="preserve"> </w:t>
      </w:r>
      <w:proofErr w:type="spellStart"/>
      <w:r w:rsidRPr="00DD440E">
        <w:rPr>
          <w:rFonts w:ascii="Times New Roman" w:hAnsi="Times New Roman" w:cs="Times New Roman"/>
          <w:sz w:val="22"/>
          <w:szCs w:val="22"/>
          <w:lang w:val="es-419"/>
        </w:rPr>
        <w:t>from</w:t>
      </w:r>
      <w:proofErr w:type="spellEnd"/>
      <w:r w:rsidRPr="00DD440E">
        <w:rPr>
          <w:rFonts w:ascii="Times New Roman" w:hAnsi="Times New Roman" w:cs="Times New Roman"/>
          <w:sz w:val="22"/>
          <w:szCs w:val="22"/>
          <w:lang w:val="es-419"/>
        </w:rPr>
        <w:t xml:space="preserve"> </w:t>
      </w:r>
      <w:hyperlink r:id="rId106" w:anchor="v=onepage&amp;q&amp;f=false" w:history="1">
        <w:r w:rsidRPr="00DD440E">
          <w:rPr>
            <w:rStyle w:val="Hyperlink"/>
            <w:rFonts w:ascii="Times New Roman" w:hAnsi="Times New Roman" w:cs="Times New Roman"/>
            <w:color w:val="auto"/>
            <w:sz w:val="22"/>
            <w:szCs w:val="22"/>
          </w:rPr>
          <w:t>https://books.google.ca/books?id=W1HVI4mMGjIC&amp;printsec=copyright&amp;redir_esc=y#v=onepage&amp;q&amp;f=false</w:t>
        </w:r>
      </w:hyperlink>
    </w:p>
    <w:p w14:paraId="20B2CE31" w14:textId="77777777" w:rsidR="00DD440E" w:rsidRPr="00DD440E" w:rsidRDefault="00DD440E" w:rsidP="00DD440E">
      <w:pPr>
        <w:pStyle w:val="FootnoteText"/>
        <w:ind w:left="360" w:hanging="360"/>
        <w:rPr>
          <w:rFonts w:ascii="Times New Roman" w:hAnsi="Times New Roman" w:cs="Times New Roman"/>
          <w:sz w:val="22"/>
          <w:szCs w:val="22"/>
          <w:lang w:val="es-419"/>
        </w:rPr>
      </w:pPr>
    </w:p>
    <w:p w14:paraId="069CE3FA" w14:textId="77777777" w:rsidR="00DD440E" w:rsidRPr="00DD440E" w:rsidRDefault="00DD440E" w:rsidP="00DD440E">
      <w:pPr>
        <w:pStyle w:val="FootnoteText"/>
        <w:ind w:left="360" w:hanging="360"/>
        <w:rPr>
          <w:rStyle w:val="Hyperlink"/>
          <w:rFonts w:ascii="Times New Roman" w:hAnsi="Times New Roman" w:cs="Times New Roman"/>
          <w:color w:val="auto"/>
          <w:sz w:val="22"/>
          <w:szCs w:val="22"/>
          <w:u w:val="none"/>
          <w:lang w:val="en-US"/>
        </w:rPr>
      </w:pPr>
      <w:r w:rsidRPr="00DD440E">
        <w:rPr>
          <w:rFonts w:ascii="Times New Roman" w:hAnsi="Times New Roman" w:cs="Times New Roman"/>
          <w:sz w:val="22"/>
          <w:szCs w:val="22"/>
          <w:lang w:val="en-US"/>
        </w:rPr>
        <w:t xml:space="preserve">Rodrigues, M. (2011). Rethinking the Impact of Transnational Advocacy Networks. </w:t>
      </w:r>
      <w:r w:rsidRPr="00DD440E">
        <w:rPr>
          <w:rFonts w:ascii="Times New Roman" w:hAnsi="Times New Roman" w:cs="Times New Roman"/>
          <w:i/>
          <w:sz w:val="22"/>
          <w:szCs w:val="22"/>
          <w:lang w:val="en-US"/>
        </w:rPr>
        <w:t>New Global Studies</w:t>
      </w:r>
      <w:r w:rsidRPr="00DD440E">
        <w:rPr>
          <w:rFonts w:ascii="Times New Roman" w:hAnsi="Times New Roman" w:cs="Times New Roman"/>
          <w:sz w:val="22"/>
          <w:szCs w:val="22"/>
          <w:lang w:val="en-US"/>
        </w:rPr>
        <w:t xml:space="preserve"> 5(2).  Doi: 10.2202/1940-0004.1124.</w:t>
      </w:r>
    </w:p>
    <w:p w14:paraId="4BE2ADCF" w14:textId="77777777" w:rsidR="00DD440E" w:rsidRPr="00DD440E" w:rsidRDefault="00DD440E" w:rsidP="00DD440E">
      <w:pPr>
        <w:pStyle w:val="NoSpacing"/>
        <w:ind w:left="360" w:hanging="360"/>
        <w:rPr>
          <w:rFonts w:ascii="Times New Roman" w:hAnsi="Times New Roman" w:cs="Times New Roman"/>
          <w:shd w:val="clear" w:color="auto" w:fill="FFFFFF"/>
        </w:rPr>
      </w:pPr>
    </w:p>
    <w:p w14:paraId="5232BCAF" w14:textId="77777777" w:rsidR="00DD440E" w:rsidRPr="00DD440E" w:rsidRDefault="00DD440E" w:rsidP="00DD440E">
      <w:pPr>
        <w:pStyle w:val="NoSpacing"/>
        <w:ind w:left="360" w:hanging="360"/>
        <w:rPr>
          <w:rFonts w:ascii="Times New Roman" w:hAnsi="Times New Roman" w:cs="Times New Roman"/>
        </w:rPr>
      </w:pPr>
      <w:r w:rsidRPr="00DD440E">
        <w:rPr>
          <w:rFonts w:ascii="Times New Roman" w:hAnsi="Times New Roman" w:cs="Times New Roman"/>
          <w:shd w:val="clear" w:color="auto" w:fill="FFFFFF"/>
        </w:rPr>
        <w:t xml:space="preserve">Samson, C. (2018). The Idea of Progress, Industrialization, and the Replacement of Indigenous Peoples: The Muskrat Falls </w:t>
      </w:r>
      <w:proofErr w:type="spellStart"/>
      <w:r w:rsidRPr="00DD440E">
        <w:rPr>
          <w:rFonts w:ascii="Times New Roman" w:hAnsi="Times New Roman" w:cs="Times New Roman"/>
          <w:shd w:val="clear" w:color="auto" w:fill="FFFFFF"/>
        </w:rPr>
        <w:t>Megadam</w:t>
      </w:r>
      <w:proofErr w:type="spellEnd"/>
      <w:r w:rsidRPr="00DD440E">
        <w:rPr>
          <w:rFonts w:ascii="Times New Roman" w:hAnsi="Times New Roman" w:cs="Times New Roman"/>
          <w:shd w:val="clear" w:color="auto" w:fill="FFFFFF"/>
        </w:rPr>
        <w:t xml:space="preserve"> Boondoggle. </w:t>
      </w:r>
      <w:r w:rsidRPr="00DD440E">
        <w:rPr>
          <w:rFonts w:ascii="Times New Roman" w:hAnsi="Times New Roman" w:cs="Times New Roman"/>
          <w:i/>
          <w:iCs/>
          <w:shd w:val="clear" w:color="auto" w:fill="FFFFFF"/>
        </w:rPr>
        <w:t>Social Justice,</w:t>
      </w:r>
      <w:r w:rsidRPr="00DD440E">
        <w:rPr>
          <w:rFonts w:ascii="Times New Roman" w:hAnsi="Times New Roman" w:cs="Times New Roman"/>
          <w:shd w:val="clear" w:color="auto" w:fill="FFFFFF"/>
        </w:rPr>
        <w:t> </w:t>
      </w:r>
      <w:r w:rsidRPr="00DD440E">
        <w:rPr>
          <w:rFonts w:ascii="Times New Roman" w:hAnsi="Times New Roman" w:cs="Times New Roman"/>
          <w:i/>
          <w:iCs/>
          <w:shd w:val="clear" w:color="auto" w:fill="FFFFFF"/>
        </w:rPr>
        <w:t>44</w:t>
      </w:r>
      <w:r w:rsidRPr="00DD440E">
        <w:rPr>
          <w:rFonts w:ascii="Times New Roman" w:hAnsi="Times New Roman" w:cs="Times New Roman"/>
          <w:shd w:val="clear" w:color="auto" w:fill="FFFFFF"/>
        </w:rPr>
        <w:t xml:space="preserve">(4), 1-25,167. Retrieved from </w:t>
      </w:r>
      <w:hyperlink r:id="rId107" w:history="1">
        <w:r w:rsidRPr="00DD440E">
          <w:rPr>
            <w:rStyle w:val="Hyperlink"/>
            <w:rFonts w:ascii="Times New Roman" w:hAnsi="Times New Roman" w:cs="Times New Roman"/>
            <w:color w:val="auto"/>
          </w:rPr>
          <w:t>https://search-proquest-com.proxy.bib.uottawa.ca/docview/2111542187/fulltextPDF/798B96765CAB4909PQ/1?accountid=14701</w:t>
        </w:r>
      </w:hyperlink>
    </w:p>
    <w:p w14:paraId="7F7D6148" w14:textId="77777777" w:rsidR="00DD440E" w:rsidRPr="00DD440E" w:rsidRDefault="00DD440E" w:rsidP="00DD440E">
      <w:pPr>
        <w:pStyle w:val="FootnoteText"/>
        <w:ind w:left="360" w:hanging="360"/>
        <w:rPr>
          <w:rFonts w:ascii="Times New Roman" w:hAnsi="Times New Roman" w:cs="Times New Roman"/>
          <w:sz w:val="22"/>
          <w:szCs w:val="22"/>
          <w:shd w:val="clear" w:color="auto" w:fill="FFFFFF"/>
          <w:lang w:val="en-US"/>
        </w:rPr>
      </w:pPr>
    </w:p>
    <w:p w14:paraId="080A13F3" w14:textId="77777777" w:rsidR="00DD440E" w:rsidRPr="00DD440E" w:rsidRDefault="00DD440E" w:rsidP="00DD440E">
      <w:pPr>
        <w:pStyle w:val="FootnoteText"/>
        <w:ind w:left="360" w:hanging="360"/>
        <w:rPr>
          <w:rFonts w:ascii="Times New Roman" w:hAnsi="Times New Roman" w:cs="Times New Roman"/>
          <w:i/>
          <w:sz w:val="22"/>
          <w:szCs w:val="22"/>
          <w:shd w:val="clear" w:color="auto" w:fill="FFFFFF"/>
          <w:lang w:val="en-US"/>
        </w:rPr>
      </w:pPr>
      <w:r w:rsidRPr="00DD440E">
        <w:rPr>
          <w:rFonts w:ascii="Times New Roman" w:hAnsi="Times New Roman" w:cs="Times New Roman"/>
          <w:sz w:val="22"/>
          <w:szCs w:val="22"/>
          <w:shd w:val="clear" w:color="auto" w:fill="FFFFFF"/>
          <w:lang w:val="en-US"/>
        </w:rPr>
        <w:t xml:space="preserve">Sankey, K. &amp; </w:t>
      </w:r>
      <w:proofErr w:type="spellStart"/>
      <w:r w:rsidRPr="00DD440E">
        <w:rPr>
          <w:rFonts w:ascii="Times New Roman" w:hAnsi="Times New Roman" w:cs="Times New Roman"/>
          <w:sz w:val="22"/>
          <w:szCs w:val="22"/>
          <w:shd w:val="clear" w:color="auto" w:fill="FFFFFF"/>
          <w:lang w:val="en-US"/>
        </w:rPr>
        <w:t>Munck</w:t>
      </w:r>
      <w:proofErr w:type="spellEnd"/>
      <w:r w:rsidRPr="00DD440E">
        <w:rPr>
          <w:rFonts w:ascii="Times New Roman" w:hAnsi="Times New Roman" w:cs="Times New Roman"/>
          <w:sz w:val="22"/>
          <w:szCs w:val="22"/>
          <w:shd w:val="clear" w:color="auto" w:fill="FFFFFF"/>
          <w:lang w:val="en-US"/>
        </w:rPr>
        <w:t xml:space="preserve">, R. (2017). Rethinking Development in Latin America: The Search for Alternative Paths in the Twenty-first Century. </w:t>
      </w:r>
      <w:r w:rsidRPr="00DD440E">
        <w:rPr>
          <w:rFonts w:ascii="Times New Roman" w:hAnsi="Times New Roman" w:cs="Times New Roman"/>
          <w:i/>
          <w:sz w:val="22"/>
          <w:szCs w:val="22"/>
          <w:shd w:val="clear" w:color="auto" w:fill="FFFFFF"/>
          <w:lang w:val="en-US"/>
        </w:rPr>
        <w:t xml:space="preserve">Journal of Developing Societies, 32(4): 334-361. </w:t>
      </w:r>
      <w:proofErr w:type="spellStart"/>
      <w:r w:rsidRPr="00DD440E">
        <w:rPr>
          <w:rFonts w:ascii="Times New Roman" w:hAnsi="Times New Roman" w:cs="Times New Roman"/>
          <w:i/>
          <w:sz w:val="22"/>
          <w:szCs w:val="22"/>
          <w:shd w:val="clear" w:color="auto" w:fill="FFFFFF"/>
          <w:lang w:val="en-US"/>
        </w:rPr>
        <w:t>doi</w:t>
      </w:r>
      <w:proofErr w:type="spellEnd"/>
      <w:r w:rsidRPr="00DD440E">
        <w:rPr>
          <w:rFonts w:ascii="Times New Roman" w:hAnsi="Times New Roman" w:cs="Times New Roman"/>
          <w:i/>
          <w:sz w:val="22"/>
          <w:szCs w:val="22"/>
          <w:shd w:val="clear" w:color="auto" w:fill="FFFFFF"/>
          <w:lang w:val="en-US"/>
        </w:rPr>
        <w:t>:</w:t>
      </w:r>
      <w:r w:rsidRPr="00DD440E">
        <w:rPr>
          <w:rFonts w:ascii="Times New Roman" w:hAnsi="Times New Roman" w:cs="Times New Roman"/>
          <w:sz w:val="22"/>
          <w:szCs w:val="22"/>
          <w:lang w:val="en-US"/>
        </w:rPr>
        <w:t xml:space="preserve"> </w:t>
      </w:r>
      <w:r w:rsidRPr="00DD440E">
        <w:rPr>
          <w:rFonts w:ascii="Times New Roman" w:hAnsi="Times New Roman" w:cs="Times New Roman"/>
          <w:i/>
          <w:sz w:val="22"/>
          <w:szCs w:val="22"/>
          <w:shd w:val="clear" w:color="auto" w:fill="FFFFFF"/>
          <w:lang w:val="en-US"/>
        </w:rPr>
        <w:t>10.1177/0169796X16670296</w:t>
      </w:r>
    </w:p>
    <w:p w14:paraId="05AC1072" w14:textId="77777777" w:rsidR="00DD440E" w:rsidRPr="00DD440E" w:rsidRDefault="00DD440E" w:rsidP="00DD440E">
      <w:pPr>
        <w:pStyle w:val="FootnoteText"/>
        <w:ind w:left="360" w:hanging="360"/>
        <w:rPr>
          <w:rFonts w:ascii="Times New Roman" w:hAnsi="Times New Roman" w:cs="Times New Roman"/>
          <w:sz w:val="22"/>
          <w:szCs w:val="22"/>
          <w:lang w:val="en-US"/>
        </w:rPr>
      </w:pPr>
    </w:p>
    <w:p w14:paraId="34FF9D9C" w14:textId="77777777" w:rsidR="00DD440E" w:rsidRPr="00DD440E" w:rsidRDefault="00DD440E" w:rsidP="00DD440E">
      <w:pPr>
        <w:pStyle w:val="FootnoteText"/>
        <w:ind w:left="360" w:hanging="360"/>
        <w:rPr>
          <w:rStyle w:val="Hyperlink"/>
          <w:rFonts w:ascii="Times New Roman" w:hAnsi="Times New Roman" w:cs="Times New Roman"/>
          <w:color w:val="auto"/>
          <w:sz w:val="22"/>
          <w:szCs w:val="22"/>
          <w:u w:val="none"/>
          <w:lang w:val="en-US"/>
        </w:rPr>
      </w:pPr>
      <w:proofErr w:type="spellStart"/>
      <w:r w:rsidRPr="00DD440E">
        <w:rPr>
          <w:rFonts w:ascii="Times New Roman" w:hAnsi="Times New Roman" w:cs="Times New Roman"/>
          <w:sz w:val="22"/>
          <w:szCs w:val="22"/>
          <w:lang w:val="en-US"/>
        </w:rPr>
        <w:t>Schrenk</w:t>
      </w:r>
      <w:proofErr w:type="spellEnd"/>
      <w:r w:rsidRPr="00DD440E">
        <w:rPr>
          <w:rFonts w:ascii="Times New Roman" w:hAnsi="Times New Roman" w:cs="Times New Roman"/>
          <w:sz w:val="22"/>
          <w:szCs w:val="22"/>
          <w:lang w:val="en-US"/>
        </w:rPr>
        <w:t xml:space="preserve">, L. (1998). Latin America, pre-Columbian and indigenous thought. Routledge Encyclopedia of Philosophy, Taylor and Francis. doi:10.4324/9780415249126-ZA017-1 </w:t>
      </w:r>
    </w:p>
    <w:p w14:paraId="4D4E4C5A" w14:textId="77777777" w:rsidR="00DD440E" w:rsidRPr="00DD440E" w:rsidRDefault="00DD440E" w:rsidP="00DD440E">
      <w:pPr>
        <w:pStyle w:val="NoSpacing"/>
        <w:ind w:left="360" w:hanging="360"/>
        <w:rPr>
          <w:rFonts w:ascii="Times New Roman" w:hAnsi="Times New Roman" w:cs="Times New Roman"/>
          <w:shd w:val="clear" w:color="auto" w:fill="FFFFFF"/>
        </w:rPr>
      </w:pPr>
    </w:p>
    <w:p w14:paraId="4FD3FB00" w14:textId="77777777" w:rsidR="00DD440E" w:rsidRPr="00DD440E" w:rsidRDefault="00DD440E" w:rsidP="00DD440E">
      <w:pPr>
        <w:pStyle w:val="NoSpacing"/>
        <w:ind w:left="360" w:hanging="360"/>
        <w:rPr>
          <w:rFonts w:ascii="Times New Roman" w:hAnsi="Times New Roman" w:cs="Times New Roman"/>
          <w:shd w:val="clear" w:color="auto" w:fill="FFFFFF"/>
        </w:rPr>
      </w:pPr>
      <w:r w:rsidRPr="00DD440E">
        <w:rPr>
          <w:rFonts w:ascii="Times New Roman" w:hAnsi="Times New Roman" w:cs="Times New Roman"/>
          <w:shd w:val="clear" w:color="auto" w:fill="FFFFFF"/>
        </w:rPr>
        <w:t>Seitz, B. (1991). Songs, Identity, and Women's Liberation in Nicaragua. </w:t>
      </w:r>
      <w:r w:rsidRPr="00DD440E">
        <w:rPr>
          <w:rFonts w:ascii="Times New Roman" w:hAnsi="Times New Roman" w:cs="Times New Roman"/>
          <w:i/>
          <w:iCs/>
          <w:shd w:val="clear" w:color="auto" w:fill="FFFFFF"/>
        </w:rPr>
        <w:t>Latin American Music Review,</w:t>
      </w:r>
      <w:r w:rsidRPr="00DD440E">
        <w:rPr>
          <w:rFonts w:ascii="Times New Roman" w:hAnsi="Times New Roman" w:cs="Times New Roman"/>
          <w:shd w:val="clear" w:color="auto" w:fill="FFFFFF"/>
        </w:rPr>
        <w:t> </w:t>
      </w:r>
      <w:r w:rsidRPr="00DD440E">
        <w:rPr>
          <w:rFonts w:ascii="Times New Roman" w:hAnsi="Times New Roman" w:cs="Times New Roman"/>
          <w:i/>
          <w:iCs/>
          <w:shd w:val="clear" w:color="auto" w:fill="FFFFFF"/>
        </w:rPr>
        <w:t>12</w:t>
      </w:r>
      <w:r w:rsidRPr="00DD440E">
        <w:rPr>
          <w:rFonts w:ascii="Times New Roman" w:hAnsi="Times New Roman" w:cs="Times New Roman"/>
          <w:shd w:val="clear" w:color="auto" w:fill="FFFFFF"/>
        </w:rPr>
        <w:t xml:space="preserve">(1), 21-41. Retrieved from </w:t>
      </w:r>
      <w:hyperlink r:id="rId108" w:history="1">
        <w:r w:rsidRPr="00DD440E">
          <w:rPr>
            <w:rStyle w:val="Hyperlink"/>
            <w:rFonts w:ascii="Times New Roman" w:hAnsi="Times New Roman" w:cs="Times New Roman"/>
            <w:color w:val="auto"/>
          </w:rPr>
          <w:t>https://uottawa-primo.hosted.exlibrisgroup.com/primo-explore/fulldisplay?docid=TN_jstor_archive_3110.2307%2F780050&amp;context=PC&amp;vid=UOTTAWA&amp;lang=en_US&amp;search_scope=default&amp;adaptor=primo_central_multiple_fe&amp;tab=default_tab&amp;query=any,contains,Songs%20%20Identity%20%20and%20Women%27s%20Liberation%20in%20Nicaragua.%20Latin%20American%20&amp;sortby=rank&amp;mode=basic</w:t>
        </w:r>
      </w:hyperlink>
    </w:p>
    <w:p w14:paraId="125114D5" w14:textId="77777777" w:rsidR="00DD440E" w:rsidRPr="00DD440E" w:rsidRDefault="00DD440E" w:rsidP="00DD440E">
      <w:pPr>
        <w:pStyle w:val="NoSpacing"/>
        <w:ind w:left="360" w:hanging="360"/>
        <w:rPr>
          <w:rFonts w:ascii="Times New Roman" w:hAnsi="Times New Roman" w:cs="Times New Roman"/>
          <w:lang w:val="en-US"/>
        </w:rPr>
      </w:pPr>
    </w:p>
    <w:p w14:paraId="4B98DD16" w14:textId="77777777" w:rsidR="00DD440E" w:rsidRPr="00DD440E" w:rsidRDefault="00DD440E" w:rsidP="00DD440E">
      <w:pPr>
        <w:pStyle w:val="NoSpacing"/>
        <w:ind w:left="360" w:hanging="360"/>
        <w:rPr>
          <w:rFonts w:ascii="Times New Roman" w:hAnsi="Times New Roman" w:cs="Times New Roman"/>
        </w:rPr>
      </w:pPr>
      <w:r w:rsidRPr="00DD440E">
        <w:rPr>
          <w:rFonts w:ascii="Times New Roman" w:hAnsi="Times New Roman" w:cs="Times New Roman"/>
          <w:lang w:val="en-US"/>
        </w:rPr>
        <w:t xml:space="preserve">Snow, D. &amp; </w:t>
      </w:r>
      <w:proofErr w:type="spellStart"/>
      <w:r w:rsidRPr="00DD440E">
        <w:rPr>
          <w:rFonts w:ascii="Times New Roman" w:hAnsi="Times New Roman" w:cs="Times New Roman"/>
          <w:lang w:val="en-US"/>
        </w:rPr>
        <w:t>Benford</w:t>
      </w:r>
      <w:proofErr w:type="spellEnd"/>
      <w:r w:rsidRPr="00DD440E">
        <w:rPr>
          <w:rFonts w:ascii="Times New Roman" w:hAnsi="Times New Roman" w:cs="Times New Roman"/>
          <w:lang w:val="en-US"/>
        </w:rPr>
        <w:t xml:space="preserve">, R. (1988). Ideology, Frame Resonance, and Participant Mobilization. </w:t>
      </w:r>
      <w:r w:rsidRPr="00DD440E">
        <w:rPr>
          <w:rFonts w:ascii="Times New Roman" w:hAnsi="Times New Roman" w:cs="Times New Roman"/>
          <w:i/>
          <w:lang w:val="en-US"/>
        </w:rPr>
        <w:t xml:space="preserve">International Social Movement Research 1, 197-217. </w:t>
      </w:r>
      <w:r w:rsidRPr="00DD440E">
        <w:rPr>
          <w:rFonts w:ascii="Times New Roman" w:hAnsi="Times New Roman" w:cs="Times New Roman"/>
          <w:lang w:val="en-US"/>
        </w:rPr>
        <w:t>Retrieved from</w:t>
      </w:r>
      <w:r w:rsidRPr="00DD440E">
        <w:rPr>
          <w:rFonts w:ascii="Times New Roman" w:hAnsi="Times New Roman" w:cs="Times New Roman"/>
          <w:i/>
          <w:lang w:val="en-US"/>
        </w:rPr>
        <w:t xml:space="preserve"> </w:t>
      </w:r>
      <w:hyperlink r:id="rId109" w:history="1">
        <w:r w:rsidRPr="00DD440E">
          <w:rPr>
            <w:rStyle w:val="Hyperlink"/>
            <w:rFonts w:ascii="Times New Roman" w:hAnsi="Times New Roman" w:cs="Times New Roman"/>
            <w:color w:val="auto"/>
          </w:rPr>
          <w:t>https://www.researchgate.net/publication/285098685_Ideology_Frame_Resonance_and_Participant_Mobilization</w:t>
        </w:r>
      </w:hyperlink>
    </w:p>
    <w:p w14:paraId="42666730" w14:textId="77777777" w:rsidR="00DD440E" w:rsidRPr="00DD440E" w:rsidRDefault="00DD440E" w:rsidP="00DD440E">
      <w:pPr>
        <w:pStyle w:val="NoSpacing"/>
        <w:ind w:left="360" w:hanging="360"/>
        <w:rPr>
          <w:rFonts w:ascii="Times New Roman" w:hAnsi="Times New Roman" w:cs="Times New Roman"/>
          <w:lang w:val="en-US"/>
        </w:rPr>
      </w:pPr>
    </w:p>
    <w:p w14:paraId="6D91803D" w14:textId="77777777" w:rsidR="00DD440E" w:rsidRPr="00DD440E" w:rsidRDefault="00DD440E" w:rsidP="00DD440E">
      <w:pPr>
        <w:pStyle w:val="NoSpacing"/>
        <w:ind w:left="360" w:hanging="360"/>
        <w:rPr>
          <w:rStyle w:val="Hyperlink"/>
          <w:rFonts w:ascii="Times New Roman" w:hAnsi="Times New Roman" w:cs="Times New Roman"/>
          <w:color w:val="auto"/>
          <w:lang w:val="en-US"/>
        </w:rPr>
      </w:pPr>
      <w:proofErr w:type="spellStart"/>
      <w:r w:rsidRPr="00DD440E">
        <w:rPr>
          <w:rFonts w:ascii="Times New Roman" w:hAnsi="Times New Roman" w:cs="Times New Roman"/>
          <w:lang w:val="en-US"/>
        </w:rPr>
        <w:t>Söderlund</w:t>
      </w:r>
      <w:proofErr w:type="spellEnd"/>
      <w:r w:rsidRPr="00DD440E">
        <w:rPr>
          <w:rFonts w:ascii="Times New Roman" w:hAnsi="Times New Roman" w:cs="Times New Roman"/>
          <w:lang w:val="en-US"/>
        </w:rPr>
        <w:t xml:space="preserve">, J., Sankaran, S. &amp; </w:t>
      </w:r>
      <w:proofErr w:type="spellStart"/>
      <w:r w:rsidRPr="00DD440E">
        <w:rPr>
          <w:rFonts w:ascii="Times New Roman" w:hAnsi="Times New Roman" w:cs="Times New Roman"/>
          <w:lang w:val="en-US"/>
        </w:rPr>
        <w:t>Biesenthal</w:t>
      </w:r>
      <w:proofErr w:type="spellEnd"/>
      <w:r w:rsidRPr="00DD440E">
        <w:rPr>
          <w:rFonts w:ascii="Times New Roman" w:hAnsi="Times New Roman" w:cs="Times New Roman"/>
          <w:lang w:val="en-US"/>
        </w:rPr>
        <w:t xml:space="preserve">, C. (2017). Past and Present of Megaprojects. Project Management Journal, 48(6):5-16. Retrieved from </w:t>
      </w:r>
      <w:hyperlink r:id="rId110" w:history="1">
        <w:r w:rsidRPr="00DD440E">
          <w:rPr>
            <w:rStyle w:val="Hyperlink"/>
            <w:rFonts w:ascii="Times New Roman" w:hAnsi="Times New Roman" w:cs="Times New Roman"/>
            <w:color w:val="auto"/>
            <w:lang w:val="en-US"/>
          </w:rPr>
          <w:t>https://pdfs.semanticscholar.org/49c5/1dfefe21fd8a73c6068143863e4436a9a1a8.pdf</w:t>
        </w:r>
      </w:hyperlink>
    </w:p>
    <w:p w14:paraId="01F1A245" w14:textId="77777777" w:rsidR="00DD440E" w:rsidRPr="00DD440E" w:rsidRDefault="00DD440E" w:rsidP="00DD440E">
      <w:pPr>
        <w:pStyle w:val="FootnoteText"/>
        <w:ind w:left="360" w:hanging="360"/>
        <w:rPr>
          <w:rFonts w:ascii="Times New Roman" w:hAnsi="Times New Roman" w:cs="Times New Roman"/>
          <w:sz w:val="22"/>
          <w:szCs w:val="22"/>
          <w:lang w:val="en-US"/>
        </w:rPr>
      </w:pPr>
    </w:p>
    <w:p w14:paraId="2DEAD928" w14:textId="77777777" w:rsidR="00DD440E" w:rsidRPr="00DD440E" w:rsidRDefault="00DD440E" w:rsidP="00DD440E">
      <w:pPr>
        <w:pStyle w:val="NoSpacing"/>
        <w:ind w:left="360" w:hanging="360"/>
        <w:rPr>
          <w:rFonts w:ascii="Times New Roman" w:hAnsi="Times New Roman" w:cs="Times New Roman"/>
          <w:lang w:val="en-US"/>
        </w:rPr>
      </w:pPr>
      <w:proofErr w:type="spellStart"/>
      <w:r w:rsidRPr="00DD440E">
        <w:rPr>
          <w:rFonts w:ascii="Times New Roman" w:hAnsi="Times New Roman" w:cs="Times New Roman"/>
          <w:lang w:val="en-US"/>
        </w:rPr>
        <w:t>Sovacool</w:t>
      </w:r>
      <w:proofErr w:type="spellEnd"/>
      <w:r w:rsidRPr="00DD440E">
        <w:rPr>
          <w:rFonts w:ascii="Times New Roman" w:hAnsi="Times New Roman" w:cs="Times New Roman"/>
          <w:lang w:val="en-US"/>
        </w:rPr>
        <w:t xml:space="preserve">, B.K and </w:t>
      </w:r>
      <w:proofErr w:type="spellStart"/>
      <w:r w:rsidRPr="00DD440E">
        <w:rPr>
          <w:rFonts w:ascii="Times New Roman" w:hAnsi="Times New Roman" w:cs="Times New Roman"/>
          <w:lang w:val="en-US"/>
        </w:rPr>
        <w:t>Bulan</w:t>
      </w:r>
      <w:proofErr w:type="spellEnd"/>
      <w:r w:rsidRPr="00DD440E">
        <w:rPr>
          <w:rFonts w:ascii="Times New Roman" w:hAnsi="Times New Roman" w:cs="Times New Roman"/>
          <w:lang w:val="en-US"/>
        </w:rPr>
        <w:t xml:space="preserve">, L.C. (2011). Behind an ambitious megaproject in Asia: The history and implications of the </w:t>
      </w:r>
      <w:proofErr w:type="spellStart"/>
      <w:r w:rsidRPr="00DD440E">
        <w:rPr>
          <w:rFonts w:ascii="Times New Roman" w:hAnsi="Times New Roman" w:cs="Times New Roman"/>
          <w:lang w:val="en-US"/>
        </w:rPr>
        <w:t>Bakun</w:t>
      </w:r>
      <w:proofErr w:type="spellEnd"/>
      <w:r w:rsidRPr="00DD440E">
        <w:rPr>
          <w:rFonts w:ascii="Times New Roman" w:hAnsi="Times New Roman" w:cs="Times New Roman"/>
          <w:lang w:val="en-US"/>
        </w:rPr>
        <w:t xml:space="preserve"> hydroelectric dam in Borneo. </w:t>
      </w:r>
      <w:r w:rsidRPr="00DD440E">
        <w:rPr>
          <w:rFonts w:ascii="Times New Roman" w:hAnsi="Times New Roman" w:cs="Times New Roman"/>
          <w:i/>
          <w:lang w:val="en-US"/>
        </w:rPr>
        <w:t>Energy Policy 39: 2842-4859.</w:t>
      </w:r>
      <w:r w:rsidRPr="00DD440E">
        <w:rPr>
          <w:rFonts w:ascii="Times New Roman" w:hAnsi="Times New Roman" w:cs="Times New Roman"/>
          <w:lang w:val="en-US"/>
        </w:rPr>
        <w:t xml:space="preserve"> </w:t>
      </w:r>
      <w:proofErr w:type="spellStart"/>
      <w:r w:rsidRPr="00DD440E">
        <w:rPr>
          <w:rFonts w:ascii="Times New Roman" w:hAnsi="Times New Roman" w:cs="Times New Roman"/>
          <w:lang w:val="en-US"/>
        </w:rPr>
        <w:t>doi</w:t>
      </w:r>
      <w:proofErr w:type="spellEnd"/>
      <w:r w:rsidRPr="00DD440E">
        <w:rPr>
          <w:rFonts w:ascii="Times New Roman" w:hAnsi="Times New Roman" w:cs="Times New Roman"/>
          <w:lang w:val="en-US"/>
        </w:rPr>
        <w:t>: 10.1016/j.enpol.2011.06.035</w:t>
      </w:r>
    </w:p>
    <w:p w14:paraId="25998DD4" w14:textId="104B51EE" w:rsidR="00DD440E" w:rsidRPr="00DD440E" w:rsidRDefault="00DD440E" w:rsidP="00DD440E">
      <w:pPr>
        <w:pStyle w:val="FootnoteText"/>
        <w:ind w:left="360" w:hanging="360"/>
        <w:rPr>
          <w:rFonts w:ascii="Times New Roman" w:hAnsi="Times New Roman" w:cs="Times New Roman"/>
          <w:sz w:val="22"/>
          <w:szCs w:val="22"/>
          <w:shd w:val="clear" w:color="auto" w:fill="FFFFFF"/>
          <w:lang w:val="en-US"/>
        </w:rPr>
      </w:pPr>
      <w:r w:rsidRPr="00DD440E">
        <w:rPr>
          <w:rFonts w:ascii="Times New Roman" w:hAnsi="Times New Roman" w:cs="Times New Roman"/>
          <w:sz w:val="22"/>
          <w:szCs w:val="22"/>
          <w:shd w:val="clear" w:color="auto" w:fill="FFFFFF"/>
          <w:lang w:val="en-CA"/>
        </w:rPr>
        <w:lastRenderedPageBreak/>
        <w:t xml:space="preserve">Tuhiwai Smith, L. Decolonizing Methodologies: Research and Indigenous Peoples, Zed Books, 2012. </w:t>
      </w:r>
      <w:r w:rsidRPr="00DD440E">
        <w:rPr>
          <w:rFonts w:ascii="Times New Roman" w:hAnsi="Times New Roman" w:cs="Times New Roman"/>
          <w:sz w:val="22"/>
          <w:szCs w:val="22"/>
          <w:shd w:val="clear" w:color="auto" w:fill="FFFFFF"/>
          <w:lang w:val="en-US"/>
        </w:rPr>
        <w:t xml:space="preserve">Retrieved from, </w:t>
      </w:r>
      <w:hyperlink r:id="rId111" w:history="1">
        <w:r w:rsidRPr="00DD440E">
          <w:rPr>
            <w:rStyle w:val="Hyperlink"/>
            <w:rFonts w:ascii="Times New Roman" w:hAnsi="Times New Roman" w:cs="Times New Roman"/>
            <w:color w:val="auto"/>
            <w:sz w:val="22"/>
            <w:szCs w:val="22"/>
            <w:shd w:val="clear" w:color="auto" w:fill="FFFFFF"/>
            <w:lang w:val="en-US"/>
          </w:rPr>
          <w:t>https://ebookcentral.proquest.com/lib/ottawa/detail.action?docID=1426837</w:t>
        </w:r>
      </w:hyperlink>
      <w:r w:rsidRPr="00DD440E">
        <w:rPr>
          <w:rFonts w:ascii="Times New Roman" w:hAnsi="Times New Roman" w:cs="Times New Roman"/>
          <w:sz w:val="22"/>
          <w:szCs w:val="22"/>
          <w:shd w:val="clear" w:color="auto" w:fill="FFFFFF"/>
          <w:lang w:val="en-US"/>
        </w:rPr>
        <w:t>.</w:t>
      </w:r>
    </w:p>
    <w:p w14:paraId="0EE2D4A3" w14:textId="77777777" w:rsidR="00DD440E" w:rsidRPr="00DD440E" w:rsidRDefault="00DD440E" w:rsidP="00DD440E">
      <w:pPr>
        <w:pStyle w:val="FootnoteText"/>
        <w:ind w:left="360" w:hanging="360"/>
        <w:rPr>
          <w:rFonts w:ascii="Times New Roman" w:hAnsi="Times New Roman" w:cs="Times New Roman"/>
          <w:sz w:val="22"/>
          <w:szCs w:val="22"/>
          <w:shd w:val="clear" w:color="auto" w:fill="FFFFFF"/>
          <w:lang w:val="en-US"/>
        </w:rPr>
      </w:pPr>
    </w:p>
    <w:p w14:paraId="2F0423CB" w14:textId="77777777" w:rsidR="00DD440E" w:rsidRPr="00DD440E" w:rsidRDefault="00DD440E" w:rsidP="00DD440E">
      <w:pPr>
        <w:pStyle w:val="FootnoteText"/>
        <w:ind w:left="360" w:hanging="360"/>
        <w:rPr>
          <w:rFonts w:ascii="Times New Roman" w:hAnsi="Times New Roman" w:cs="Times New Roman"/>
          <w:sz w:val="22"/>
          <w:szCs w:val="22"/>
          <w:lang w:val="en-US"/>
        </w:rPr>
      </w:pPr>
      <w:proofErr w:type="spellStart"/>
      <w:r w:rsidRPr="00DD440E">
        <w:rPr>
          <w:rFonts w:ascii="Times New Roman" w:hAnsi="Times New Roman" w:cs="Times New Roman"/>
          <w:sz w:val="22"/>
          <w:szCs w:val="22"/>
          <w:shd w:val="clear" w:color="auto" w:fill="FFFFFF"/>
          <w:lang w:val="en-US"/>
        </w:rPr>
        <w:t>Stahler-Sholk</w:t>
      </w:r>
      <w:proofErr w:type="spellEnd"/>
      <w:r w:rsidRPr="00DD440E">
        <w:rPr>
          <w:rFonts w:ascii="Times New Roman" w:hAnsi="Times New Roman" w:cs="Times New Roman"/>
          <w:sz w:val="22"/>
          <w:szCs w:val="22"/>
          <w:shd w:val="clear" w:color="auto" w:fill="FFFFFF"/>
          <w:lang w:val="en-US"/>
        </w:rPr>
        <w:t xml:space="preserve">, R., Vanden, H., &amp; </w:t>
      </w:r>
      <w:proofErr w:type="spellStart"/>
      <w:r w:rsidRPr="00DD440E">
        <w:rPr>
          <w:rFonts w:ascii="Times New Roman" w:hAnsi="Times New Roman" w:cs="Times New Roman"/>
          <w:sz w:val="22"/>
          <w:szCs w:val="22"/>
          <w:shd w:val="clear" w:color="auto" w:fill="FFFFFF"/>
          <w:lang w:val="en-US"/>
        </w:rPr>
        <w:t>Kuecker</w:t>
      </w:r>
      <w:proofErr w:type="spellEnd"/>
      <w:r w:rsidRPr="00DD440E">
        <w:rPr>
          <w:rFonts w:ascii="Times New Roman" w:hAnsi="Times New Roman" w:cs="Times New Roman"/>
          <w:sz w:val="22"/>
          <w:szCs w:val="22"/>
          <w:shd w:val="clear" w:color="auto" w:fill="FFFFFF"/>
          <w:lang w:val="en-US"/>
        </w:rPr>
        <w:t>, G. (2007). Introduction: Globalizing resistance.</w:t>
      </w:r>
      <w:r w:rsidRPr="00DD440E">
        <w:rPr>
          <w:rFonts w:ascii="Times New Roman" w:hAnsi="Times New Roman" w:cs="Times New Roman"/>
          <w:i/>
          <w:iCs/>
          <w:sz w:val="22"/>
          <w:szCs w:val="22"/>
          <w:shd w:val="clear" w:color="auto" w:fill="FFFFFF"/>
          <w:lang w:val="en-US"/>
        </w:rPr>
        <w:t> Latin American Perspectives, 34</w:t>
      </w:r>
      <w:r w:rsidRPr="00DD440E">
        <w:rPr>
          <w:rFonts w:ascii="Times New Roman" w:hAnsi="Times New Roman" w:cs="Times New Roman"/>
          <w:sz w:val="22"/>
          <w:szCs w:val="22"/>
          <w:shd w:val="clear" w:color="auto" w:fill="FFFFFF"/>
          <w:lang w:val="en-US"/>
        </w:rPr>
        <w:t>(2), 5-16. Doi: 10.1177/0094582X06299088.</w:t>
      </w:r>
    </w:p>
    <w:p w14:paraId="4CDDED86" w14:textId="77777777" w:rsidR="00DD440E" w:rsidRPr="00DD440E" w:rsidRDefault="00DD440E" w:rsidP="00DD440E">
      <w:pPr>
        <w:pStyle w:val="NoSpacing"/>
        <w:ind w:left="360" w:hanging="360"/>
        <w:rPr>
          <w:rFonts w:ascii="Times New Roman" w:hAnsi="Times New Roman" w:cs="Times New Roman"/>
        </w:rPr>
      </w:pPr>
    </w:p>
    <w:p w14:paraId="78EE1228" w14:textId="77777777" w:rsidR="00DD440E" w:rsidRPr="00DD440E" w:rsidRDefault="00DD440E" w:rsidP="00DD440E">
      <w:pPr>
        <w:pStyle w:val="NoSpacing"/>
        <w:ind w:left="360" w:hanging="360"/>
        <w:rPr>
          <w:rStyle w:val="Hyperlink"/>
          <w:rFonts w:ascii="Times New Roman" w:hAnsi="Times New Roman" w:cs="Times New Roman"/>
          <w:color w:val="auto"/>
        </w:rPr>
      </w:pPr>
      <w:proofErr w:type="spellStart"/>
      <w:r w:rsidRPr="00DD440E">
        <w:rPr>
          <w:rFonts w:ascii="Times New Roman" w:hAnsi="Times New Roman" w:cs="Times New Roman"/>
        </w:rPr>
        <w:t>Stahler-Sholk</w:t>
      </w:r>
      <w:proofErr w:type="spellEnd"/>
      <w:r w:rsidRPr="00DD440E">
        <w:rPr>
          <w:rFonts w:ascii="Times New Roman" w:hAnsi="Times New Roman" w:cs="Times New Roman"/>
        </w:rPr>
        <w:t xml:space="preserve">, Vanden, H. &amp; Becker, M. (Ed.). (2014). Rethinking Latin American Social Movements Radical Action from Below. London, UK: Rowman &amp; Littlefield. Retrieved from </w:t>
      </w:r>
      <w:hyperlink r:id="rId112" w:history="1">
        <w:r w:rsidRPr="00DD440E">
          <w:rPr>
            <w:rStyle w:val="Hyperlink"/>
            <w:rFonts w:ascii="Times New Roman" w:hAnsi="Times New Roman" w:cs="Times New Roman"/>
            <w:color w:val="auto"/>
          </w:rPr>
          <w:t>https://libcom.org/files/(Latin%20American%20Perspectives%20in%20the%20Classroom)%20Richard%20Stahler-Sholk,%20Harry%20E.%20Vanden,%20Marc%20Becker-Rethinking%20Latin%20American%20Social%20Movements_%20Radical%20Action%20from%20Below-Rowman%20&amp;%20Littlefield%20Publishers.pdf</w:t>
        </w:r>
      </w:hyperlink>
    </w:p>
    <w:p w14:paraId="603B789F" w14:textId="77777777" w:rsidR="00DD440E" w:rsidRPr="00DD440E" w:rsidRDefault="00DD440E" w:rsidP="00DD440E">
      <w:pPr>
        <w:pStyle w:val="NoSpacing2"/>
        <w:ind w:left="360" w:hanging="360"/>
        <w:rPr>
          <w:rFonts w:ascii="Times New Roman" w:hAnsi="Times New Roman"/>
          <w:sz w:val="22"/>
          <w:szCs w:val="22"/>
        </w:rPr>
      </w:pPr>
      <w:r w:rsidRPr="00DD440E">
        <w:rPr>
          <w:rFonts w:ascii="Times New Roman" w:hAnsi="Times New Roman"/>
          <w:sz w:val="22"/>
          <w:szCs w:val="22"/>
        </w:rPr>
        <w:t xml:space="preserve">Strauch, L., Takano, G., </w:t>
      </w:r>
      <w:proofErr w:type="spellStart"/>
      <w:r w:rsidRPr="00DD440E">
        <w:rPr>
          <w:rFonts w:ascii="Times New Roman" w:hAnsi="Times New Roman"/>
          <w:sz w:val="22"/>
          <w:szCs w:val="22"/>
        </w:rPr>
        <w:t>Hordijk</w:t>
      </w:r>
      <w:proofErr w:type="spellEnd"/>
      <w:r w:rsidRPr="00DD440E">
        <w:rPr>
          <w:rFonts w:ascii="Times New Roman" w:hAnsi="Times New Roman"/>
          <w:sz w:val="22"/>
          <w:szCs w:val="22"/>
        </w:rPr>
        <w:t xml:space="preserve">, M. (2014). Mixed-use spaces and mixed social responses: Popular resistance to a megaproject in Central Lima, Peru. </w:t>
      </w:r>
      <w:r w:rsidRPr="00DD440E">
        <w:rPr>
          <w:rFonts w:ascii="Times New Roman" w:hAnsi="Times New Roman"/>
          <w:i/>
          <w:sz w:val="22"/>
          <w:szCs w:val="22"/>
        </w:rPr>
        <w:t>Habitat International, 45 (3), 177-184.</w:t>
      </w:r>
      <w:r w:rsidRPr="00DD440E">
        <w:rPr>
          <w:rFonts w:ascii="Times New Roman" w:hAnsi="Times New Roman"/>
          <w:sz w:val="22"/>
          <w:szCs w:val="22"/>
        </w:rPr>
        <w:t xml:space="preserve"> Retrieved from </w:t>
      </w:r>
      <w:hyperlink r:id="rId113" w:history="1">
        <w:r w:rsidRPr="00DD440E">
          <w:rPr>
            <w:rStyle w:val="Hyperlink"/>
            <w:rFonts w:ascii="Times New Roman" w:hAnsi="Times New Roman"/>
            <w:color w:val="auto"/>
            <w:sz w:val="22"/>
            <w:szCs w:val="22"/>
          </w:rPr>
          <w:t>https://www.sciencedirect.com/science/article/pii/S0197397514000368</w:t>
        </w:r>
      </w:hyperlink>
    </w:p>
    <w:p w14:paraId="648F61C6" w14:textId="77777777" w:rsidR="00DD440E" w:rsidRPr="00DD440E" w:rsidRDefault="00DD440E" w:rsidP="00DD440E">
      <w:pPr>
        <w:pStyle w:val="NoSpacing2"/>
        <w:ind w:left="360" w:hanging="360"/>
        <w:rPr>
          <w:rFonts w:ascii="Times New Roman" w:hAnsi="Times New Roman"/>
          <w:sz w:val="22"/>
          <w:szCs w:val="22"/>
        </w:rPr>
      </w:pPr>
      <w:r w:rsidRPr="00DD440E">
        <w:rPr>
          <w:rFonts w:ascii="Times New Roman" w:hAnsi="Times New Roman"/>
          <w:sz w:val="22"/>
          <w:szCs w:val="22"/>
        </w:rPr>
        <w:t xml:space="preserve">Swords, A. (2014). Central America/Mexico: Network Politics in the Movement against the Plan Puebla-Panama. In </w:t>
      </w:r>
      <w:proofErr w:type="spellStart"/>
      <w:r w:rsidRPr="00DD440E">
        <w:rPr>
          <w:rFonts w:ascii="Times New Roman" w:hAnsi="Times New Roman"/>
          <w:sz w:val="22"/>
          <w:szCs w:val="22"/>
        </w:rPr>
        <w:t>Stahler-Sholk</w:t>
      </w:r>
      <w:proofErr w:type="spellEnd"/>
      <w:r w:rsidRPr="00DD440E">
        <w:rPr>
          <w:rFonts w:ascii="Times New Roman" w:hAnsi="Times New Roman"/>
          <w:sz w:val="22"/>
          <w:szCs w:val="22"/>
        </w:rPr>
        <w:t xml:space="preserve">, Vanden, H. &amp; Becker, M. (Ed.), Rethinking Latin American Social Movements Radical Action from Below (pp. 311-329). London, UK: Rowman &amp; Littlefield. Retrieved from </w:t>
      </w:r>
      <w:hyperlink r:id="rId114" w:history="1">
        <w:r w:rsidRPr="00DD440E">
          <w:rPr>
            <w:rStyle w:val="Hyperlink"/>
            <w:rFonts w:ascii="Times New Roman" w:hAnsi="Times New Roman"/>
            <w:color w:val="auto"/>
            <w:sz w:val="22"/>
            <w:szCs w:val="22"/>
          </w:rPr>
          <w:t>https://libcom.org/files/(Latin%20American%20Perspectives%20in%20the%20Classroom)%20Richard%20Stahler-Sholk,%20Harry%20E.%20Vanden,%20Marc%20Becker-Rethinking%20Latin%20American%20Social%20Movements_%20Radical%20Action%20from%20Below-Rowman%20&amp;%20Littlefield%20Publishers.pdf</w:t>
        </w:r>
      </w:hyperlink>
    </w:p>
    <w:p w14:paraId="6BA6C5FD" w14:textId="77777777" w:rsidR="00DD440E" w:rsidRPr="00DD440E" w:rsidRDefault="00DD440E" w:rsidP="00DD440E">
      <w:pPr>
        <w:pStyle w:val="FootnoteText"/>
        <w:ind w:left="360" w:hanging="360"/>
        <w:rPr>
          <w:rFonts w:ascii="Times New Roman" w:hAnsi="Times New Roman" w:cs="Times New Roman"/>
          <w:sz w:val="22"/>
          <w:szCs w:val="22"/>
          <w:lang w:val="en-US"/>
        </w:rPr>
      </w:pPr>
    </w:p>
    <w:p w14:paraId="78066BAD" w14:textId="77777777" w:rsidR="00DD440E" w:rsidRPr="00DD440E" w:rsidRDefault="00DD440E" w:rsidP="00DD440E">
      <w:pPr>
        <w:ind w:left="360" w:hanging="360"/>
        <w:rPr>
          <w:rFonts w:ascii="Times New Roman" w:hAnsi="Times New Roman" w:cs="Times New Roman"/>
        </w:rPr>
      </w:pPr>
      <w:proofErr w:type="spellStart"/>
      <w:r w:rsidRPr="00DD440E">
        <w:rPr>
          <w:rFonts w:ascii="Times New Roman" w:hAnsi="Times New Roman" w:cs="Times New Roman"/>
        </w:rPr>
        <w:t>Tarrow</w:t>
      </w:r>
      <w:proofErr w:type="spellEnd"/>
      <w:r w:rsidRPr="00DD440E">
        <w:rPr>
          <w:rFonts w:ascii="Times New Roman" w:hAnsi="Times New Roman" w:cs="Times New Roman"/>
        </w:rPr>
        <w:t xml:space="preserve">, S. (1994). Power in Movement: Social Movements, Collective Action and Politics. Cambridge University Press. </w:t>
      </w:r>
    </w:p>
    <w:p w14:paraId="295DB3ED" w14:textId="77777777" w:rsidR="00DD440E" w:rsidRPr="00DD440E" w:rsidRDefault="00DD440E" w:rsidP="00DD440E">
      <w:pPr>
        <w:pStyle w:val="NoSpacing"/>
        <w:ind w:left="360" w:hanging="360"/>
        <w:rPr>
          <w:rFonts w:ascii="Times New Roman" w:hAnsi="Times New Roman" w:cs="Times New Roman"/>
          <w:lang w:val="en-US"/>
        </w:rPr>
      </w:pPr>
      <w:proofErr w:type="spellStart"/>
      <w:r w:rsidRPr="00DD440E">
        <w:rPr>
          <w:rFonts w:ascii="Times New Roman" w:hAnsi="Times New Roman" w:cs="Times New Roman"/>
          <w:lang w:val="en-US"/>
        </w:rPr>
        <w:t>Tarrow</w:t>
      </w:r>
      <w:proofErr w:type="spellEnd"/>
      <w:r w:rsidRPr="00DD440E">
        <w:rPr>
          <w:rFonts w:ascii="Times New Roman" w:hAnsi="Times New Roman" w:cs="Times New Roman"/>
          <w:lang w:val="en-US"/>
        </w:rPr>
        <w:t xml:space="preserve">, S. (1998). Power in Movement. Cambridge University Press </w:t>
      </w:r>
    </w:p>
    <w:p w14:paraId="5A440B28" w14:textId="5675214A" w:rsidR="00DD440E" w:rsidRDefault="00DD440E" w:rsidP="007C49A7">
      <w:pPr>
        <w:pStyle w:val="NoSpacing2"/>
        <w:ind w:left="360" w:hanging="360"/>
        <w:rPr>
          <w:rStyle w:val="Hyperlink"/>
          <w:rFonts w:ascii="Times New Roman" w:hAnsi="Times New Roman"/>
          <w:color w:val="auto"/>
          <w:sz w:val="22"/>
          <w:szCs w:val="22"/>
        </w:rPr>
      </w:pPr>
      <w:proofErr w:type="spellStart"/>
      <w:r w:rsidRPr="00DD440E">
        <w:rPr>
          <w:rFonts w:ascii="Times New Roman" w:hAnsi="Times New Roman"/>
          <w:sz w:val="22"/>
          <w:szCs w:val="22"/>
          <w:shd w:val="clear" w:color="auto" w:fill="FFFFFF"/>
        </w:rPr>
        <w:t>Tarrow</w:t>
      </w:r>
      <w:proofErr w:type="spellEnd"/>
      <w:r w:rsidRPr="00DD440E">
        <w:rPr>
          <w:rFonts w:ascii="Times New Roman" w:hAnsi="Times New Roman"/>
          <w:sz w:val="22"/>
          <w:szCs w:val="22"/>
          <w:shd w:val="clear" w:color="auto" w:fill="FFFFFF"/>
        </w:rPr>
        <w:t xml:space="preserve">, S. (2005). </w:t>
      </w:r>
      <w:r w:rsidRPr="00DD440E">
        <w:rPr>
          <w:rFonts w:ascii="Times New Roman" w:hAnsi="Times New Roman"/>
          <w:i/>
          <w:iCs/>
          <w:sz w:val="22"/>
          <w:szCs w:val="22"/>
          <w:shd w:val="clear" w:color="auto" w:fill="FFFFFF"/>
        </w:rPr>
        <w:t xml:space="preserve">The new transnational activism </w:t>
      </w:r>
      <w:r w:rsidRPr="00DD440E">
        <w:rPr>
          <w:rFonts w:ascii="Times New Roman" w:hAnsi="Times New Roman"/>
          <w:sz w:val="22"/>
          <w:szCs w:val="22"/>
          <w:shd w:val="clear" w:color="auto" w:fill="FFFFFF"/>
        </w:rPr>
        <w:t xml:space="preserve">(Cambridge studies in contentious politics). New York: Cambridge University Press. Retrieved from </w:t>
      </w:r>
      <w:hyperlink r:id="rId115" w:history="1">
        <w:r w:rsidRPr="00DD440E">
          <w:rPr>
            <w:rStyle w:val="Hyperlink"/>
            <w:rFonts w:ascii="Times New Roman" w:hAnsi="Times New Roman"/>
            <w:color w:val="auto"/>
            <w:sz w:val="22"/>
            <w:szCs w:val="22"/>
          </w:rPr>
          <w:t>http://voidnetwork.gr/wp-content/uploads/2016/09/The-New-Transnational-Activism-by-Sidney-Tarrow.pdf</w:t>
        </w:r>
      </w:hyperlink>
    </w:p>
    <w:p w14:paraId="4D8F4CA4" w14:textId="77777777" w:rsidR="007C49A7" w:rsidRDefault="007C49A7" w:rsidP="007C49A7">
      <w:pPr>
        <w:pStyle w:val="NoSpacing"/>
      </w:pPr>
    </w:p>
    <w:p w14:paraId="7F6CE873" w14:textId="0BC988BC" w:rsidR="00DD440E" w:rsidRPr="00DD440E" w:rsidRDefault="00DD440E" w:rsidP="007C49A7">
      <w:pPr>
        <w:ind w:left="450" w:hanging="450"/>
        <w:rPr>
          <w:rFonts w:ascii="Times New Roman" w:hAnsi="Times New Roman" w:cs="Times New Roman"/>
        </w:rPr>
      </w:pPr>
      <w:proofErr w:type="spellStart"/>
      <w:r w:rsidRPr="00DD440E">
        <w:rPr>
          <w:rFonts w:ascii="Times New Roman" w:hAnsi="Times New Roman" w:cs="Times New Roman"/>
        </w:rPr>
        <w:t>Tarrow</w:t>
      </w:r>
      <w:proofErr w:type="spellEnd"/>
      <w:r w:rsidRPr="00DD440E">
        <w:rPr>
          <w:rFonts w:ascii="Times New Roman" w:hAnsi="Times New Roman" w:cs="Times New Roman"/>
        </w:rPr>
        <w:t xml:space="preserve">, S. (2011). Power in Movement. Cambridge University Press. </w:t>
      </w:r>
      <w:hyperlink r:id="rId116" w:history="1">
        <w:r w:rsidRPr="00DD440E">
          <w:rPr>
            <w:rStyle w:val="Hyperlink"/>
            <w:rFonts w:ascii="Times New Roman" w:hAnsi="Times New Roman" w:cs="Times New Roman"/>
            <w:color w:val="auto"/>
          </w:rPr>
          <w:t>http://voidnetwork.gr/wp-content/uploads/2016/09/Power-in-Movement.-Social-movements-and-contentious-politics-by-Sidney-Tarrow.pdf</w:t>
        </w:r>
      </w:hyperlink>
    </w:p>
    <w:p w14:paraId="101E8BB3" w14:textId="77777777" w:rsidR="00DD440E" w:rsidRPr="00DD440E" w:rsidRDefault="00DD440E" w:rsidP="00DD440E">
      <w:pPr>
        <w:pStyle w:val="FootnoteText"/>
        <w:ind w:left="360" w:hanging="360"/>
        <w:rPr>
          <w:rFonts w:ascii="Times New Roman" w:hAnsi="Times New Roman" w:cs="Times New Roman"/>
          <w:sz w:val="22"/>
          <w:szCs w:val="22"/>
          <w:lang w:val="en-US"/>
        </w:rPr>
      </w:pPr>
      <w:r w:rsidRPr="00DD440E">
        <w:rPr>
          <w:rFonts w:ascii="Times New Roman" w:hAnsi="Times New Roman" w:cs="Times New Roman"/>
          <w:sz w:val="22"/>
          <w:szCs w:val="22"/>
          <w:lang w:val="en-US"/>
        </w:rPr>
        <w:t xml:space="preserve">Tetreault, D., </w:t>
      </w:r>
      <w:proofErr w:type="spellStart"/>
      <w:r w:rsidRPr="00DD440E">
        <w:rPr>
          <w:rFonts w:ascii="Times New Roman" w:hAnsi="Times New Roman" w:cs="Times New Roman"/>
          <w:sz w:val="22"/>
          <w:szCs w:val="22"/>
          <w:lang w:val="en-US"/>
        </w:rPr>
        <w:t>McCulligh</w:t>
      </w:r>
      <w:proofErr w:type="spellEnd"/>
      <w:r w:rsidRPr="00DD440E">
        <w:rPr>
          <w:rFonts w:ascii="Times New Roman" w:hAnsi="Times New Roman" w:cs="Times New Roman"/>
          <w:sz w:val="22"/>
          <w:szCs w:val="22"/>
          <w:lang w:val="en-US"/>
        </w:rPr>
        <w:t xml:space="preserve">, C. &amp; Lucio, C. (Eds.) (2018). Social Environmental Conflicts in Mexico: Resistance to Dispossession &amp; Alternatives from Below. Palgrave MacMillan. Retrieved from </w:t>
      </w:r>
      <w:hyperlink r:id="rId117" w:anchor="v=onepage&amp;q=continuation%20of%20developmentalist%20tendencies%20of%20resource%20extraction%20which%20give%20precedence%20to%20the%20generation%20of%20short-term%20profits%2C%20regardless%20of%20their%20social%20and%20environmental%20consequences&amp;f=false" w:history="1">
        <w:r w:rsidRPr="00DD440E">
          <w:rPr>
            <w:rStyle w:val="Hyperlink"/>
            <w:rFonts w:ascii="Times New Roman" w:hAnsi="Times New Roman" w:cs="Times New Roman"/>
            <w:color w:val="auto"/>
            <w:sz w:val="22"/>
            <w:szCs w:val="22"/>
            <w:lang w:val="en-US"/>
          </w:rPr>
          <w:t>https://books.google.ca/books?id=YJxQDwAAQBAJ&amp;pg=PA82&amp;lpg=PA82&amp;dq=continuation+of+developmentalist+tendencies+of+resource+extraction+which+give+precedence+to+the+generation+of+short-term+profits,+regardless+of+their+social+and+environmental+consequences&amp;source=bl&amp;ots=II_B5IqZ3t&amp;sig=0kau_hHJ_j3a8o17q-MJf44F9bE&amp;hl=en&amp;sa=X&amp;ved=0ahUKEwi8hNWjrZ_aAhVL5oMKHSl-AKcQ6AEIKTAA#v=onepage&amp;q=continuation%20of%20developmentalist%20tendencies%20of%20resource%20extraction%20which%20give%20precedence%20to%20the%20generation%20of%20short-</w:t>
        </w:r>
        <w:r w:rsidRPr="00DD440E">
          <w:rPr>
            <w:rStyle w:val="Hyperlink"/>
            <w:rFonts w:ascii="Times New Roman" w:hAnsi="Times New Roman" w:cs="Times New Roman"/>
            <w:color w:val="auto"/>
            <w:sz w:val="22"/>
            <w:szCs w:val="22"/>
            <w:lang w:val="en-US"/>
          </w:rPr>
          <w:lastRenderedPageBreak/>
          <w:t>term%20profits%2C%20regardless%20of%20their%20social%20and%20environmental%20consequences&amp;f=false</w:t>
        </w:r>
      </w:hyperlink>
    </w:p>
    <w:p w14:paraId="7EE218AE" w14:textId="77777777" w:rsidR="00DD440E" w:rsidRPr="00DD440E" w:rsidRDefault="00DD440E" w:rsidP="00DD440E">
      <w:pPr>
        <w:pStyle w:val="NoSpacing"/>
        <w:ind w:left="360" w:hanging="360"/>
        <w:rPr>
          <w:rFonts w:ascii="Times New Roman" w:hAnsi="Times New Roman" w:cs="Times New Roman"/>
          <w:shd w:val="clear" w:color="auto" w:fill="FFFFFF"/>
        </w:rPr>
      </w:pPr>
    </w:p>
    <w:p w14:paraId="42D9D66E" w14:textId="77777777" w:rsidR="00DD440E" w:rsidRPr="00DD440E" w:rsidRDefault="00DD440E" w:rsidP="00DD440E">
      <w:pPr>
        <w:pStyle w:val="NoSpacing"/>
        <w:ind w:left="360" w:hanging="360"/>
        <w:jc w:val="both"/>
        <w:rPr>
          <w:rFonts w:ascii="Times New Roman" w:hAnsi="Times New Roman" w:cs="Times New Roman"/>
          <w:u w:val="single"/>
          <w:bdr w:val="none" w:sz="0" w:space="0" w:color="auto" w:frame="1"/>
          <w:shd w:val="clear" w:color="auto" w:fill="FFFFFF"/>
          <w:lang w:val="en-US"/>
        </w:rPr>
      </w:pPr>
      <w:r w:rsidRPr="00DD440E">
        <w:rPr>
          <w:rFonts w:ascii="Times New Roman" w:hAnsi="Times New Roman" w:cs="Times New Roman"/>
          <w:lang w:val="en-US"/>
        </w:rPr>
        <w:t xml:space="preserve">Tilly, C. (2008) Contentious Performances. Cambridge University Press: New York </w:t>
      </w:r>
      <w:proofErr w:type="spellStart"/>
      <w:r w:rsidRPr="00DD440E">
        <w:rPr>
          <w:rFonts w:ascii="Times New Roman" w:hAnsi="Times New Roman" w:cs="Times New Roman"/>
          <w:bdr w:val="none" w:sz="0" w:space="0" w:color="auto" w:frame="1"/>
          <w:shd w:val="clear" w:color="auto" w:fill="FFFFFF"/>
          <w:lang w:val="en-US"/>
        </w:rPr>
        <w:t>doi</w:t>
      </w:r>
      <w:proofErr w:type="spellEnd"/>
      <w:r w:rsidRPr="00DD440E">
        <w:rPr>
          <w:rFonts w:ascii="Times New Roman" w:hAnsi="Times New Roman" w:cs="Times New Roman"/>
          <w:bdr w:val="none" w:sz="0" w:space="0" w:color="auto" w:frame="1"/>
          <w:shd w:val="clear" w:color="auto" w:fill="FFFFFF"/>
          <w:lang w:val="en-US"/>
        </w:rPr>
        <w:t>: 10.1017/CBO9780511804366</w:t>
      </w:r>
    </w:p>
    <w:p w14:paraId="3A040052" w14:textId="77777777" w:rsidR="00DD440E" w:rsidRPr="00DD440E" w:rsidRDefault="00DD440E" w:rsidP="00DD440E">
      <w:pPr>
        <w:pStyle w:val="NoSpacing"/>
        <w:ind w:left="360" w:hanging="360"/>
        <w:rPr>
          <w:rFonts w:ascii="Times New Roman" w:hAnsi="Times New Roman" w:cs="Times New Roman"/>
          <w:shd w:val="clear" w:color="auto" w:fill="FFFFFF"/>
          <w:lang w:val="en-US"/>
        </w:rPr>
      </w:pPr>
    </w:p>
    <w:p w14:paraId="468D12C5" w14:textId="77777777" w:rsidR="00DD440E" w:rsidRPr="00DD440E" w:rsidRDefault="00DD440E" w:rsidP="00DD440E">
      <w:pPr>
        <w:pStyle w:val="NoSpacing"/>
        <w:ind w:left="360" w:hanging="360"/>
        <w:rPr>
          <w:rFonts w:ascii="Times New Roman" w:hAnsi="Times New Roman" w:cs="Times New Roman"/>
          <w:shd w:val="clear" w:color="auto" w:fill="FFFFFF"/>
        </w:rPr>
      </w:pPr>
      <w:r w:rsidRPr="00DD440E">
        <w:rPr>
          <w:rFonts w:ascii="Times New Roman" w:hAnsi="Times New Roman" w:cs="Times New Roman"/>
          <w:shd w:val="clear" w:color="auto" w:fill="FFFFFF"/>
        </w:rPr>
        <w:t xml:space="preserve">Thomas-Woodard, T. (2003). Toward the Gates of Eternity: Celia Sanchez </w:t>
      </w:r>
      <w:proofErr w:type="spellStart"/>
      <w:r w:rsidRPr="00DD440E">
        <w:rPr>
          <w:rFonts w:ascii="Times New Roman" w:hAnsi="Times New Roman" w:cs="Times New Roman"/>
          <w:shd w:val="clear" w:color="auto" w:fill="FFFFFF"/>
        </w:rPr>
        <w:t>Manduley</w:t>
      </w:r>
      <w:proofErr w:type="spellEnd"/>
      <w:r w:rsidRPr="00DD440E">
        <w:rPr>
          <w:rFonts w:ascii="Times New Roman" w:hAnsi="Times New Roman" w:cs="Times New Roman"/>
          <w:shd w:val="clear" w:color="auto" w:fill="FFFFFF"/>
        </w:rPr>
        <w:t xml:space="preserve"> and the Creation of Cuba's New Woman. </w:t>
      </w:r>
      <w:r w:rsidRPr="00DD440E">
        <w:rPr>
          <w:rFonts w:ascii="Times New Roman" w:hAnsi="Times New Roman" w:cs="Times New Roman"/>
          <w:i/>
          <w:iCs/>
          <w:shd w:val="clear" w:color="auto" w:fill="FFFFFF"/>
        </w:rPr>
        <w:t>Cuban Studies,</w:t>
      </w:r>
      <w:r w:rsidRPr="00DD440E">
        <w:rPr>
          <w:rFonts w:ascii="Times New Roman" w:hAnsi="Times New Roman" w:cs="Times New Roman"/>
          <w:shd w:val="clear" w:color="auto" w:fill="FFFFFF"/>
        </w:rPr>
        <w:t> </w:t>
      </w:r>
      <w:r w:rsidRPr="00DD440E">
        <w:rPr>
          <w:rFonts w:ascii="Times New Roman" w:hAnsi="Times New Roman" w:cs="Times New Roman"/>
          <w:i/>
          <w:iCs/>
          <w:shd w:val="clear" w:color="auto" w:fill="FFFFFF"/>
        </w:rPr>
        <w:t>34</w:t>
      </w:r>
      <w:r w:rsidRPr="00DD440E">
        <w:rPr>
          <w:rFonts w:ascii="Times New Roman" w:hAnsi="Times New Roman" w:cs="Times New Roman"/>
          <w:shd w:val="clear" w:color="auto" w:fill="FFFFFF"/>
        </w:rPr>
        <w:t xml:space="preserve">(1), 154-180. </w:t>
      </w:r>
      <w:proofErr w:type="spellStart"/>
      <w:r w:rsidRPr="00DD440E">
        <w:rPr>
          <w:rFonts w:ascii="Times New Roman" w:hAnsi="Times New Roman" w:cs="Times New Roman"/>
          <w:shd w:val="clear" w:color="auto" w:fill="FFFFFF"/>
        </w:rPr>
        <w:t>doi</w:t>
      </w:r>
      <w:proofErr w:type="spellEnd"/>
      <w:r w:rsidRPr="00DD440E">
        <w:rPr>
          <w:rFonts w:ascii="Times New Roman" w:hAnsi="Times New Roman" w:cs="Times New Roman"/>
          <w:shd w:val="clear" w:color="auto" w:fill="FFFFFF"/>
        </w:rPr>
        <w:t>:</w:t>
      </w:r>
      <w:r w:rsidRPr="00DD440E">
        <w:rPr>
          <w:rFonts w:ascii="Times New Roman" w:hAnsi="Times New Roman" w:cs="Times New Roman"/>
        </w:rPr>
        <w:t xml:space="preserve"> </w:t>
      </w:r>
      <w:r w:rsidRPr="00DD440E">
        <w:rPr>
          <w:rFonts w:ascii="Times New Roman" w:hAnsi="Times New Roman" w:cs="Times New Roman"/>
          <w:bdr w:val="none" w:sz="0" w:space="0" w:color="auto" w:frame="1"/>
        </w:rPr>
        <w:t>10.1353/cub.2004.0030</w:t>
      </w:r>
    </w:p>
    <w:p w14:paraId="2D15E643" w14:textId="77777777" w:rsidR="00DD440E" w:rsidRPr="00DD440E" w:rsidRDefault="00DD440E" w:rsidP="00DD440E">
      <w:pPr>
        <w:pStyle w:val="NoSpacing2"/>
        <w:ind w:left="360" w:hanging="360"/>
        <w:rPr>
          <w:rFonts w:ascii="Times New Roman" w:hAnsi="Times New Roman"/>
          <w:sz w:val="22"/>
          <w:szCs w:val="22"/>
          <w:shd w:val="clear" w:color="auto" w:fill="FFFFFF"/>
        </w:rPr>
      </w:pPr>
      <w:r w:rsidRPr="00DD440E">
        <w:rPr>
          <w:rFonts w:ascii="Times New Roman" w:hAnsi="Times New Roman"/>
          <w:sz w:val="22"/>
          <w:szCs w:val="22"/>
          <w:shd w:val="clear" w:color="auto" w:fill="FFFFFF"/>
        </w:rPr>
        <w:t xml:space="preserve">Tilly, C. (2008). </w:t>
      </w:r>
      <w:r w:rsidRPr="00DD440E">
        <w:rPr>
          <w:rFonts w:ascii="Times New Roman" w:hAnsi="Times New Roman"/>
          <w:iCs/>
          <w:sz w:val="22"/>
          <w:szCs w:val="22"/>
          <w:shd w:val="clear" w:color="auto" w:fill="FFFFFF"/>
        </w:rPr>
        <w:t>Contentious performances</w:t>
      </w:r>
      <w:r w:rsidRPr="00DD440E">
        <w:rPr>
          <w:rFonts w:ascii="Times New Roman" w:hAnsi="Times New Roman"/>
          <w:i/>
          <w:iCs/>
          <w:sz w:val="22"/>
          <w:szCs w:val="22"/>
          <w:shd w:val="clear" w:color="auto" w:fill="FFFFFF"/>
        </w:rPr>
        <w:t xml:space="preserve">. </w:t>
      </w:r>
      <w:r w:rsidRPr="00DD440E">
        <w:rPr>
          <w:rFonts w:ascii="Times New Roman" w:hAnsi="Times New Roman"/>
          <w:sz w:val="22"/>
          <w:szCs w:val="22"/>
          <w:shd w:val="clear" w:color="auto" w:fill="FFFFFF"/>
        </w:rPr>
        <w:t xml:space="preserve">Cambridge: New York. Cambridge University Press. </w:t>
      </w:r>
    </w:p>
    <w:p w14:paraId="3C2F51E3" w14:textId="77777777" w:rsidR="00DD440E" w:rsidRPr="00DD440E" w:rsidRDefault="00DD440E" w:rsidP="00DD440E">
      <w:pPr>
        <w:pStyle w:val="NoSpacing2"/>
        <w:ind w:left="360" w:hanging="360"/>
        <w:rPr>
          <w:rStyle w:val="Hyperlink"/>
          <w:rFonts w:ascii="Times New Roman" w:hAnsi="Times New Roman"/>
          <w:color w:val="auto"/>
          <w:sz w:val="22"/>
          <w:szCs w:val="22"/>
          <w:shd w:val="clear" w:color="auto" w:fill="FFFFFF"/>
        </w:rPr>
      </w:pPr>
      <w:r w:rsidRPr="00DD440E">
        <w:rPr>
          <w:rFonts w:ascii="Times New Roman" w:hAnsi="Times New Roman"/>
          <w:sz w:val="22"/>
          <w:szCs w:val="22"/>
          <w:shd w:val="clear" w:color="auto" w:fill="FFFFFF"/>
        </w:rPr>
        <w:t xml:space="preserve">U.S. Energy Information Administration (USEIA). (2017). International Energy Outlook. Retrieved from </w:t>
      </w:r>
      <w:hyperlink r:id="rId118" w:history="1">
        <w:r w:rsidRPr="00DD440E">
          <w:rPr>
            <w:rStyle w:val="Hyperlink"/>
            <w:rFonts w:ascii="Times New Roman" w:hAnsi="Times New Roman"/>
            <w:color w:val="auto"/>
            <w:sz w:val="22"/>
            <w:szCs w:val="22"/>
            <w:shd w:val="clear" w:color="auto" w:fill="FFFFFF"/>
          </w:rPr>
          <w:t>https://www.eia.gov/outlooks/ieo/pdf/0484(2017).pdf</w:t>
        </w:r>
      </w:hyperlink>
    </w:p>
    <w:p w14:paraId="7E65381E" w14:textId="77777777" w:rsidR="00DD440E" w:rsidRPr="00DD440E" w:rsidRDefault="00DD440E" w:rsidP="00DD440E">
      <w:pPr>
        <w:pStyle w:val="NoSpacing"/>
        <w:ind w:left="360" w:hanging="360"/>
        <w:rPr>
          <w:rFonts w:ascii="Times New Roman" w:hAnsi="Times New Roman" w:cs="Times New Roman"/>
        </w:rPr>
      </w:pPr>
    </w:p>
    <w:p w14:paraId="0C26E21E" w14:textId="77777777" w:rsidR="00DD440E" w:rsidRPr="00DD440E" w:rsidRDefault="00DD440E" w:rsidP="00DD440E">
      <w:pPr>
        <w:pStyle w:val="NoSpacing"/>
        <w:ind w:left="360" w:hanging="360"/>
        <w:rPr>
          <w:rFonts w:ascii="Times New Roman" w:hAnsi="Times New Roman" w:cs="Times New Roman"/>
          <w:lang w:val="en-US"/>
        </w:rPr>
      </w:pPr>
      <w:r w:rsidRPr="00DD440E">
        <w:rPr>
          <w:rFonts w:ascii="Times New Roman" w:hAnsi="Times New Roman" w:cs="Times New Roman"/>
        </w:rPr>
        <w:t xml:space="preserve">United Nations Climate Change News (UNCC News). (2018). How Hydropower Can Help Climate Action. UNFCCC. </w:t>
      </w:r>
      <w:r w:rsidRPr="00DD440E">
        <w:rPr>
          <w:rFonts w:ascii="Times New Roman" w:hAnsi="Times New Roman" w:cs="Times New Roman"/>
          <w:lang w:val="en-US"/>
        </w:rPr>
        <w:t xml:space="preserve">Retrieved from </w:t>
      </w:r>
      <w:hyperlink r:id="rId119" w:history="1">
        <w:r w:rsidRPr="00DD440E">
          <w:rPr>
            <w:rStyle w:val="Hyperlink"/>
            <w:rFonts w:ascii="Times New Roman" w:hAnsi="Times New Roman" w:cs="Times New Roman"/>
            <w:color w:val="auto"/>
            <w:lang w:val="en-US"/>
          </w:rPr>
          <w:t>https://unfccc.int/news/how-hydropower-can-help-climate-action</w:t>
        </w:r>
      </w:hyperlink>
    </w:p>
    <w:p w14:paraId="4ABD5F41" w14:textId="77777777" w:rsidR="00DD440E" w:rsidRPr="00DD440E" w:rsidRDefault="00DD440E" w:rsidP="00DD440E">
      <w:pPr>
        <w:pStyle w:val="NoSpacing"/>
        <w:ind w:left="360" w:hanging="360"/>
        <w:rPr>
          <w:rFonts w:ascii="Times New Roman" w:hAnsi="Times New Roman" w:cs="Times New Roman"/>
          <w:lang w:val="en-US"/>
        </w:rPr>
      </w:pPr>
    </w:p>
    <w:p w14:paraId="5DFC2FF5" w14:textId="77777777" w:rsidR="00DD440E" w:rsidRPr="00DD440E" w:rsidRDefault="00DD440E" w:rsidP="00DD440E">
      <w:pPr>
        <w:ind w:left="360" w:hanging="360"/>
        <w:rPr>
          <w:rStyle w:val="Hyperlink"/>
          <w:rFonts w:ascii="Times New Roman" w:hAnsi="Times New Roman" w:cs="Times New Roman"/>
          <w:color w:val="auto"/>
        </w:rPr>
      </w:pPr>
      <w:r w:rsidRPr="00DD440E">
        <w:rPr>
          <w:rFonts w:ascii="Times New Roman" w:hAnsi="Times New Roman" w:cs="Times New Roman"/>
        </w:rPr>
        <w:t xml:space="preserve">UN Intergovernmental Panel on Climate Change (IPCC). (2018). Global Warming of 1.5˚C. IPCC. Retrieved from </w:t>
      </w:r>
      <w:hyperlink r:id="rId120" w:history="1">
        <w:r w:rsidRPr="00DD440E">
          <w:rPr>
            <w:rStyle w:val="Hyperlink"/>
            <w:rFonts w:ascii="Times New Roman" w:hAnsi="Times New Roman" w:cs="Times New Roman"/>
            <w:color w:val="auto"/>
          </w:rPr>
          <w:t>https://report.ipcc.ch/sr15/pdf/sr15_spm_final.pdf</w:t>
        </w:r>
      </w:hyperlink>
    </w:p>
    <w:p w14:paraId="2EC8A0B3" w14:textId="77777777" w:rsidR="00DD440E" w:rsidRPr="00DD440E" w:rsidRDefault="00DD440E" w:rsidP="00DD440E">
      <w:pPr>
        <w:pStyle w:val="FootnoteText"/>
        <w:ind w:left="360" w:hanging="360"/>
        <w:rPr>
          <w:rFonts w:ascii="Times New Roman" w:hAnsi="Times New Roman" w:cs="Times New Roman"/>
          <w:sz w:val="22"/>
          <w:szCs w:val="22"/>
          <w:u w:val="single"/>
          <w:lang w:val="en-US"/>
        </w:rPr>
      </w:pPr>
      <w:r w:rsidRPr="00DD440E">
        <w:rPr>
          <w:rFonts w:ascii="Times New Roman" w:hAnsi="Times New Roman" w:cs="Times New Roman"/>
          <w:sz w:val="22"/>
          <w:szCs w:val="22"/>
          <w:lang w:val="en-US"/>
        </w:rPr>
        <w:t xml:space="preserve">United Nations Framework Convention on Climate Change (UNFCCC). (2016). Countries in Latin American and the Caribbean Region Leading Climate Action. UN Climate Press Release. UNFCCC. Retrieved from </w:t>
      </w:r>
      <w:hyperlink r:id="rId121" w:history="1">
        <w:r w:rsidRPr="00DD440E">
          <w:rPr>
            <w:rStyle w:val="Hyperlink"/>
            <w:rFonts w:ascii="Times New Roman" w:hAnsi="Times New Roman" w:cs="Times New Roman"/>
            <w:color w:val="auto"/>
            <w:sz w:val="22"/>
            <w:szCs w:val="22"/>
            <w:lang w:val="en-US"/>
          </w:rPr>
          <w:t>https://unfccc.int/news/countries-in-latin-american-and-the-caribbean-region-leading-climate-action</w:t>
        </w:r>
      </w:hyperlink>
    </w:p>
    <w:p w14:paraId="61C9AC92" w14:textId="77777777" w:rsidR="00DD440E" w:rsidRPr="00DD440E" w:rsidRDefault="00DD440E" w:rsidP="00DD440E">
      <w:pPr>
        <w:pStyle w:val="NoSpacing2"/>
        <w:ind w:left="360" w:hanging="360"/>
        <w:rPr>
          <w:rFonts w:ascii="Times New Roman" w:hAnsi="Times New Roman"/>
          <w:sz w:val="22"/>
          <w:szCs w:val="22"/>
          <w:shd w:val="clear" w:color="auto" w:fill="FFFFFF"/>
        </w:rPr>
      </w:pPr>
      <w:proofErr w:type="spellStart"/>
      <w:r w:rsidRPr="00DD440E">
        <w:rPr>
          <w:rFonts w:ascii="Times New Roman" w:hAnsi="Times New Roman"/>
          <w:sz w:val="22"/>
          <w:szCs w:val="22"/>
          <w:shd w:val="clear" w:color="auto" w:fill="FFFFFF"/>
        </w:rPr>
        <w:t>Urkidi</w:t>
      </w:r>
      <w:proofErr w:type="spellEnd"/>
      <w:r w:rsidRPr="00DD440E">
        <w:rPr>
          <w:rFonts w:ascii="Times New Roman" w:hAnsi="Times New Roman"/>
          <w:sz w:val="22"/>
          <w:szCs w:val="22"/>
          <w:shd w:val="clear" w:color="auto" w:fill="FFFFFF"/>
        </w:rPr>
        <w:t>, L. (2011). The Defence of Community in the Anti‐Mining Movement of Guatemala. </w:t>
      </w:r>
      <w:r w:rsidRPr="00DD440E">
        <w:rPr>
          <w:rFonts w:ascii="Times New Roman" w:hAnsi="Times New Roman"/>
          <w:i/>
          <w:iCs/>
          <w:sz w:val="22"/>
          <w:szCs w:val="22"/>
          <w:bdr w:val="none" w:sz="0" w:space="0" w:color="auto" w:frame="1"/>
          <w:shd w:val="clear" w:color="auto" w:fill="FFFFFF"/>
        </w:rPr>
        <w:t>Journal of Agrarian Change,11</w:t>
      </w:r>
      <w:r w:rsidRPr="00DD440E">
        <w:rPr>
          <w:rFonts w:ascii="Times New Roman" w:hAnsi="Times New Roman"/>
          <w:i/>
          <w:sz w:val="22"/>
          <w:szCs w:val="22"/>
          <w:shd w:val="clear" w:color="auto" w:fill="FFFFFF"/>
        </w:rPr>
        <w:t>(4), 556-580</w:t>
      </w:r>
      <w:r w:rsidRPr="00DD440E">
        <w:rPr>
          <w:rFonts w:ascii="Times New Roman" w:hAnsi="Times New Roman"/>
          <w:sz w:val="22"/>
          <w:szCs w:val="22"/>
          <w:shd w:val="clear" w:color="auto" w:fill="FFFFFF"/>
        </w:rPr>
        <w:t xml:space="preserve">. </w:t>
      </w:r>
      <w:proofErr w:type="spellStart"/>
      <w:r w:rsidRPr="00DD440E">
        <w:rPr>
          <w:rFonts w:ascii="Times New Roman" w:hAnsi="Times New Roman"/>
          <w:sz w:val="22"/>
          <w:szCs w:val="22"/>
          <w:shd w:val="clear" w:color="auto" w:fill="FFFFFF"/>
        </w:rPr>
        <w:t>doi</w:t>
      </w:r>
      <w:proofErr w:type="spellEnd"/>
      <w:r w:rsidRPr="00DD440E">
        <w:rPr>
          <w:rFonts w:ascii="Times New Roman" w:hAnsi="Times New Roman"/>
          <w:sz w:val="22"/>
          <w:szCs w:val="22"/>
          <w:shd w:val="clear" w:color="auto" w:fill="FFFFFF"/>
        </w:rPr>
        <w:t>: 10.1111/j.1471-0366.2011.</w:t>
      </w:r>
      <w:proofErr w:type="gramStart"/>
      <w:r w:rsidRPr="00DD440E">
        <w:rPr>
          <w:rFonts w:ascii="Times New Roman" w:hAnsi="Times New Roman"/>
          <w:sz w:val="22"/>
          <w:szCs w:val="22"/>
          <w:shd w:val="clear" w:color="auto" w:fill="FFFFFF"/>
        </w:rPr>
        <w:t>00326.x.</w:t>
      </w:r>
      <w:proofErr w:type="gramEnd"/>
    </w:p>
    <w:p w14:paraId="10EE4A10" w14:textId="77777777" w:rsidR="00DD440E" w:rsidRPr="00DD440E" w:rsidRDefault="00DD440E" w:rsidP="00DD440E">
      <w:pPr>
        <w:pStyle w:val="NoSpacing2"/>
        <w:ind w:left="360" w:hanging="360"/>
        <w:rPr>
          <w:rFonts w:ascii="Times New Roman" w:hAnsi="Times New Roman"/>
          <w:sz w:val="22"/>
          <w:szCs w:val="22"/>
          <w:shd w:val="clear" w:color="auto" w:fill="FFFFFF"/>
        </w:rPr>
      </w:pPr>
      <w:proofErr w:type="spellStart"/>
      <w:r w:rsidRPr="00DD440E">
        <w:rPr>
          <w:rFonts w:ascii="Times New Roman" w:hAnsi="Times New Roman"/>
          <w:sz w:val="22"/>
          <w:szCs w:val="22"/>
          <w:shd w:val="clear" w:color="auto" w:fill="FFFFFF"/>
        </w:rPr>
        <w:t>Urkidi</w:t>
      </w:r>
      <w:proofErr w:type="spellEnd"/>
      <w:r w:rsidRPr="00DD440E">
        <w:rPr>
          <w:rFonts w:ascii="Times New Roman" w:hAnsi="Times New Roman"/>
          <w:sz w:val="22"/>
          <w:szCs w:val="22"/>
          <w:shd w:val="clear" w:color="auto" w:fill="FFFFFF"/>
        </w:rPr>
        <w:t>, L. &amp; Walter, M. (2011). Dimensions of environmental justice in anti-gold mining movements in Latin America. </w:t>
      </w:r>
      <w:r w:rsidRPr="00DD440E">
        <w:rPr>
          <w:rFonts w:ascii="Times New Roman" w:hAnsi="Times New Roman"/>
          <w:i/>
          <w:iCs/>
          <w:sz w:val="22"/>
          <w:szCs w:val="22"/>
          <w:bdr w:val="none" w:sz="0" w:space="0" w:color="auto" w:frame="1"/>
          <w:shd w:val="clear" w:color="auto" w:fill="FFFFFF"/>
        </w:rPr>
        <w:t>Geoforum,42</w:t>
      </w:r>
      <w:r w:rsidRPr="00DD440E">
        <w:rPr>
          <w:rFonts w:ascii="Times New Roman" w:hAnsi="Times New Roman"/>
          <w:i/>
          <w:sz w:val="22"/>
          <w:szCs w:val="22"/>
          <w:shd w:val="clear" w:color="auto" w:fill="FFFFFF"/>
        </w:rPr>
        <w:t>(6), 683-695.</w:t>
      </w:r>
      <w:r w:rsidRPr="00DD440E">
        <w:rPr>
          <w:rFonts w:ascii="Times New Roman" w:hAnsi="Times New Roman"/>
          <w:sz w:val="22"/>
          <w:szCs w:val="22"/>
          <w:shd w:val="clear" w:color="auto" w:fill="FFFFFF"/>
        </w:rPr>
        <w:t xml:space="preserve"> </w:t>
      </w:r>
      <w:proofErr w:type="spellStart"/>
      <w:r w:rsidRPr="00DD440E">
        <w:rPr>
          <w:rFonts w:ascii="Times New Roman" w:hAnsi="Times New Roman"/>
          <w:sz w:val="22"/>
          <w:szCs w:val="22"/>
          <w:shd w:val="clear" w:color="auto" w:fill="FFFFFF"/>
        </w:rPr>
        <w:t>doi</w:t>
      </w:r>
      <w:proofErr w:type="spellEnd"/>
      <w:r w:rsidRPr="00DD440E">
        <w:rPr>
          <w:rFonts w:ascii="Times New Roman" w:hAnsi="Times New Roman"/>
          <w:sz w:val="22"/>
          <w:szCs w:val="22"/>
          <w:shd w:val="clear" w:color="auto" w:fill="FFFFFF"/>
        </w:rPr>
        <w:t xml:space="preserve">: 10.1016/j.geoforum.2011.06.003. </w:t>
      </w:r>
    </w:p>
    <w:p w14:paraId="209C064E" w14:textId="77777777" w:rsidR="00DD440E" w:rsidRPr="00DD440E" w:rsidRDefault="00DD440E" w:rsidP="00DD440E">
      <w:pPr>
        <w:pStyle w:val="FootnoteText"/>
        <w:ind w:left="360" w:hanging="360"/>
        <w:rPr>
          <w:rFonts w:ascii="Times New Roman" w:hAnsi="Times New Roman" w:cs="Times New Roman"/>
          <w:sz w:val="22"/>
          <w:szCs w:val="22"/>
          <w:lang w:val="en-US"/>
        </w:rPr>
      </w:pPr>
    </w:p>
    <w:p w14:paraId="1CAAA48C" w14:textId="77777777" w:rsidR="00DD440E" w:rsidRPr="00DD440E" w:rsidRDefault="00DD440E" w:rsidP="00DD440E">
      <w:pPr>
        <w:pStyle w:val="FootnoteText"/>
        <w:ind w:left="360" w:hanging="360"/>
        <w:rPr>
          <w:rFonts w:ascii="Times New Roman" w:hAnsi="Times New Roman" w:cs="Times New Roman"/>
          <w:sz w:val="22"/>
          <w:szCs w:val="22"/>
          <w:lang w:val="en-US"/>
        </w:rPr>
      </w:pPr>
      <w:proofErr w:type="spellStart"/>
      <w:r w:rsidRPr="00DD440E">
        <w:rPr>
          <w:rFonts w:ascii="Times New Roman" w:hAnsi="Times New Roman" w:cs="Times New Roman"/>
          <w:sz w:val="22"/>
          <w:szCs w:val="22"/>
          <w:lang w:val="en-US"/>
        </w:rPr>
        <w:t>Vallina</w:t>
      </w:r>
      <w:proofErr w:type="spellEnd"/>
      <w:r w:rsidRPr="00DD440E">
        <w:rPr>
          <w:rFonts w:ascii="Times New Roman" w:hAnsi="Times New Roman" w:cs="Times New Roman"/>
          <w:sz w:val="22"/>
          <w:szCs w:val="22"/>
          <w:lang w:val="en-US"/>
        </w:rPr>
        <w:t xml:space="preserve">-Rodriguez, N., </w:t>
      </w:r>
      <w:proofErr w:type="spellStart"/>
      <w:r w:rsidRPr="00DD440E">
        <w:rPr>
          <w:rFonts w:ascii="Times New Roman" w:hAnsi="Times New Roman" w:cs="Times New Roman"/>
          <w:sz w:val="22"/>
          <w:szCs w:val="22"/>
          <w:lang w:val="en-US"/>
        </w:rPr>
        <w:t>Scellato</w:t>
      </w:r>
      <w:proofErr w:type="spellEnd"/>
      <w:r w:rsidRPr="00DD440E">
        <w:rPr>
          <w:rFonts w:ascii="Times New Roman" w:hAnsi="Times New Roman" w:cs="Times New Roman"/>
          <w:sz w:val="22"/>
          <w:szCs w:val="22"/>
          <w:lang w:val="en-US"/>
        </w:rPr>
        <w:t xml:space="preserve">, S., Haddadi, H., </w:t>
      </w:r>
      <w:proofErr w:type="spellStart"/>
      <w:r w:rsidRPr="00DD440E">
        <w:rPr>
          <w:rFonts w:ascii="Times New Roman" w:hAnsi="Times New Roman" w:cs="Times New Roman"/>
          <w:sz w:val="22"/>
          <w:szCs w:val="22"/>
          <w:lang w:val="en-US"/>
        </w:rPr>
        <w:t>Forsell</w:t>
      </w:r>
      <w:proofErr w:type="spellEnd"/>
      <w:r w:rsidRPr="00DD440E">
        <w:rPr>
          <w:rFonts w:ascii="Times New Roman" w:hAnsi="Times New Roman" w:cs="Times New Roman"/>
          <w:sz w:val="22"/>
          <w:szCs w:val="22"/>
          <w:lang w:val="en-US"/>
        </w:rPr>
        <w:t xml:space="preserve">, C., Crowcroft, J. and </w:t>
      </w:r>
      <w:proofErr w:type="spellStart"/>
      <w:r w:rsidRPr="00DD440E">
        <w:rPr>
          <w:rFonts w:ascii="Times New Roman" w:hAnsi="Times New Roman" w:cs="Times New Roman"/>
          <w:sz w:val="22"/>
          <w:szCs w:val="22"/>
          <w:lang w:val="en-US"/>
        </w:rPr>
        <w:t>Mascolo</w:t>
      </w:r>
      <w:proofErr w:type="spellEnd"/>
      <w:r w:rsidRPr="00DD440E">
        <w:rPr>
          <w:rFonts w:ascii="Times New Roman" w:hAnsi="Times New Roman" w:cs="Times New Roman"/>
          <w:sz w:val="22"/>
          <w:szCs w:val="22"/>
          <w:lang w:val="en-US"/>
        </w:rPr>
        <w:t xml:space="preserve">, C. (2012). Los </w:t>
      </w:r>
      <w:proofErr w:type="spellStart"/>
      <w:r w:rsidRPr="00DD440E">
        <w:rPr>
          <w:rFonts w:ascii="Times New Roman" w:hAnsi="Times New Roman" w:cs="Times New Roman"/>
          <w:sz w:val="22"/>
          <w:szCs w:val="22"/>
          <w:lang w:val="en-US"/>
        </w:rPr>
        <w:t>Twindignados</w:t>
      </w:r>
      <w:proofErr w:type="spellEnd"/>
      <w:r w:rsidRPr="00DD440E">
        <w:rPr>
          <w:rFonts w:ascii="Times New Roman" w:hAnsi="Times New Roman" w:cs="Times New Roman"/>
          <w:sz w:val="22"/>
          <w:szCs w:val="22"/>
          <w:lang w:val="en-US"/>
        </w:rPr>
        <w:t xml:space="preserve">: The Rise of the Indignados Movement on Twitter. Conference: Proceedings of the 2012 ASE/IEEE International Conference on Social Computing and 2012 ASE/IEEE International Conference on Privacy, Security, Risk and Trust. </w:t>
      </w:r>
      <w:proofErr w:type="spellStart"/>
      <w:r w:rsidRPr="00DD440E">
        <w:rPr>
          <w:rFonts w:ascii="Times New Roman" w:hAnsi="Times New Roman" w:cs="Times New Roman"/>
          <w:sz w:val="22"/>
          <w:szCs w:val="22"/>
          <w:lang w:val="en-US"/>
        </w:rPr>
        <w:t>doi</w:t>
      </w:r>
      <w:proofErr w:type="spellEnd"/>
      <w:r w:rsidRPr="00DD440E">
        <w:rPr>
          <w:rFonts w:ascii="Times New Roman" w:hAnsi="Times New Roman" w:cs="Times New Roman"/>
          <w:sz w:val="22"/>
          <w:szCs w:val="22"/>
          <w:lang w:val="en-US"/>
        </w:rPr>
        <w:t>: 10.1109/SocialCom-PASSAT.2012.120</w:t>
      </w:r>
    </w:p>
    <w:p w14:paraId="597749E7" w14:textId="77777777" w:rsidR="00DD440E" w:rsidRPr="00DD440E" w:rsidRDefault="00DD440E" w:rsidP="00DD440E">
      <w:pPr>
        <w:pStyle w:val="FootnoteText"/>
        <w:ind w:left="360" w:hanging="360"/>
        <w:rPr>
          <w:rFonts w:ascii="Times New Roman" w:hAnsi="Times New Roman" w:cs="Times New Roman"/>
          <w:sz w:val="22"/>
          <w:szCs w:val="22"/>
          <w:lang w:val="en-US"/>
        </w:rPr>
      </w:pPr>
    </w:p>
    <w:p w14:paraId="505B01DA" w14:textId="77777777" w:rsidR="00DD440E" w:rsidRPr="00DD440E" w:rsidRDefault="00DD440E" w:rsidP="00DD440E">
      <w:pPr>
        <w:pStyle w:val="FootnoteText"/>
        <w:ind w:left="360" w:hanging="360"/>
        <w:rPr>
          <w:rStyle w:val="Hyperlink"/>
          <w:rFonts w:ascii="Times New Roman" w:hAnsi="Times New Roman" w:cs="Times New Roman"/>
          <w:color w:val="auto"/>
          <w:sz w:val="22"/>
          <w:szCs w:val="22"/>
          <w:lang w:val="en-US"/>
        </w:rPr>
      </w:pPr>
      <w:r w:rsidRPr="00DD440E">
        <w:rPr>
          <w:rFonts w:ascii="Times New Roman" w:hAnsi="Times New Roman" w:cs="Times New Roman"/>
          <w:sz w:val="22"/>
          <w:szCs w:val="22"/>
          <w:lang w:val="en-US"/>
        </w:rPr>
        <w:t xml:space="preserve">Van </w:t>
      </w:r>
      <w:proofErr w:type="spellStart"/>
      <w:r w:rsidRPr="00DD440E">
        <w:rPr>
          <w:rFonts w:ascii="Times New Roman" w:hAnsi="Times New Roman" w:cs="Times New Roman"/>
          <w:sz w:val="22"/>
          <w:szCs w:val="22"/>
          <w:lang w:val="en-US"/>
        </w:rPr>
        <w:t>Marrewijk</w:t>
      </w:r>
      <w:proofErr w:type="spellEnd"/>
      <w:r w:rsidRPr="00DD440E">
        <w:rPr>
          <w:rFonts w:ascii="Times New Roman" w:hAnsi="Times New Roman" w:cs="Times New Roman"/>
          <w:sz w:val="22"/>
          <w:szCs w:val="22"/>
          <w:lang w:val="en-US"/>
        </w:rPr>
        <w:t xml:space="preserve">, A. (2018). The Multivocality of Symbols: A Longitudinal Study of the Symbolic Dimensions of the High-Speed Train Megaproject (1995–2015). Project Management Journal, 48(6): 47-59. Retrieved from </w:t>
      </w:r>
      <w:hyperlink r:id="rId122" w:history="1">
        <w:r w:rsidRPr="00DD440E">
          <w:rPr>
            <w:rStyle w:val="Hyperlink"/>
            <w:rFonts w:ascii="Times New Roman" w:hAnsi="Times New Roman" w:cs="Times New Roman"/>
            <w:color w:val="auto"/>
            <w:sz w:val="22"/>
            <w:szCs w:val="22"/>
            <w:lang w:val="en-US"/>
          </w:rPr>
          <w:t>https://www.pmi.org/-/media/pmi/documents/public/pdf/learning/pmj/early-edition/dec-jan-2017/j20171247.pdf</w:t>
        </w:r>
      </w:hyperlink>
    </w:p>
    <w:p w14:paraId="4E62E75B" w14:textId="77777777" w:rsidR="00DD440E" w:rsidRPr="00DD440E" w:rsidRDefault="00DD440E" w:rsidP="00DD440E">
      <w:pPr>
        <w:pStyle w:val="NoSpacing"/>
        <w:ind w:left="360" w:hanging="360"/>
        <w:rPr>
          <w:rStyle w:val="Hyperlink"/>
          <w:rFonts w:ascii="Times New Roman" w:hAnsi="Times New Roman" w:cs="Times New Roman"/>
          <w:color w:val="auto"/>
          <w:shd w:val="clear" w:color="auto" w:fill="FFFFFF"/>
          <w:lang w:val="en-US"/>
        </w:rPr>
      </w:pPr>
    </w:p>
    <w:p w14:paraId="43525BC2" w14:textId="77777777" w:rsidR="00DD440E" w:rsidRPr="00DD440E" w:rsidRDefault="00DD440E" w:rsidP="00DD440E">
      <w:pPr>
        <w:pStyle w:val="NoSpacing"/>
        <w:ind w:left="360" w:hanging="360"/>
        <w:rPr>
          <w:rFonts w:ascii="Times New Roman" w:hAnsi="Times New Roman" w:cs="Times New Roman"/>
        </w:rPr>
      </w:pPr>
      <w:r w:rsidRPr="00DD440E">
        <w:rPr>
          <w:rFonts w:ascii="Times New Roman" w:hAnsi="Times New Roman" w:cs="Times New Roman"/>
        </w:rPr>
        <w:t xml:space="preserve">Verhoeven, H. 2012, ‘Big is beautiful: </w:t>
      </w:r>
      <w:proofErr w:type="spellStart"/>
      <w:r w:rsidRPr="00DD440E">
        <w:rPr>
          <w:rFonts w:ascii="Times New Roman" w:hAnsi="Times New Roman" w:cs="Times New Roman"/>
        </w:rPr>
        <w:t>Megadams</w:t>
      </w:r>
      <w:proofErr w:type="spellEnd"/>
      <w:r w:rsidRPr="00DD440E">
        <w:rPr>
          <w:rFonts w:ascii="Times New Roman" w:hAnsi="Times New Roman" w:cs="Times New Roman"/>
        </w:rPr>
        <w:t xml:space="preserve">, African water security, and China’s role in the new global political economy’, GWF Discussion Paper 1243, Global Water Forum, Canberra, Australia. Retrieved from </w:t>
      </w:r>
      <w:hyperlink r:id="rId123" w:history="1">
        <w:r w:rsidRPr="00DD440E">
          <w:rPr>
            <w:rStyle w:val="Hyperlink"/>
            <w:rFonts w:ascii="Times New Roman" w:hAnsi="Times New Roman" w:cs="Times New Roman"/>
            <w:color w:val="auto"/>
          </w:rPr>
          <w:t>http://www.globalwaterforum.org/2012/10/16/big-is-beautiful-megadams-african-water-security-and-chinas-role-in-the-new-globalpolitical-economy/</w:t>
        </w:r>
      </w:hyperlink>
      <w:r w:rsidRPr="00DD440E">
        <w:rPr>
          <w:rFonts w:ascii="Times New Roman" w:hAnsi="Times New Roman" w:cs="Times New Roman"/>
        </w:rPr>
        <w:t>.</w:t>
      </w:r>
    </w:p>
    <w:p w14:paraId="4997092D" w14:textId="77777777" w:rsidR="00DD440E" w:rsidRPr="00DD440E" w:rsidRDefault="00DD440E" w:rsidP="00DD440E">
      <w:pPr>
        <w:pStyle w:val="NoSpacing2"/>
        <w:ind w:left="360" w:hanging="360"/>
        <w:rPr>
          <w:rFonts w:ascii="Times New Roman" w:hAnsi="Times New Roman"/>
          <w:sz w:val="22"/>
          <w:szCs w:val="22"/>
        </w:rPr>
      </w:pPr>
      <w:proofErr w:type="spellStart"/>
      <w:r w:rsidRPr="00DD440E">
        <w:rPr>
          <w:rFonts w:ascii="Times New Roman" w:hAnsi="Times New Roman"/>
          <w:sz w:val="22"/>
          <w:szCs w:val="22"/>
          <w:shd w:val="clear" w:color="auto" w:fill="FFFFFF"/>
        </w:rPr>
        <w:t>Veltmeyer</w:t>
      </w:r>
      <w:proofErr w:type="spellEnd"/>
      <w:r w:rsidRPr="00DD440E">
        <w:rPr>
          <w:rFonts w:ascii="Times New Roman" w:hAnsi="Times New Roman"/>
          <w:sz w:val="22"/>
          <w:szCs w:val="22"/>
          <w:shd w:val="clear" w:color="auto" w:fill="FFFFFF"/>
        </w:rPr>
        <w:t>, H. (1997). New social movements in Latin America: The dynamics of class and identity.</w:t>
      </w:r>
      <w:r w:rsidRPr="00DD440E">
        <w:rPr>
          <w:rFonts w:ascii="Times New Roman" w:hAnsi="Times New Roman"/>
          <w:i/>
          <w:iCs/>
          <w:sz w:val="22"/>
          <w:szCs w:val="22"/>
          <w:shd w:val="clear" w:color="auto" w:fill="FFFFFF"/>
        </w:rPr>
        <w:t> Journal of Peasant Studies, 25</w:t>
      </w:r>
      <w:r w:rsidRPr="00DD440E">
        <w:rPr>
          <w:rFonts w:ascii="Times New Roman" w:hAnsi="Times New Roman"/>
          <w:i/>
          <w:sz w:val="22"/>
          <w:szCs w:val="22"/>
          <w:shd w:val="clear" w:color="auto" w:fill="FFFFFF"/>
        </w:rPr>
        <w:t>(1), 139-169.</w:t>
      </w:r>
      <w:r w:rsidRPr="00DD440E">
        <w:rPr>
          <w:rFonts w:ascii="Times New Roman" w:hAnsi="Times New Roman"/>
          <w:sz w:val="22"/>
          <w:szCs w:val="22"/>
          <w:shd w:val="clear" w:color="auto" w:fill="FFFFFF"/>
        </w:rPr>
        <w:t xml:space="preserve"> </w:t>
      </w:r>
      <w:proofErr w:type="spellStart"/>
      <w:r w:rsidRPr="00DD440E">
        <w:rPr>
          <w:rFonts w:ascii="Times New Roman" w:hAnsi="Times New Roman"/>
          <w:sz w:val="22"/>
          <w:szCs w:val="22"/>
          <w:shd w:val="clear" w:color="auto" w:fill="FFFFFF"/>
        </w:rPr>
        <w:t>doi</w:t>
      </w:r>
      <w:proofErr w:type="spellEnd"/>
      <w:r w:rsidRPr="00DD440E">
        <w:rPr>
          <w:rFonts w:ascii="Times New Roman" w:hAnsi="Times New Roman"/>
          <w:sz w:val="22"/>
          <w:szCs w:val="22"/>
          <w:shd w:val="clear" w:color="auto" w:fill="FFFFFF"/>
        </w:rPr>
        <w:t>: 10.1080/03066159708438661.</w:t>
      </w:r>
      <w:r w:rsidRPr="00DD440E">
        <w:rPr>
          <w:rFonts w:ascii="Times New Roman" w:hAnsi="Times New Roman"/>
          <w:sz w:val="22"/>
          <w:szCs w:val="22"/>
        </w:rPr>
        <w:t xml:space="preserve"> </w:t>
      </w:r>
    </w:p>
    <w:p w14:paraId="4247EC2C" w14:textId="77777777" w:rsidR="00DD440E" w:rsidRPr="00DD440E" w:rsidRDefault="00DD440E" w:rsidP="00DD440E">
      <w:pPr>
        <w:pStyle w:val="NoSpacing2"/>
        <w:ind w:left="360" w:hanging="360"/>
        <w:rPr>
          <w:rFonts w:ascii="Times New Roman" w:hAnsi="Times New Roman"/>
          <w:iCs/>
          <w:sz w:val="22"/>
          <w:szCs w:val="22"/>
          <w:bdr w:val="none" w:sz="0" w:space="0" w:color="auto" w:frame="1"/>
          <w:shd w:val="clear" w:color="auto" w:fill="FFFFFF"/>
        </w:rPr>
      </w:pPr>
      <w:proofErr w:type="spellStart"/>
      <w:r w:rsidRPr="00DD440E">
        <w:rPr>
          <w:rFonts w:ascii="Times New Roman" w:hAnsi="Times New Roman"/>
          <w:sz w:val="22"/>
          <w:szCs w:val="22"/>
          <w:shd w:val="clear" w:color="auto" w:fill="FFFFFF"/>
          <w:lang w:val="en-US"/>
        </w:rPr>
        <w:lastRenderedPageBreak/>
        <w:t>Veltmeyer</w:t>
      </w:r>
      <w:proofErr w:type="spellEnd"/>
      <w:r w:rsidRPr="00DD440E">
        <w:rPr>
          <w:rFonts w:ascii="Times New Roman" w:hAnsi="Times New Roman"/>
          <w:sz w:val="22"/>
          <w:szCs w:val="22"/>
          <w:shd w:val="clear" w:color="auto" w:fill="FFFFFF"/>
          <w:lang w:val="en-US"/>
        </w:rPr>
        <w:t xml:space="preserve">, H. &amp; </w:t>
      </w:r>
      <w:proofErr w:type="spellStart"/>
      <w:r w:rsidRPr="00DD440E">
        <w:rPr>
          <w:rFonts w:ascii="Times New Roman" w:hAnsi="Times New Roman"/>
          <w:sz w:val="22"/>
          <w:szCs w:val="22"/>
          <w:shd w:val="clear" w:color="auto" w:fill="FFFFFF"/>
          <w:lang w:val="en-US"/>
        </w:rPr>
        <w:t>Petras</w:t>
      </w:r>
      <w:proofErr w:type="spellEnd"/>
      <w:r w:rsidRPr="00DD440E">
        <w:rPr>
          <w:rFonts w:ascii="Times New Roman" w:hAnsi="Times New Roman"/>
          <w:sz w:val="22"/>
          <w:szCs w:val="22"/>
          <w:shd w:val="clear" w:color="auto" w:fill="FFFFFF"/>
          <w:lang w:val="en-US"/>
        </w:rPr>
        <w:t>, J. (2014). </w:t>
      </w:r>
      <w:r w:rsidRPr="00DD440E">
        <w:rPr>
          <w:rFonts w:ascii="Times New Roman" w:hAnsi="Times New Roman"/>
          <w:i/>
          <w:iCs/>
          <w:sz w:val="22"/>
          <w:szCs w:val="22"/>
          <w:bdr w:val="none" w:sz="0" w:space="0" w:color="auto" w:frame="1"/>
          <w:shd w:val="clear" w:color="auto" w:fill="FFFFFF"/>
        </w:rPr>
        <w:t xml:space="preserve">The New </w:t>
      </w:r>
      <w:proofErr w:type="spellStart"/>
      <w:r w:rsidRPr="00DD440E">
        <w:rPr>
          <w:rFonts w:ascii="Times New Roman" w:hAnsi="Times New Roman"/>
          <w:i/>
          <w:iCs/>
          <w:sz w:val="22"/>
          <w:szCs w:val="22"/>
          <w:bdr w:val="none" w:sz="0" w:space="0" w:color="auto" w:frame="1"/>
          <w:shd w:val="clear" w:color="auto" w:fill="FFFFFF"/>
        </w:rPr>
        <w:t>Extractivism</w:t>
      </w:r>
      <w:proofErr w:type="spellEnd"/>
      <w:r w:rsidRPr="00DD440E">
        <w:rPr>
          <w:rFonts w:ascii="Times New Roman" w:hAnsi="Times New Roman"/>
          <w:i/>
          <w:iCs/>
          <w:sz w:val="22"/>
          <w:szCs w:val="22"/>
          <w:bdr w:val="none" w:sz="0" w:space="0" w:color="auto" w:frame="1"/>
          <w:shd w:val="clear" w:color="auto" w:fill="FFFFFF"/>
        </w:rPr>
        <w:t xml:space="preserve">: A Post-Neoliberal Development Model or Imperialism of the Twenty-First Century? </w:t>
      </w:r>
      <w:r w:rsidRPr="00DD440E">
        <w:rPr>
          <w:rFonts w:ascii="Times New Roman" w:hAnsi="Times New Roman"/>
          <w:iCs/>
          <w:sz w:val="22"/>
          <w:szCs w:val="22"/>
          <w:bdr w:val="none" w:sz="0" w:space="0" w:color="auto" w:frame="1"/>
          <w:shd w:val="clear" w:color="auto" w:fill="FFFFFF"/>
        </w:rPr>
        <w:t>London: New York: Zed Books.</w:t>
      </w:r>
      <w:r w:rsidRPr="00DD440E">
        <w:rPr>
          <w:rFonts w:ascii="Times New Roman" w:hAnsi="Times New Roman"/>
          <w:i/>
          <w:iCs/>
          <w:sz w:val="22"/>
          <w:szCs w:val="22"/>
          <w:bdr w:val="none" w:sz="0" w:space="0" w:color="auto" w:frame="1"/>
          <w:shd w:val="clear" w:color="auto" w:fill="FFFFFF"/>
        </w:rPr>
        <w:t xml:space="preserve"> </w:t>
      </w:r>
      <w:r w:rsidRPr="00DD440E">
        <w:rPr>
          <w:rFonts w:ascii="Times New Roman" w:hAnsi="Times New Roman"/>
          <w:iCs/>
          <w:sz w:val="22"/>
          <w:szCs w:val="22"/>
          <w:bdr w:val="none" w:sz="0" w:space="0" w:color="auto" w:frame="1"/>
          <w:shd w:val="clear" w:color="auto" w:fill="FFFFFF"/>
        </w:rPr>
        <w:t>Retrieved from</w:t>
      </w:r>
      <w:r w:rsidRPr="00DD440E">
        <w:rPr>
          <w:rFonts w:ascii="Times New Roman" w:hAnsi="Times New Roman"/>
          <w:sz w:val="22"/>
          <w:szCs w:val="22"/>
        </w:rPr>
        <w:t xml:space="preserve"> </w:t>
      </w:r>
      <w:hyperlink r:id="rId124" w:history="1">
        <w:r w:rsidRPr="00DD440E">
          <w:rPr>
            <w:rStyle w:val="Hyperlink"/>
            <w:rFonts w:ascii="Times New Roman" w:hAnsi="Times New Roman"/>
            <w:iCs/>
            <w:color w:val="auto"/>
            <w:sz w:val="22"/>
            <w:szCs w:val="22"/>
            <w:bdr w:val="none" w:sz="0" w:space="0" w:color="auto" w:frame="1"/>
            <w:shd w:val="clear" w:color="auto" w:fill="FFFFFF"/>
          </w:rPr>
          <w:t>https://ebookcentral.proquest.com/lib/ottawa/detail.action?docID=1696472</w:t>
        </w:r>
      </w:hyperlink>
    </w:p>
    <w:p w14:paraId="5C3C323E" w14:textId="77777777" w:rsidR="00DD440E" w:rsidRPr="00DD440E" w:rsidRDefault="00DD440E" w:rsidP="00DD440E">
      <w:pPr>
        <w:pStyle w:val="NoSpacing"/>
        <w:ind w:left="360" w:hanging="360"/>
        <w:rPr>
          <w:rFonts w:ascii="Times New Roman" w:hAnsi="Times New Roman" w:cs="Times New Roman"/>
          <w:lang w:val="en-US"/>
        </w:rPr>
      </w:pPr>
    </w:p>
    <w:p w14:paraId="0C6061B3" w14:textId="77777777" w:rsidR="00DD440E" w:rsidRPr="00DD440E" w:rsidRDefault="00DD440E" w:rsidP="00DD440E">
      <w:pPr>
        <w:pStyle w:val="NoSpacing"/>
        <w:ind w:left="360" w:hanging="360"/>
        <w:rPr>
          <w:rFonts w:ascii="Times New Roman" w:hAnsi="Times New Roman" w:cs="Times New Roman"/>
          <w:shd w:val="clear" w:color="auto" w:fill="FFFFFF"/>
          <w:lang w:val="es-419"/>
        </w:rPr>
      </w:pPr>
      <w:r w:rsidRPr="00DD440E">
        <w:rPr>
          <w:rFonts w:ascii="Times New Roman" w:hAnsi="Times New Roman" w:cs="Times New Roman"/>
          <w:shd w:val="clear" w:color="auto" w:fill="FFFFFF"/>
          <w:lang w:val="en-US"/>
        </w:rPr>
        <w:t>Williams, S. (2015). Digital defense: Black feminists resist violence with hashtag activism.</w:t>
      </w:r>
      <w:r w:rsidRPr="00DD440E">
        <w:rPr>
          <w:rFonts w:ascii="Times New Roman" w:hAnsi="Times New Roman" w:cs="Times New Roman"/>
          <w:i/>
          <w:iCs/>
          <w:shd w:val="clear" w:color="auto" w:fill="FFFFFF"/>
          <w:lang w:val="en-US"/>
        </w:rPr>
        <w:t> </w:t>
      </w:r>
      <w:proofErr w:type="spellStart"/>
      <w:r w:rsidRPr="00DD440E">
        <w:rPr>
          <w:rFonts w:ascii="Times New Roman" w:hAnsi="Times New Roman" w:cs="Times New Roman"/>
          <w:i/>
          <w:iCs/>
          <w:shd w:val="clear" w:color="auto" w:fill="FFFFFF"/>
          <w:lang w:val="es-419"/>
        </w:rPr>
        <w:t>Feminist</w:t>
      </w:r>
      <w:proofErr w:type="spellEnd"/>
      <w:r w:rsidRPr="00DD440E">
        <w:rPr>
          <w:rFonts w:ascii="Times New Roman" w:hAnsi="Times New Roman" w:cs="Times New Roman"/>
          <w:i/>
          <w:iCs/>
          <w:shd w:val="clear" w:color="auto" w:fill="FFFFFF"/>
          <w:lang w:val="es-419"/>
        </w:rPr>
        <w:t xml:space="preserve"> Media </w:t>
      </w:r>
      <w:proofErr w:type="spellStart"/>
      <w:r w:rsidRPr="00DD440E">
        <w:rPr>
          <w:rFonts w:ascii="Times New Roman" w:hAnsi="Times New Roman" w:cs="Times New Roman"/>
          <w:i/>
          <w:iCs/>
          <w:shd w:val="clear" w:color="auto" w:fill="FFFFFF"/>
          <w:lang w:val="es-419"/>
        </w:rPr>
        <w:t>Studies</w:t>
      </w:r>
      <w:proofErr w:type="spellEnd"/>
      <w:r w:rsidRPr="00DD440E">
        <w:rPr>
          <w:rFonts w:ascii="Times New Roman" w:hAnsi="Times New Roman" w:cs="Times New Roman"/>
          <w:i/>
          <w:iCs/>
          <w:shd w:val="clear" w:color="auto" w:fill="FFFFFF"/>
          <w:lang w:val="es-419"/>
        </w:rPr>
        <w:t>, 15</w:t>
      </w:r>
      <w:r w:rsidRPr="00DD440E">
        <w:rPr>
          <w:rFonts w:ascii="Times New Roman" w:hAnsi="Times New Roman" w:cs="Times New Roman"/>
          <w:shd w:val="clear" w:color="auto" w:fill="FFFFFF"/>
          <w:lang w:val="es-419"/>
        </w:rPr>
        <w:t>(2), 341-344. doi:10.1080/14680777.2015.1008744</w:t>
      </w:r>
    </w:p>
    <w:p w14:paraId="6890B617" w14:textId="77777777" w:rsidR="00DD440E" w:rsidRPr="00DD440E" w:rsidRDefault="00DD440E" w:rsidP="00DD440E">
      <w:pPr>
        <w:pStyle w:val="NoSpacing"/>
        <w:ind w:left="360" w:hanging="360"/>
        <w:rPr>
          <w:rFonts w:ascii="Times New Roman" w:hAnsi="Times New Roman" w:cs="Times New Roman"/>
          <w:shd w:val="clear" w:color="auto" w:fill="FFFFFF"/>
          <w:lang w:val="es-419"/>
        </w:rPr>
      </w:pPr>
    </w:p>
    <w:p w14:paraId="12A674B0" w14:textId="77777777" w:rsidR="00DD440E" w:rsidRPr="00DD440E" w:rsidRDefault="00DD440E" w:rsidP="00DD440E">
      <w:pPr>
        <w:pStyle w:val="FootnoteText"/>
        <w:ind w:left="360" w:hanging="360"/>
        <w:rPr>
          <w:rFonts w:ascii="Times New Roman" w:hAnsi="Times New Roman" w:cs="Times New Roman"/>
          <w:sz w:val="22"/>
          <w:szCs w:val="22"/>
          <w:lang w:val="en-US"/>
        </w:rPr>
      </w:pPr>
      <w:proofErr w:type="spellStart"/>
      <w:r w:rsidRPr="00DD440E">
        <w:rPr>
          <w:rFonts w:ascii="Times New Roman" w:hAnsi="Times New Roman" w:cs="Times New Roman"/>
          <w:sz w:val="22"/>
          <w:szCs w:val="22"/>
          <w:lang w:val="es-419"/>
        </w:rPr>
        <w:t>Witness</w:t>
      </w:r>
      <w:proofErr w:type="spellEnd"/>
      <w:r w:rsidRPr="00DD440E">
        <w:rPr>
          <w:rFonts w:ascii="Times New Roman" w:hAnsi="Times New Roman" w:cs="Times New Roman"/>
          <w:sz w:val="22"/>
          <w:szCs w:val="22"/>
          <w:lang w:val="es-419"/>
        </w:rPr>
        <w:t xml:space="preserve">. (2016). A dos meses del asesinato de berta, personalidades se suman para exigir justicia. </w:t>
      </w:r>
      <w:r w:rsidRPr="00DD440E">
        <w:rPr>
          <w:rFonts w:ascii="Times New Roman" w:hAnsi="Times New Roman" w:cs="Times New Roman"/>
          <w:sz w:val="22"/>
          <w:szCs w:val="22"/>
          <w:lang w:val="en-US"/>
        </w:rPr>
        <w:t xml:space="preserve">[Video]. Retrieved from </w:t>
      </w:r>
      <w:hyperlink r:id="rId125" w:history="1">
        <w:r w:rsidRPr="00DD440E">
          <w:rPr>
            <w:rStyle w:val="Hyperlink"/>
            <w:rFonts w:ascii="Times New Roman" w:hAnsi="Times New Roman" w:cs="Times New Roman"/>
            <w:color w:val="auto"/>
            <w:sz w:val="22"/>
            <w:szCs w:val="22"/>
            <w:lang w:val="en-US"/>
          </w:rPr>
          <w:t>https://es.witness.org/2016/05/justice4honduras/</w:t>
        </w:r>
      </w:hyperlink>
    </w:p>
    <w:p w14:paraId="16D73FBC" w14:textId="77777777" w:rsidR="00DD440E" w:rsidRPr="00DD440E" w:rsidRDefault="00DD440E" w:rsidP="00DD440E">
      <w:pPr>
        <w:pStyle w:val="NoSpacing"/>
        <w:ind w:left="360" w:hanging="360"/>
        <w:jc w:val="both"/>
        <w:rPr>
          <w:rFonts w:ascii="Times New Roman" w:hAnsi="Times New Roman" w:cs="Times New Roman"/>
          <w:lang w:val="en-US"/>
        </w:rPr>
      </w:pPr>
    </w:p>
    <w:p w14:paraId="5AB4C0D3" w14:textId="77777777" w:rsidR="00DD440E" w:rsidRPr="00DD440E" w:rsidRDefault="00DD440E" w:rsidP="00DD440E">
      <w:pPr>
        <w:pStyle w:val="NoSpacing"/>
        <w:ind w:left="360" w:hanging="360"/>
        <w:jc w:val="both"/>
        <w:rPr>
          <w:rStyle w:val="Hyperlink"/>
          <w:rFonts w:ascii="Times New Roman" w:hAnsi="Times New Roman" w:cs="Times New Roman"/>
          <w:color w:val="auto"/>
          <w:lang w:val="en-US"/>
        </w:rPr>
      </w:pPr>
      <w:r w:rsidRPr="00DD440E">
        <w:rPr>
          <w:rFonts w:ascii="Times New Roman" w:hAnsi="Times New Roman" w:cs="Times New Roman"/>
          <w:lang w:val="en-US"/>
        </w:rPr>
        <w:t xml:space="preserve">Witness. (2016). Susan </w:t>
      </w:r>
      <w:proofErr w:type="spellStart"/>
      <w:r w:rsidRPr="00DD440E">
        <w:rPr>
          <w:rFonts w:ascii="Times New Roman" w:hAnsi="Times New Roman" w:cs="Times New Roman"/>
          <w:lang w:val="en-US"/>
        </w:rPr>
        <w:t>Surandon</w:t>
      </w:r>
      <w:proofErr w:type="spellEnd"/>
      <w:r w:rsidRPr="00DD440E">
        <w:rPr>
          <w:rFonts w:ascii="Times New Roman" w:hAnsi="Times New Roman" w:cs="Times New Roman"/>
          <w:lang w:val="en-US"/>
        </w:rPr>
        <w:t xml:space="preserve"> Demands #Justice4Honduras. [Video] Retrieved from </w:t>
      </w:r>
      <w:hyperlink r:id="rId126" w:history="1">
        <w:r w:rsidRPr="00DD440E">
          <w:rPr>
            <w:rStyle w:val="Hyperlink"/>
            <w:rFonts w:ascii="Times New Roman" w:hAnsi="Times New Roman" w:cs="Times New Roman"/>
            <w:color w:val="auto"/>
            <w:lang w:val="en-US"/>
          </w:rPr>
          <w:t>https://www.youtube.com/watch?v=V-xHVQ3BSMs&amp;feature=youtu.be</w:t>
        </w:r>
      </w:hyperlink>
    </w:p>
    <w:p w14:paraId="63563AF6" w14:textId="77777777" w:rsidR="00DD440E" w:rsidRPr="00DD440E" w:rsidRDefault="00DD440E" w:rsidP="00DD440E">
      <w:pPr>
        <w:pStyle w:val="NoSpacing"/>
        <w:ind w:left="360" w:hanging="360"/>
        <w:rPr>
          <w:rFonts w:ascii="Times New Roman" w:hAnsi="Times New Roman" w:cs="Times New Roman"/>
          <w:lang w:val="en-US"/>
        </w:rPr>
      </w:pPr>
    </w:p>
    <w:p w14:paraId="4F519432" w14:textId="27A95CB3" w:rsidR="00DD440E" w:rsidRPr="00DD440E" w:rsidRDefault="00DD440E" w:rsidP="007C49A7">
      <w:pPr>
        <w:pStyle w:val="NoSpacing"/>
        <w:ind w:left="360" w:hanging="360"/>
        <w:rPr>
          <w:rFonts w:ascii="Times New Roman" w:hAnsi="Times New Roman" w:cs="Times New Roman"/>
          <w:lang w:val="en-US"/>
        </w:rPr>
      </w:pPr>
      <w:r w:rsidRPr="00DD440E">
        <w:rPr>
          <w:rFonts w:ascii="Times New Roman" w:hAnsi="Times New Roman" w:cs="Times New Roman"/>
          <w:lang w:val="en-US"/>
        </w:rPr>
        <w:t xml:space="preserve">Willems, J. and de </w:t>
      </w:r>
      <w:proofErr w:type="spellStart"/>
      <w:r w:rsidRPr="00DD440E">
        <w:rPr>
          <w:rFonts w:ascii="Times New Roman" w:hAnsi="Times New Roman" w:cs="Times New Roman"/>
          <w:lang w:val="en-US"/>
        </w:rPr>
        <w:t>Jonghe</w:t>
      </w:r>
      <w:proofErr w:type="spellEnd"/>
      <w:r w:rsidRPr="00DD440E">
        <w:rPr>
          <w:rFonts w:ascii="Times New Roman" w:hAnsi="Times New Roman" w:cs="Times New Roman"/>
          <w:lang w:val="en-US"/>
        </w:rPr>
        <w:t xml:space="preserve">, A. (2016). Protest and Violence over the Agua </w:t>
      </w:r>
      <w:proofErr w:type="spellStart"/>
      <w:r w:rsidRPr="00DD440E">
        <w:rPr>
          <w:rFonts w:ascii="Times New Roman" w:hAnsi="Times New Roman" w:cs="Times New Roman"/>
          <w:lang w:val="en-US"/>
        </w:rPr>
        <w:t>Zarca</w:t>
      </w:r>
      <w:proofErr w:type="spellEnd"/>
      <w:r w:rsidRPr="00DD440E">
        <w:rPr>
          <w:rFonts w:ascii="Times New Roman" w:hAnsi="Times New Roman" w:cs="Times New Roman"/>
          <w:lang w:val="en-US"/>
        </w:rPr>
        <w:t xml:space="preserve"> dam. Report on the Agua </w:t>
      </w:r>
      <w:proofErr w:type="spellStart"/>
      <w:r w:rsidRPr="00DD440E">
        <w:rPr>
          <w:rFonts w:ascii="Times New Roman" w:hAnsi="Times New Roman" w:cs="Times New Roman"/>
          <w:lang w:val="en-US"/>
        </w:rPr>
        <w:t>Zarca</w:t>
      </w:r>
      <w:proofErr w:type="spellEnd"/>
      <w:r w:rsidRPr="00DD440E">
        <w:rPr>
          <w:rFonts w:ascii="Times New Roman" w:hAnsi="Times New Roman" w:cs="Times New Roman"/>
          <w:lang w:val="en-US"/>
        </w:rPr>
        <w:t xml:space="preserve"> Dam, Rio Blanco, Honduras – February 2016. Retrieved from </w:t>
      </w:r>
      <w:hyperlink r:id="rId127" w:history="1">
        <w:r w:rsidRPr="00DD440E">
          <w:rPr>
            <w:rStyle w:val="Hyperlink"/>
            <w:rFonts w:ascii="Times New Roman" w:hAnsi="Times New Roman" w:cs="Times New Roman"/>
            <w:color w:val="auto"/>
            <w:lang w:val="en-US"/>
          </w:rPr>
          <w:t>https://www.banktrack.org/download/report_agua_zarca_february_2016_pdf/report_agua_zarca_february_2016.pdf</w:t>
        </w:r>
      </w:hyperlink>
    </w:p>
    <w:p w14:paraId="715D1280" w14:textId="77777777" w:rsidR="007C49A7" w:rsidRDefault="007C49A7" w:rsidP="00DD440E">
      <w:pPr>
        <w:pStyle w:val="NoSpacing"/>
        <w:ind w:left="360" w:hanging="360"/>
        <w:rPr>
          <w:rFonts w:ascii="Times New Roman" w:hAnsi="Times New Roman" w:cs="Times New Roman"/>
          <w:lang w:val="en-US"/>
        </w:rPr>
      </w:pPr>
    </w:p>
    <w:p w14:paraId="5F57EDC2" w14:textId="26FB9FAA" w:rsidR="007C49A7" w:rsidRPr="007C49A7" w:rsidRDefault="007C49A7" w:rsidP="00DD440E">
      <w:pPr>
        <w:pStyle w:val="NoSpacing"/>
        <w:ind w:left="360" w:hanging="360"/>
        <w:rPr>
          <w:rFonts w:ascii="Times New Roman" w:hAnsi="Times New Roman" w:cs="Times New Roman"/>
          <w:lang w:val="en-US"/>
        </w:rPr>
      </w:pPr>
      <w:r>
        <w:rPr>
          <w:rFonts w:ascii="Times New Roman" w:hAnsi="Times New Roman" w:cs="Times New Roman"/>
          <w:lang w:val="en-US"/>
        </w:rPr>
        <w:t xml:space="preserve">Woolford, A., Benvenuto, J. and Hinton, A. (Eds.) (2014). Colonial Genocide in Indigenous North America. </w:t>
      </w:r>
      <w:r w:rsidRPr="007C49A7">
        <w:rPr>
          <w:rFonts w:ascii="Times New Roman" w:hAnsi="Times New Roman" w:cs="Times New Roman"/>
          <w:lang w:val="en-US"/>
        </w:rPr>
        <w:t xml:space="preserve">Retrieved from </w:t>
      </w:r>
      <w:hyperlink r:id="rId128" w:history="1">
        <w:r w:rsidRPr="007C49A7">
          <w:rPr>
            <w:rStyle w:val="Hyperlink"/>
            <w:rFonts w:ascii="Times New Roman" w:hAnsi="Times New Roman" w:cs="Times New Roman"/>
            <w:color w:val="auto"/>
            <w:lang w:val="en-US"/>
          </w:rPr>
          <w:t>https://uottawa-primo.hosted.exlibrisgroup.com/primo-explore/fulldisplay?docid=UOTTAWA_IIIb5238648&amp;context=L&amp;vid=UOTTAWA&amp;lang=en_US&amp;search_scope=default&amp;adaptor=Local%20Search%20Engine&amp;tab=default_tab&amp;query=any,contains,indigenous%20genocide%20woolford&amp;offset=0</w:t>
        </w:r>
      </w:hyperlink>
    </w:p>
    <w:p w14:paraId="4290296D" w14:textId="77777777" w:rsidR="007C49A7" w:rsidRDefault="007C49A7" w:rsidP="007C49A7">
      <w:pPr>
        <w:pStyle w:val="NoSpacing"/>
        <w:rPr>
          <w:rFonts w:ascii="Times New Roman" w:hAnsi="Times New Roman" w:cs="Times New Roman"/>
          <w:lang w:val="en-US"/>
        </w:rPr>
      </w:pPr>
    </w:p>
    <w:p w14:paraId="07AF1CE8" w14:textId="1A9BA00E" w:rsidR="00DD440E" w:rsidRPr="00DD440E" w:rsidRDefault="00DD440E" w:rsidP="00DD440E">
      <w:pPr>
        <w:pStyle w:val="NoSpacing"/>
        <w:ind w:left="360" w:hanging="360"/>
        <w:rPr>
          <w:rFonts w:ascii="Times New Roman" w:hAnsi="Times New Roman" w:cs="Times New Roman"/>
          <w:lang w:val="en-US"/>
        </w:rPr>
      </w:pPr>
      <w:proofErr w:type="spellStart"/>
      <w:r w:rsidRPr="00DD440E">
        <w:rPr>
          <w:rFonts w:ascii="Times New Roman" w:hAnsi="Times New Roman" w:cs="Times New Roman"/>
          <w:lang w:val="en-US"/>
        </w:rPr>
        <w:t>Zarfl</w:t>
      </w:r>
      <w:proofErr w:type="spellEnd"/>
      <w:r w:rsidRPr="00DD440E">
        <w:rPr>
          <w:rFonts w:ascii="Times New Roman" w:hAnsi="Times New Roman" w:cs="Times New Roman"/>
          <w:lang w:val="en-US"/>
        </w:rPr>
        <w:t xml:space="preserve">, C., </w:t>
      </w:r>
      <w:proofErr w:type="spellStart"/>
      <w:r w:rsidRPr="00DD440E">
        <w:rPr>
          <w:rFonts w:ascii="Times New Roman" w:hAnsi="Times New Roman" w:cs="Times New Roman"/>
          <w:lang w:val="en-US"/>
        </w:rPr>
        <w:t>Lumsdon</w:t>
      </w:r>
      <w:proofErr w:type="spellEnd"/>
      <w:r w:rsidRPr="00DD440E">
        <w:rPr>
          <w:rFonts w:ascii="Times New Roman" w:hAnsi="Times New Roman" w:cs="Times New Roman"/>
          <w:lang w:val="en-US"/>
        </w:rPr>
        <w:t xml:space="preserve">, A., </w:t>
      </w:r>
      <w:proofErr w:type="spellStart"/>
      <w:r w:rsidRPr="00DD440E">
        <w:rPr>
          <w:rFonts w:ascii="Times New Roman" w:hAnsi="Times New Roman" w:cs="Times New Roman"/>
          <w:lang w:val="en-US"/>
        </w:rPr>
        <w:t>Berlekamp</w:t>
      </w:r>
      <w:proofErr w:type="spellEnd"/>
      <w:r w:rsidRPr="00DD440E">
        <w:rPr>
          <w:rFonts w:ascii="Times New Roman" w:hAnsi="Times New Roman" w:cs="Times New Roman"/>
          <w:lang w:val="en-US"/>
        </w:rPr>
        <w:t xml:space="preserve">, J., </w:t>
      </w:r>
      <w:proofErr w:type="spellStart"/>
      <w:r w:rsidRPr="00DD440E">
        <w:rPr>
          <w:rFonts w:ascii="Times New Roman" w:hAnsi="Times New Roman" w:cs="Times New Roman"/>
          <w:lang w:val="en-US"/>
        </w:rPr>
        <w:t>Tydeck</w:t>
      </w:r>
      <w:proofErr w:type="spellEnd"/>
      <w:r w:rsidRPr="00DD440E">
        <w:rPr>
          <w:rFonts w:ascii="Times New Roman" w:hAnsi="Times New Roman" w:cs="Times New Roman"/>
          <w:lang w:val="en-US"/>
        </w:rPr>
        <w:t xml:space="preserve">, L. &amp; </w:t>
      </w:r>
      <w:proofErr w:type="spellStart"/>
      <w:r w:rsidRPr="00DD440E">
        <w:rPr>
          <w:rFonts w:ascii="Times New Roman" w:hAnsi="Times New Roman" w:cs="Times New Roman"/>
          <w:lang w:val="en-US"/>
        </w:rPr>
        <w:t>Tockner</w:t>
      </w:r>
      <w:proofErr w:type="spellEnd"/>
      <w:r w:rsidRPr="00DD440E">
        <w:rPr>
          <w:rFonts w:ascii="Times New Roman" w:hAnsi="Times New Roman" w:cs="Times New Roman"/>
          <w:lang w:val="en-US"/>
        </w:rPr>
        <w:t xml:space="preserve">, K. </w:t>
      </w:r>
      <w:r w:rsidRPr="00DD440E">
        <w:rPr>
          <w:rFonts w:ascii="Times New Roman" w:hAnsi="Times New Roman" w:cs="Times New Roman"/>
          <w:i/>
          <w:lang w:val="en-US"/>
        </w:rPr>
        <w:t xml:space="preserve">(2014). </w:t>
      </w:r>
      <w:r w:rsidRPr="00DD440E">
        <w:rPr>
          <w:rFonts w:ascii="Times New Roman" w:hAnsi="Times New Roman" w:cs="Times New Roman"/>
          <w:lang w:val="en-US"/>
        </w:rPr>
        <w:t>A global boom in hydropower dam construction.</w:t>
      </w:r>
      <w:r w:rsidRPr="00DD440E">
        <w:rPr>
          <w:rFonts w:ascii="Times New Roman" w:hAnsi="Times New Roman" w:cs="Times New Roman"/>
          <w:i/>
          <w:lang w:val="en-US"/>
        </w:rPr>
        <w:t xml:space="preserve">  Aquatic Sciences </w:t>
      </w:r>
      <w:r w:rsidRPr="00DD440E">
        <w:rPr>
          <w:rFonts w:ascii="Times New Roman" w:hAnsi="Times New Roman" w:cs="Times New Roman"/>
          <w:lang w:val="en-US"/>
        </w:rPr>
        <w:t xml:space="preserve">77(1): 161-170. </w:t>
      </w:r>
      <w:proofErr w:type="spellStart"/>
      <w:r w:rsidRPr="00DD440E">
        <w:rPr>
          <w:rFonts w:ascii="Times New Roman" w:hAnsi="Times New Roman" w:cs="Times New Roman"/>
          <w:lang w:val="en-US"/>
        </w:rPr>
        <w:t>doi</w:t>
      </w:r>
      <w:proofErr w:type="spellEnd"/>
      <w:r w:rsidRPr="00DD440E">
        <w:rPr>
          <w:rFonts w:ascii="Times New Roman" w:hAnsi="Times New Roman" w:cs="Times New Roman"/>
          <w:lang w:val="en-US"/>
        </w:rPr>
        <w:t>: 10.1007/s00027-014-0377-0</w:t>
      </w:r>
    </w:p>
    <w:p w14:paraId="63F4A27B" w14:textId="77777777" w:rsidR="00DD440E" w:rsidRPr="00DD440E" w:rsidRDefault="00DD440E" w:rsidP="00DD440E">
      <w:pPr>
        <w:pStyle w:val="NoSpacing"/>
        <w:ind w:left="360" w:hanging="360"/>
        <w:rPr>
          <w:rFonts w:ascii="Times New Roman" w:hAnsi="Times New Roman" w:cs="Times New Roman"/>
          <w:shd w:val="clear" w:color="auto" w:fill="FFFFFF"/>
          <w:lang w:val="en-US"/>
        </w:rPr>
      </w:pPr>
    </w:p>
    <w:p w14:paraId="3B0A3D59" w14:textId="77777777" w:rsidR="00DD440E" w:rsidRPr="00DD440E" w:rsidRDefault="00DD440E" w:rsidP="00DD440E">
      <w:pPr>
        <w:pStyle w:val="NoSpacing"/>
        <w:ind w:left="360" w:hanging="360"/>
        <w:rPr>
          <w:rStyle w:val="Hyperlink"/>
          <w:rFonts w:ascii="Times New Roman" w:hAnsi="Times New Roman" w:cs="Times New Roman"/>
          <w:color w:val="auto"/>
        </w:rPr>
      </w:pPr>
      <w:proofErr w:type="spellStart"/>
      <w:r w:rsidRPr="00DD440E">
        <w:rPr>
          <w:rFonts w:ascii="Times New Roman" w:hAnsi="Times New Roman" w:cs="Times New Roman"/>
          <w:lang w:val="es-419"/>
        </w:rPr>
        <w:t>Zibechi</w:t>
      </w:r>
      <w:proofErr w:type="spellEnd"/>
      <w:r w:rsidRPr="00DD440E">
        <w:rPr>
          <w:rFonts w:ascii="Times New Roman" w:hAnsi="Times New Roman" w:cs="Times New Roman"/>
          <w:lang w:val="es-419"/>
        </w:rPr>
        <w:t xml:space="preserve">, R. (2003). Los movimientos sociales latinoamericanos: tendencias y desafíos. En: Observatorio Social de América Latina (OSAL). No. 9 (ene. 2003). Buenos Aires: CLACSO. </w:t>
      </w:r>
      <w:hyperlink r:id="rId129" w:history="1">
        <w:r w:rsidRPr="00DD440E">
          <w:rPr>
            <w:rStyle w:val="Hyperlink"/>
            <w:rFonts w:ascii="Times New Roman" w:hAnsi="Times New Roman" w:cs="Times New Roman"/>
            <w:color w:val="auto"/>
          </w:rPr>
          <w:t>http://biblioteca.clacso.edu.ar/ar/libros/osal/osal9/zibechi.pdf</w:t>
        </w:r>
      </w:hyperlink>
    </w:p>
    <w:p w14:paraId="12E0520E" w14:textId="77777777" w:rsidR="00DD440E" w:rsidRPr="00DD440E" w:rsidRDefault="00DD440E" w:rsidP="00DD440E">
      <w:pPr>
        <w:pStyle w:val="NoSpacing"/>
        <w:ind w:left="360" w:hanging="360"/>
        <w:rPr>
          <w:rFonts w:ascii="Times New Roman" w:hAnsi="Times New Roman" w:cs="Times New Roman"/>
          <w:lang w:val="en-US"/>
        </w:rPr>
      </w:pPr>
    </w:p>
    <w:p w14:paraId="42B8AAF1" w14:textId="77777777" w:rsidR="00DD440E" w:rsidRPr="00DD440E" w:rsidRDefault="00DD440E" w:rsidP="00DD440E">
      <w:pPr>
        <w:pStyle w:val="NoSpacing"/>
        <w:ind w:left="360" w:hanging="360"/>
        <w:rPr>
          <w:rStyle w:val="Hyperlink"/>
          <w:rFonts w:ascii="Times New Roman" w:hAnsi="Times New Roman" w:cs="Times New Roman"/>
          <w:color w:val="auto"/>
          <w:lang w:val="en-US"/>
        </w:rPr>
      </w:pPr>
      <w:proofErr w:type="spellStart"/>
      <w:r w:rsidRPr="00DD440E">
        <w:rPr>
          <w:rFonts w:ascii="Times New Roman" w:hAnsi="Times New Roman" w:cs="Times New Roman"/>
          <w:shd w:val="clear" w:color="auto" w:fill="FFFFFF"/>
          <w:lang w:val="en-US"/>
        </w:rPr>
        <w:t>Zibechi</w:t>
      </w:r>
      <w:proofErr w:type="spellEnd"/>
      <w:r w:rsidRPr="00DD440E">
        <w:rPr>
          <w:rFonts w:ascii="Times New Roman" w:hAnsi="Times New Roman" w:cs="Times New Roman"/>
          <w:shd w:val="clear" w:color="auto" w:fill="FFFFFF"/>
          <w:lang w:val="en-US"/>
        </w:rPr>
        <w:t xml:space="preserve">, R. (2012). Latin America </w:t>
      </w:r>
      <w:proofErr w:type="gramStart"/>
      <w:r w:rsidRPr="00DD440E">
        <w:rPr>
          <w:rFonts w:ascii="Times New Roman" w:hAnsi="Times New Roman" w:cs="Times New Roman"/>
          <w:shd w:val="clear" w:color="auto" w:fill="FFFFFF"/>
          <w:lang w:val="en-US"/>
        </w:rPr>
        <w:t>A</w:t>
      </w:r>
      <w:proofErr w:type="gramEnd"/>
      <w:r w:rsidRPr="00DD440E">
        <w:rPr>
          <w:rFonts w:ascii="Times New Roman" w:hAnsi="Times New Roman" w:cs="Times New Roman"/>
          <w:shd w:val="clear" w:color="auto" w:fill="FFFFFF"/>
          <w:lang w:val="en-US"/>
        </w:rPr>
        <w:t xml:space="preserve"> New Cycle Of Social Struggles. </w:t>
      </w:r>
      <w:r w:rsidRPr="00DD440E">
        <w:rPr>
          <w:rFonts w:ascii="Times New Roman" w:hAnsi="Times New Roman" w:cs="Times New Roman"/>
          <w:i/>
          <w:iCs/>
          <w:shd w:val="clear" w:color="auto" w:fill="FFFFFF"/>
          <w:lang w:val="en-US"/>
        </w:rPr>
        <w:t>NACLA Report on the Americas,</w:t>
      </w:r>
      <w:r w:rsidRPr="00DD440E">
        <w:rPr>
          <w:rFonts w:ascii="Times New Roman" w:hAnsi="Times New Roman" w:cs="Times New Roman"/>
          <w:shd w:val="clear" w:color="auto" w:fill="FFFFFF"/>
          <w:lang w:val="en-US"/>
        </w:rPr>
        <w:t> </w:t>
      </w:r>
      <w:r w:rsidRPr="00DD440E">
        <w:rPr>
          <w:rFonts w:ascii="Times New Roman" w:hAnsi="Times New Roman" w:cs="Times New Roman"/>
          <w:i/>
          <w:iCs/>
          <w:shd w:val="clear" w:color="auto" w:fill="FFFFFF"/>
          <w:lang w:val="en-US"/>
        </w:rPr>
        <w:t>45</w:t>
      </w:r>
      <w:r w:rsidRPr="00DD440E">
        <w:rPr>
          <w:rFonts w:ascii="Times New Roman" w:hAnsi="Times New Roman" w:cs="Times New Roman"/>
          <w:shd w:val="clear" w:color="auto" w:fill="FFFFFF"/>
          <w:lang w:val="en-US"/>
        </w:rPr>
        <w:t xml:space="preserve">(2), 37-40. </w:t>
      </w:r>
      <w:hyperlink r:id="rId130" w:history="1">
        <w:r w:rsidRPr="00DD440E">
          <w:rPr>
            <w:rStyle w:val="Hyperlink"/>
            <w:rFonts w:ascii="Times New Roman" w:hAnsi="Times New Roman" w:cs="Times New Roman"/>
            <w:color w:val="auto"/>
            <w:lang w:val="en-US"/>
          </w:rPr>
          <w:t>https://nacla.org/article/latin-america-new-cycle-social-struggles</w:t>
        </w:r>
      </w:hyperlink>
    </w:p>
    <w:p w14:paraId="4182C0CF" w14:textId="77777777" w:rsidR="00DD440E" w:rsidRPr="00DD440E" w:rsidRDefault="00DD440E" w:rsidP="00DD440E">
      <w:pPr>
        <w:pStyle w:val="NoSpacing"/>
        <w:ind w:left="360" w:hanging="360"/>
        <w:jc w:val="both"/>
        <w:rPr>
          <w:rFonts w:ascii="Times New Roman" w:hAnsi="Times New Roman" w:cs="Times New Roman"/>
          <w:lang w:val="en-US"/>
        </w:rPr>
      </w:pPr>
    </w:p>
    <w:p w14:paraId="72A8D87E" w14:textId="77777777" w:rsidR="00DD440E" w:rsidRPr="00DD440E" w:rsidRDefault="00DD440E" w:rsidP="00873849">
      <w:pPr>
        <w:pStyle w:val="NoSpacing"/>
        <w:jc w:val="both"/>
        <w:rPr>
          <w:rFonts w:ascii="Times New Roman" w:hAnsi="Times New Roman" w:cs="Times New Roman"/>
          <w:sz w:val="24"/>
          <w:szCs w:val="24"/>
          <w:lang w:val="en-US"/>
        </w:rPr>
      </w:pPr>
    </w:p>
    <w:sectPr w:rsidR="00DD440E" w:rsidRPr="00DD440E" w:rsidSect="00A27FC2">
      <w:footerReference w:type="default" r:id="rId131"/>
      <w:footerReference w:type="first" r:id="rId13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848EE5" w14:textId="77777777" w:rsidR="005517BC" w:rsidRDefault="005517BC" w:rsidP="00073899">
      <w:pPr>
        <w:spacing w:after="0" w:line="240" w:lineRule="auto"/>
      </w:pPr>
      <w:r>
        <w:separator/>
      </w:r>
    </w:p>
  </w:endnote>
  <w:endnote w:type="continuationSeparator" w:id="0">
    <w:p w14:paraId="3A0C069F" w14:textId="77777777" w:rsidR="005517BC" w:rsidRDefault="005517BC" w:rsidP="000738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1633857333"/>
      <w:docPartObj>
        <w:docPartGallery w:val="Page Numbers (Bottom of Page)"/>
        <w:docPartUnique/>
      </w:docPartObj>
    </w:sdtPr>
    <w:sdtEndPr>
      <w:rPr>
        <w:noProof/>
      </w:rPr>
    </w:sdtEndPr>
    <w:sdtContent>
      <w:p w14:paraId="47A570BE" w14:textId="0D96051E" w:rsidR="00727AA5" w:rsidRPr="00ED1BAE" w:rsidRDefault="00727AA5">
        <w:pPr>
          <w:pStyle w:val="Footer"/>
          <w:jc w:val="center"/>
          <w:rPr>
            <w:rFonts w:ascii="Times New Roman" w:hAnsi="Times New Roman" w:cs="Times New Roman"/>
          </w:rPr>
        </w:pPr>
        <w:r w:rsidRPr="00ED1BAE">
          <w:rPr>
            <w:rFonts w:ascii="Times New Roman" w:hAnsi="Times New Roman" w:cs="Times New Roman"/>
          </w:rPr>
          <w:fldChar w:fldCharType="begin"/>
        </w:r>
        <w:r w:rsidRPr="00ED1BAE">
          <w:rPr>
            <w:rFonts w:ascii="Times New Roman" w:hAnsi="Times New Roman" w:cs="Times New Roman"/>
          </w:rPr>
          <w:instrText xml:space="preserve"> PAGE   \* MERGEFORMAT </w:instrText>
        </w:r>
        <w:r w:rsidRPr="00ED1BAE">
          <w:rPr>
            <w:rFonts w:ascii="Times New Roman" w:hAnsi="Times New Roman" w:cs="Times New Roman"/>
          </w:rPr>
          <w:fldChar w:fldCharType="separate"/>
        </w:r>
        <w:r w:rsidRPr="00ED1BAE">
          <w:rPr>
            <w:rFonts w:ascii="Times New Roman" w:hAnsi="Times New Roman" w:cs="Times New Roman"/>
            <w:noProof/>
          </w:rPr>
          <w:t>2</w:t>
        </w:r>
        <w:r w:rsidRPr="00ED1BAE">
          <w:rPr>
            <w:rFonts w:ascii="Times New Roman" w:hAnsi="Times New Roman" w:cs="Times New Roman"/>
            <w:noProof/>
          </w:rPr>
          <w:fldChar w:fldCharType="end"/>
        </w:r>
      </w:p>
    </w:sdtContent>
  </w:sdt>
  <w:p w14:paraId="7AF59C14" w14:textId="77777777" w:rsidR="00727AA5" w:rsidRPr="00ED1BAE" w:rsidRDefault="00727AA5">
    <w:pPr>
      <w:pStyle w:val="Footer"/>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9352677"/>
      <w:docPartObj>
        <w:docPartGallery w:val="Page Numbers (Bottom of Page)"/>
        <w:docPartUnique/>
      </w:docPartObj>
    </w:sdtPr>
    <w:sdtEndPr>
      <w:rPr>
        <w:noProof/>
      </w:rPr>
    </w:sdtEndPr>
    <w:sdtContent>
      <w:p w14:paraId="2FBEDC16" w14:textId="77777777" w:rsidR="00727AA5" w:rsidRDefault="005517BC">
        <w:pPr>
          <w:pStyle w:val="Footer"/>
          <w:jc w:val="center"/>
        </w:pPr>
      </w:p>
    </w:sdtContent>
  </w:sdt>
  <w:p w14:paraId="480E053E" w14:textId="77777777" w:rsidR="00727AA5" w:rsidRDefault="00727A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1128583193"/>
      <w:docPartObj>
        <w:docPartGallery w:val="Page Numbers (Bottom of Page)"/>
        <w:docPartUnique/>
      </w:docPartObj>
    </w:sdtPr>
    <w:sdtEndPr>
      <w:rPr>
        <w:noProof/>
      </w:rPr>
    </w:sdtEndPr>
    <w:sdtContent>
      <w:p w14:paraId="094BA21B" w14:textId="6E0A711C" w:rsidR="00727AA5" w:rsidRPr="00165A01" w:rsidRDefault="00727AA5">
        <w:pPr>
          <w:pStyle w:val="Footer"/>
          <w:jc w:val="center"/>
          <w:rPr>
            <w:rFonts w:ascii="Times New Roman" w:hAnsi="Times New Roman" w:cs="Times New Roman"/>
          </w:rPr>
        </w:pPr>
        <w:r w:rsidRPr="00165A01">
          <w:rPr>
            <w:rFonts w:ascii="Times New Roman" w:hAnsi="Times New Roman" w:cs="Times New Roman"/>
          </w:rPr>
          <w:fldChar w:fldCharType="begin"/>
        </w:r>
        <w:r w:rsidRPr="00165A01">
          <w:rPr>
            <w:rFonts w:ascii="Times New Roman" w:hAnsi="Times New Roman" w:cs="Times New Roman"/>
          </w:rPr>
          <w:instrText xml:space="preserve"> PAGE   \* MERGEFORMAT </w:instrText>
        </w:r>
        <w:r w:rsidRPr="00165A01">
          <w:rPr>
            <w:rFonts w:ascii="Times New Roman" w:hAnsi="Times New Roman" w:cs="Times New Roman"/>
          </w:rPr>
          <w:fldChar w:fldCharType="separate"/>
        </w:r>
        <w:r w:rsidRPr="00165A01">
          <w:rPr>
            <w:rFonts w:ascii="Times New Roman" w:hAnsi="Times New Roman" w:cs="Times New Roman"/>
            <w:noProof/>
          </w:rPr>
          <w:t>2</w:t>
        </w:r>
        <w:r w:rsidRPr="00165A01">
          <w:rPr>
            <w:rFonts w:ascii="Times New Roman" w:hAnsi="Times New Roman" w:cs="Times New Roman"/>
            <w:noProof/>
          </w:rPr>
          <w:fldChar w:fldCharType="end"/>
        </w:r>
      </w:p>
    </w:sdtContent>
  </w:sdt>
  <w:p w14:paraId="145F6EB9" w14:textId="77777777" w:rsidR="00727AA5" w:rsidRDefault="00727AA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059700"/>
      <w:docPartObj>
        <w:docPartGallery w:val="Page Numbers (Bottom of Page)"/>
        <w:docPartUnique/>
      </w:docPartObj>
    </w:sdtPr>
    <w:sdtEndPr>
      <w:rPr>
        <w:noProof/>
      </w:rPr>
    </w:sdtEndPr>
    <w:sdtContent>
      <w:p w14:paraId="3224F43B" w14:textId="5D635A72" w:rsidR="00727AA5" w:rsidRDefault="005517BC">
        <w:pPr>
          <w:pStyle w:val="Footer"/>
          <w:jc w:val="center"/>
        </w:pPr>
      </w:p>
    </w:sdtContent>
  </w:sdt>
  <w:p w14:paraId="50769AFF" w14:textId="77777777" w:rsidR="00727AA5" w:rsidRDefault="00727A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7DECD6" w14:textId="77777777" w:rsidR="005517BC" w:rsidRDefault="005517BC" w:rsidP="00073899">
      <w:pPr>
        <w:spacing w:after="0" w:line="240" w:lineRule="auto"/>
      </w:pPr>
      <w:r>
        <w:separator/>
      </w:r>
    </w:p>
  </w:footnote>
  <w:footnote w:type="continuationSeparator" w:id="0">
    <w:p w14:paraId="7881B900" w14:textId="77777777" w:rsidR="005517BC" w:rsidRDefault="005517BC" w:rsidP="00073899">
      <w:pPr>
        <w:spacing w:after="0" w:line="240" w:lineRule="auto"/>
      </w:pPr>
      <w:r>
        <w:continuationSeparator/>
      </w:r>
    </w:p>
  </w:footnote>
  <w:footnote w:id="1">
    <w:p w14:paraId="6F43BFC7" w14:textId="77777777" w:rsidR="00727AA5" w:rsidRPr="00B20822" w:rsidRDefault="00727AA5" w:rsidP="008D2397">
      <w:pPr>
        <w:pStyle w:val="FootnoteText"/>
        <w:rPr>
          <w:rFonts w:ascii="Times New Roman" w:hAnsi="Times New Roman" w:cs="Times New Roman"/>
          <w:lang w:val="en-US"/>
        </w:rPr>
      </w:pPr>
      <w:bookmarkStart w:id="5" w:name="_Hlk17909003"/>
      <w:r w:rsidRPr="00B20822">
        <w:rPr>
          <w:rStyle w:val="FootnoteReference"/>
          <w:rFonts w:ascii="Times New Roman" w:hAnsi="Times New Roman" w:cs="Times New Roman"/>
        </w:rPr>
        <w:footnoteRef/>
      </w:r>
      <w:r w:rsidRPr="00B20822">
        <w:rPr>
          <w:rFonts w:ascii="Times New Roman" w:hAnsi="Times New Roman" w:cs="Times New Roman"/>
          <w:lang w:val="en-US"/>
        </w:rPr>
        <w:t xml:space="preserve"> Contribution by Cuban philosopher and Liberator, Jose Martí calling for unity throughout Latin America</w:t>
      </w:r>
      <w:r>
        <w:rPr>
          <w:rFonts w:ascii="Times New Roman" w:hAnsi="Times New Roman" w:cs="Times New Roman"/>
          <w:lang w:val="en-US"/>
        </w:rPr>
        <w:t xml:space="preserve"> and as an alternative to the European imposed term ‘Latin America’. For the purposes of this paper, this term will also be used to refer to our region.</w:t>
      </w:r>
      <w:bookmarkEnd w:id="5"/>
    </w:p>
  </w:footnote>
  <w:footnote w:id="2">
    <w:p w14:paraId="15211D12" w14:textId="3A203572" w:rsidR="00727AA5" w:rsidRPr="00F73E48" w:rsidRDefault="00727AA5" w:rsidP="008D2397">
      <w:pPr>
        <w:pStyle w:val="FootnoteText"/>
        <w:rPr>
          <w:rFonts w:ascii="Times New Roman" w:hAnsi="Times New Roman" w:cs="Times New Roman"/>
          <w:lang w:val="en-US"/>
        </w:rPr>
      </w:pPr>
      <w:r w:rsidRPr="00F73E48">
        <w:rPr>
          <w:rStyle w:val="FootnoteReference"/>
          <w:rFonts w:ascii="Times New Roman" w:hAnsi="Times New Roman" w:cs="Times New Roman"/>
        </w:rPr>
        <w:footnoteRef/>
      </w:r>
      <w:r w:rsidRPr="00F73E48">
        <w:rPr>
          <w:rFonts w:ascii="Times New Roman" w:hAnsi="Times New Roman" w:cs="Times New Roman"/>
          <w:lang w:val="en-US"/>
        </w:rPr>
        <w:t xml:space="preserve"> Proposed by </w:t>
      </w:r>
      <w:r w:rsidR="00E6441E">
        <w:rPr>
          <w:rFonts w:ascii="Times New Roman" w:hAnsi="Times New Roman" w:cs="Times New Roman"/>
          <w:lang w:val="en-US"/>
        </w:rPr>
        <w:t xml:space="preserve">Zapatista </w:t>
      </w:r>
      <w:proofErr w:type="spellStart"/>
      <w:r w:rsidRPr="00F73E48">
        <w:rPr>
          <w:rFonts w:ascii="Times New Roman" w:hAnsi="Times New Roman" w:cs="Times New Roman"/>
          <w:lang w:val="en-US"/>
        </w:rPr>
        <w:t>Subcomandante</w:t>
      </w:r>
      <w:proofErr w:type="spellEnd"/>
      <w:r w:rsidRPr="00F73E48">
        <w:rPr>
          <w:rFonts w:ascii="Times New Roman" w:hAnsi="Times New Roman" w:cs="Times New Roman"/>
          <w:lang w:val="en-US"/>
        </w:rPr>
        <w:t xml:space="preserve"> Marcos to distinguish between a </w:t>
      </w:r>
      <w:r w:rsidRPr="00F73E48">
        <w:rPr>
          <w:rFonts w:ascii="Times New Roman" w:hAnsi="Times New Roman" w:cs="Times New Roman"/>
          <w:i/>
          <w:lang w:val="en-US"/>
        </w:rPr>
        <w:t>revolutionary</w:t>
      </w:r>
      <w:r w:rsidRPr="00F73E48">
        <w:rPr>
          <w:rFonts w:ascii="Times New Roman" w:hAnsi="Times New Roman" w:cs="Times New Roman"/>
          <w:lang w:val="en-US"/>
        </w:rPr>
        <w:t xml:space="preserve"> that seeks to change through political means (top-down) from a </w:t>
      </w:r>
      <w:r w:rsidRPr="00F73E48">
        <w:rPr>
          <w:rFonts w:ascii="Times New Roman" w:hAnsi="Times New Roman" w:cs="Times New Roman"/>
          <w:i/>
          <w:lang w:val="en-US"/>
        </w:rPr>
        <w:t>social rebel</w:t>
      </w:r>
      <w:r w:rsidRPr="00F73E48">
        <w:rPr>
          <w:rFonts w:ascii="Times New Roman" w:hAnsi="Times New Roman" w:cs="Times New Roman"/>
          <w:lang w:val="en-US"/>
        </w:rPr>
        <w:t xml:space="preserve"> that seeks</w:t>
      </w:r>
      <w:r>
        <w:rPr>
          <w:rFonts w:ascii="Times New Roman" w:hAnsi="Times New Roman" w:cs="Times New Roman"/>
          <w:lang w:val="en-US"/>
        </w:rPr>
        <w:t xml:space="preserve"> daily</w:t>
      </w:r>
      <w:r w:rsidRPr="00F73E48">
        <w:rPr>
          <w:rFonts w:ascii="Times New Roman" w:hAnsi="Times New Roman" w:cs="Times New Roman"/>
          <w:lang w:val="en-US"/>
        </w:rPr>
        <w:t xml:space="preserve"> change </w:t>
      </w:r>
      <w:r>
        <w:rPr>
          <w:rFonts w:ascii="Times New Roman" w:hAnsi="Times New Roman" w:cs="Times New Roman"/>
          <w:lang w:val="en-US"/>
        </w:rPr>
        <w:t>(</w:t>
      </w:r>
      <w:r w:rsidRPr="00F73E48">
        <w:rPr>
          <w:rFonts w:ascii="Times New Roman" w:hAnsi="Times New Roman" w:cs="Times New Roman"/>
          <w:lang w:val="en-US"/>
        </w:rPr>
        <w:t>from below</w:t>
      </w:r>
      <w:r>
        <w:rPr>
          <w:rFonts w:ascii="Times New Roman" w:hAnsi="Times New Roman" w:cs="Times New Roman"/>
          <w:lang w:val="en-US"/>
        </w:rPr>
        <w:t>)</w:t>
      </w:r>
      <w:r w:rsidRPr="00F73E48">
        <w:rPr>
          <w:rFonts w:ascii="Times New Roman" w:hAnsi="Times New Roman" w:cs="Times New Roman"/>
          <w:lang w:val="en-US"/>
        </w:rPr>
        <w:t xml:space="preserve"> (Enlace Zapatista, 2001).</w:t>
      </w:r>
    </w:p>
  </w:footnote>
  <w:footnote w:id="3">
    <w:p w14:paraId="3CCB51F4" w14:textId="7019DB57" w:rsidR="00727AA5" w:rsidRPr="00134D89" w:rsidRDefault="00727AA5">
      <w:pPr>
        <w:pStyle w:val="FootnoteText"/>
        <w:rPr>
          <w:rFonts w:ascii="Times New Roman" w:hAnsi="Times New Roman" w:cs="Times New Roman"/>
          <w:lang w:val="en-US"/>
        </w:rPr>
      </w:pPr>
      <w:r w:rsidRPr="00134D89">
        <w:rPr>
          <w:rStyle w:val="FootnoteReference"/>
          <w:rFonts w:ascii="Times New Roman" w:hAnsi="Times New Roman" w:cs="Times New Roman"/>
        </w:rPr>
        <w:footnoteRef/>
      </w:r>
      <w:r w:rsidRPr="00134D89">
        <w:rPr>
          <w:rFonts w:ascii="Times New Roman" w:hAnsi="Times New Roman" w:cs="Times New Roman"/>
          <w:lang w:val="en-US"/>
        </w:rPr>
        <w:t xml:space="preserve"> The term </w:t>
      </w:r>
      <w:r w:rsidRPr="0021269C">
        <w:rPr>
          <w:rFonts w:ascii="Times New Roman" w:hAnsi="Times New Roman" w:cs="Times New Roman"/>
          <w:i/>
          <w:lang w:val="en-US"/>
        </w:rPr>
        <w:t>‘Fourth World’</w:t>
      </w:r>
      <w:r w:rsidRPr="00134D89">
        <w:rPr>
          <w:rFonts w:ascii="Times New Roman" w:hAnsi="Times New Roman" w:cs="Times New Roman"/>
          <w:lang w:val="en-US"/>
        </w:rPr>
        <w:t xml:space="preserve"> was </w:t>
      </w:r>
      <w:r>
        <w:rPr>
          <w:rFonts w:ascii="Times New Roman" w:hAnsi="Times New Roman" w:cs="Times New Roman"/>
          <w:lang w:val="en-US"/>
        </w:rPr>
        <w:t>coined</w:t>
      </w:r>
      <w:r w:rsidRPr="00134D89">
        <w:rPr>
          <w:rFonts w:ascii="Times New Roman" w:hAnsi="Times New Roman" w:cs="Times New Roman"/>
          <w:lang w:val="en-US"/>
        </w:rPr>
        <w:t xml:space="preserve"> by the late Secwepemc Chief George Manuel </w:t>
      </w:r>
      <w:r>
        <w:rPr>
          <w:rFonts w:ascii="Times New Roman" w:hAnsi="Times New Roman" w:cs="Times New Roman"/>
          <w:lang w:val="en-US"/>
        </w:rPr>
        <w:t>in his</w:t>
      </w:r>
      <w:r w:rsidRPr="008E5DBF">
        <w:rPr>
          <w:rFonts w:ascii="Times New Roman" w:hAnsi="Times New Roman" w:cs="Times New Roman"/>
          <w:lang w:val="en-US"/>
        </w:rPr>
        <w:t xml:space="preserve"> book </w:t>
      </w:r>
      <w:r w:rsidRPr="008E5DBF">
        <w:rPr>
          <w:rFonts w:ascii="Times New Roman" w:hAnsi="Times New Roman" w:cs="Times New Roman"/>
          <w:i/>
          <w:lang w:val="en-US"/>
        </w:rPr>
        <w:t>The Fourth World: An Indian Reality</w:t>
      </w:r>
      <w:r>
        <w:rPr>
          <w:rFonts w:ascii="Times New Roman" w:hAnsi="Times New Roman" w:cs="Times New Roman"/>
          <w:i/>
          <w:lang w:val="en-US"/>
        </w:rPr>
        <w:t xml:space="preserve"> (1974)</w:t>
      </w:r>
      <w:r>
        <w:rPr>
          <w:rFonts w:ascii="Times New Roman" w:hAnsi="Times New Roman" w:cs="Times New Roman"/>
          <w:lang w:val="en-US"/>
        </w:rPr>
        <w:t xml:space="preserve">. Referring to Indigenous nations throughout North America he stated, “We are the fourth world, a forgotten world, the world of aboriginal peoples locked into independent states but without an adequate voice or say in the decisions which affect our lives.” [as cited by </w:t>
      </w:r>
      <w:proofErr w:type="spellStart"/>
      <w:r>
        <w:rPr>
          <w:rFonts w:ascii="Times New Roman" w:hAnsi="Times New Roman" w:cs="Times New Roman"/>
          <w:lang w:val="en-US"/>
        </w:rPr>
        <w:t>Coulthard</w:t>
      </w:r>
      <w:proofErr w:type="spellEnd"/>
      <w:r>
        <w:rPr>
          <w:rFonts w:ascii="Times New Roman" w:hAnsi="Times New Roman" w:cs="Times New Roman"/>
          <w:lang w:val="en-US"/>
        </w:rPr>
        <w:t xml:space="preserve"> in Manuel &amp; </w:t>
      </w:r>
      <w:proofErr w:type="spellStart"/>
      <w:r>
        <w:rPr>
          <w:rFonts w:ascii="Times New Roman" w:hAnsi="Times New Roman" w:cs="Times New Roman"/>
          <w:lang w:val="en-US"/>
        </w:rPr>
        <w:t>Posluns</w:t>
      </w:r>
      <w:proofErr w:type="spellEnd"/>
      <w:r>
        <w:rPr>
          <w:rFonts w:ascii="Times New Roman" w:hAnsi="Times New Roman" w:cs="Times New Roman"/>
          <w:lang w:val="en-US"/>
        </w:rPr>
        <w:t xml:space="preserve"> (2019, xii)].</w:t>
      </w:r>
    </w:p>
  </w:footnote>
  <w:footnote w:id="4">
    <w:p w14:paraId="3265050B" w14:textId="2C59776F" w:rsidR="00727AA5" w:rsidRPr="00B20822" w:rsidRDefault="00727AA5" w:rsidP="008D2397">
      <w:pPr>
        <w:pStyle w:val="FootnoteText"/>
        <w:rPr>
          <w:rFonts w:ascii="Times New Roman" w:hAnsi="Times New Roman" w:cs="Times New Roman"/>
          <w:lang w:val="en-US"/>
        </w:rPr>
      </w:pPr>
      <w:r w:rsidRPr="00134D89">
        <w:rPr>
          <w:rStyle w:val="FootnoteReference"/>
          <w:rFonts w:ascii="Times New Roman" w:hAnsi="Times New Roman" w:cs="Times New Roman"/>
        </w:rPr>
        <w:footnoteRef/>
      </w:r>
      <w:r w:rsidRPr="00134D89">
        <w:rPr>
          <w:rFonts w:ascii="Times New Roman" w:hAnsi="Times New Roman" w:cs="Times New Roman"/>
          <w:lang w:val="en-US"/>
        </w:rPr>
        <w:t xml:space="preserve"> United States Declaration of Independence</w:t>
      </w:r>
      <w:r>
        <w:rPr>
          <w:rFonts w:ascii="Times New Roman" w:hAnsi="Times New Roman" w:cs="Times New Roman"/>
          <w:lang w:val="en-US"/>
        </w:rPr>
        <w:t xml:space="preserve"> (1776) </w:t>
      </w:r>
    </w:p>
  </w:footnote>
  <w:footnote w:id="5">
    <w:p w14:paraId="60A857AA" w14:textId="311E8AB1" w:rsidR="00727AA5" w:rsidRPr="005D16C6" w:rsidRDefault="00727AA5">
      <w:pPr>
        <w:pStyle w:val="FootnoteText"/>
        <w:rPr>
          <w:lang w:val="en-US"/>
        </w:rPr>
      </w:pPr>
      <w:r w:rsidRPr="005D16C6">
        <w:rPr>
          <w:rStyle w:val="FootnoteReference"/>
        </w:rPr>
        <w:footnoteRef/>
      </w:r>
      <w:r w:rsidRPr="005D16C6">
        <w:rPr>
          <w:lang w:val="en-US"/>
        </w:rPr>
        <w:t xml:space="preserve"> </w:t>
      </w:r>
      <w:r w:rsidRPr="005D16C6">
        <w:rPr>
          <w:rFonts w:ascii="Times New Roman" w:hAnsi="Times New Roman" w:cs="Times New Roman"/>
          <w:lang w:val="en-US"/>
        </w:rPr>
        <w:t xml:space="preserve">The term </w:t>
      </w:r>
      <w:r w:rsidRPr="005D16C6">
        <w:rPr>
          <w:rFonts w:ascii="Times New Roman" w:hAnsi="Times New Roman" w:cs="Times New Roman"/>
          <w:i/>
          <w:lang w:val="en-US"/>
        </w:rPr>
        <w:t xml:space="preserve">banana republic </w:t>
      </w:r>
      <w:r w:rsidR="00E6441E">
        <w:rPr>
          <w:rFonts w:ascii="Times New Roman" w:hAnsi="Times New Roman" w:cs="Times New Roman"/>
          <w:lang w:val="en-US"/>
        </w:rPr>
        <w:t xml:space="preserve">was </w:t>
      </w:r>
      <w:r w:rsidRPr="005D16C6">
        <w:rPr>
          <w:rFonts w:ascii="Times New Roman" w:hAnsi="Times New Roman" w:cs="Times New Roman"/>
          <w:lang w:val="en-US"/>
        </w:rPr>
        <w:t>coined</w:t>
      </w:r>
      <w:r w:rsidRPr="005D16C6">
        <w:rPr>
          <w:rFonts w:ascii="Times New Roman" w:hAnsi="Times New Roman" w:cs="Times New Roman"/>
          <w:i/>
          <w:lang w:val="en-US"/>
        </w:rPr>
        <w:t xml:space="preserve"> </w:t>
      </w:r>
      <w:r w:rsidRPr="005D16C6">
        <w:rPr>
          <w:rFonts w:ascii="Times New Roman" w:hAnsi="Times New Roman" w:cs="Times New Roman"/>
          <w:lang w:val="en-US"/>
        </w:rPr>
        <w:t xml:space="preserve">by European settler Oliver Henry </w:t>
      </w:r>
      <w:r w:rsidR="00E6441E">
        <w:rPr>
          <w:rFonts w:ascii="Times New Roman" w:hAnsi="Times New Roman" w:cs="Times New Roman"/>
          <w:lang w:val="en-US"/>
        </w:rPr>
        <w:t xml:space="preserve">to </w:t>
      </w:r>
      <w:r w:rsidRPr="005D16C6">
        <w:rPr>
          <w:rFonts w:ascii="Times New Roman" w:hAnsi="Times New Roman" w:cs="Times New Roman"/>
          <w:lang w:val="en-US"/>
        </w:rPr>
        <w:t>describe Honduras and surrounding countries under economic exploitation by U.S. corporations (i.e. United Fruit Company). These societies have marked social division involving large impoverished working class and powerful ruling-class plutocracy, composed of the business, political, and military elites.</w:t>
      </w:r>
    </w:p>
  </w:footnote>
  <w:footnote w:id="6">
    <w:p w14:paraId="687F581A" w14:textId="77777777" w:rsidR="00727AA5" w:rsidRPr="00B20822" w:rsidRDefault="00727AA5" w:rsidP="008D2397">
      <w:pPr>
        <w:pStyle w:val="FootnoteText"/>
        <w:rPr>
          <w:rFonts w:ascii="Times New Roman" w:hAnsi="Times New Roman" w:cs="Times New Roman"/>
          <w:lang w:val="en-US"/>
        </w:rPr>
      </w:pPr>
      <w:r w:rsidRPr="00B20822">
        <w:rPr>
          <w:rStyle w:val="FootnoteReference"/>
          <w:rFonts w:ascii="Times New Roman" w:hAnsi="Times New Roman" w:cs="Times New Roman"/>
        </w:rPr>
        <w:footnoteRef/>
      </w:r>
      <w:r w:rsidRPr="00B20822">
        <w:rPr>
          <w:rFonts w:ascii="Times New Roman" w:hAnsi="Times New Roman" w:cs="Times New Roman"/>
          <w:lang w:val="en-US"/>
        </w:rPr>
        <w:t xml:space="preserve"> </w:t>
      </w:r>
      <w:proofErr w:type="spellStart"/>
      <w:r w:rsidRPr="00B20822">
        <w:rPr>
          <w:rFonts w:ascii="Times New Roman" w:hAnsi="Times New Roman" w:cs="Times New Roman"/>
          <w:lang w:val="en-US"/>
        </w:rPr>
        <w:t>NodeXL</w:t>
      </w:r>
      <w:proofErr w:type="spellEnd"/>
      <w:r w:rsidRPr="00B20822">
        <w:rPr>
          <w:rFonts w:ascii="Times New Roman" w:hAnsi="Times New Roman" w:cs="Times New Roman"/>
          <w:lang w:val="en-US"/>
        </w:rPr>
        <w:t xml:space="preserve"> was created by the Social Media Research Foundation, a non-profit organization dedicated to “creating open tools, open data, and open scholarship related to social media”</w:t>
      </w:r>
      <w:r>
        <w:rPr>
          <w:rFonts w:ascii="Times New Roman" w:hAnsi="Times New Roman" w:cs="Times New Roman"/>
          <w:lang w:val="en-US"/>
        </w:rPr>
        <w:t xml:space="preserve"> (Pew Research Center, 2014).</w:t>
      </w:r>
    </w:p>
  </w:footnote>
  <w:footnote w:id="7">
    <w:p w14:paraId="7863C6DE" w14:textId="7FEA7607" w:rsidR="00727AA5" w:rsidRPr="00A05122" w:rsidRDefault="00727AA5" w:rsidP="008D2397">
      <w:pPr>
        <w:pStyle w:val="NoSpacing"/>
        <w:jc w:val="both"/>
        <w:rPr>
          <w:rFonts w:ascii="Times New Roman" w:hAnsi="Times New Roman" w:cs="Times New Roman"/>
          <w:color w:val="000000"/>
          <w:sz w:val="20"/>
          <w:szCs w:val="20"/>
          <w:shd w:val="clear" w:color="auto" w:fill="FFFFFF"/>
        </w:rPr>
      </w:pPr>
      <w:r w:rsidRPr="00A05122">
        <w:rPr>
          <w:rStyle w:val="FootnoteReference"/>
          <w:rFonts w:ascii="Times New Roman" w:hAnsi="Times New Roman" w:cs="Times New Roman"/>
          <w:sz w:val="20"/>
          <w:szCs w:val="20"/>
        </w:rPr>
        <w:footnoteRef/>
      </w:r>
      <w:r w:rsidRPr="00A05122">
        <w:rPr>
          <w:rFonts w:ascii="Times New Roman" w:hAnsi="Times New Roman" w:cs="Times New Roman"/>
          <w:sz w:val="20"/>
          <w:szCs w:val="20"/>
        </w:rPr>
        <w:t xml:space="preserve"> </w:t>
      </w:r>
      <w:r w:rsidRPr="00A05122">
        <w:rPr>
          <w:rFonts w:ascii="Times New Roman" w:hAnsi="Times New Roman" w:cs="Times New Roman"/>
          <w:color w:val="000000"/>
          <w:sz w:val="20"/>
          <w:szCs w:val="20"/>
          <w:shd w:val="clear" w:color="auto" w:fill="FFFFFF"/>
        </w:rPr>
        <w:t xml:space="preserve">‘Water grabbing’ </w:t>
      </w:r>
      <w:r>
        <w:rPr>
          <w:rFonts w:ascii="Times New Roman" w:hAnsi="Times New Roman" w:cs="Times New Roman"/>
          <w:color w:val="000000"/>
          <w:sz w:val="20"/>
          <w:szCs w:val="20"/>
          <w:shd w:val="clear" w:color="auto" w:fill="FFFFFF"/>
        </w:rPr>
        <w:t xml:space="preserve">describes the appropriation or reallocation of water resources by </w:t>
      </w:r>
      <w:r w:rsidRPr="00A05122">
        <w:rPr>
          <w:rFonts w:ascii="Times New Roman" w:hAnsi="Times New Roman" w:cs="Times New Roman"/>
          <w:color w:val="000000"/>
          <w:sz w:val="20"/>
          <w:szCs w:val="20"/>
          <w:shd w:val="clear" w:color="auto" w:fill="FFFFFF"/>
        </w:rPr>
        <w:t>public or private entit</w:t>
      </w:r>
      <w:r>
        <w:rPr>
          <w:rFonts w:ascii="Times New Roman" w:hAnsi="Times New Roman" w:cs="Times New Roman"/>
          <w:color w:val="000000"/>
          <w:sz w:val="20"/>
          <w:szCs w:val="20"/>
          <w:shd w:val="clear" w:color="auto" w:fill="FFFFFF"/>
        </w:rPr>
        <w:t>i</w:t>
      </w:r>
      <w:r w:rsidRPr="00A05122">
        <w:rPr>
          <w:rFonts w:ascii="Times New Roman" w:hAnsi="Times New Roman" w:cs="Times New Roman"/>
          <w:color w:val="000000"/>
          <w:sz w:val="20"/>
          <w:szCs w:val="20"/>
          <w:shd w:val="clear" w:color="auto" w:fill="FFFFFF"/>
        </w:rPr>
        <w:t xml:space="preserve">es for profit of power at the expense of local communities and the ecosystems. </w:t>
      </w:r>
    </w:p>
  </w:footnote>
  <w:footnote w:id="8">
    <w:p w14:paraId="26D1224B" w14:textId="32B50DD3" w:rsidR="00727AA5" w:rsidRPr="00A05122" w:rsidRDefault="00727AA5" w:rsidP="008D2397">
      <w:pPr>
        <w:pStyle w:val="FootnoteText"/>
        <w:rPr>
          <w:rFonts w:ascii="Times New Roman" w:hAnsi="Times New Roman" w:cs="Times New Roman"/>
          <w:lang w:val="en-US"/>
        </w:rPr>
      </w:pPr>
      <w:r w:rsidRPr="00A05122">
        <w:rPr>
          <w:rStyle w:val="FootnoteReference"/>
          <w:rFonts w:ascii="Times New Roman" w:hAnsi="Times New Roman" w:cs="Times New Roman"/>
        </w:rPr>
        <w:footnoteRef/>
      </w:r>
      <w:r w:rsidRPr="00A05122">
        <w:rPr>
          <w:rFonts w:ascii="Times New Roman" w:hAnsi="Times New Roman" w:cs="Times New Roman"/>
          <w:lang w:val="en-US"/>
        </w:rPr>
        <w:t xml:space="preserve"> </w:t>
      </w:r>
      <w:r>
        <w:rPr>
          <w:rFonts w:ascii="Times New Roman" w:hAnsi="Times New Roman" w:cs="Times New Roman"/>
          <w:lang w:val="en-US"/>
        </w:rPr>
        <w:t xml:space="preserve">This term was contributed by Eduardo </w:t>
      </w:r>
      <w:proofErr w:type="spellStart"/>
      <w:r w:rsidRPr="00A05122">
        <w:rPr>
          <w:rFonts w:ascii="Times New Roman" w:hAnsi="Times New Roman" w:cs="Times New Roman"/>
          <w:lang w:val="en-US"/>
        </w:rPr>
        <w:t>Gudyna</w:t>
      </w:r>
      <w:r>
        <w:rPr>
          <w:rFonts w:ascii="Times New Roman" w:hAnsi="Times New Roman" w:cs="Times New Roman"/>
          <w:lang w:val="en-US"/>
        </w:rPr>
        <w:t>s</w:t>
      </w:r>
      <w:proofErr w:type="spellEnd"/>
      <w:r w:rsidRPr="00A05122">
        <w:rPr>
          <w:rFonts w:ascii="Times New Roman" w:hAnsi="Times New Roman" w:cs="Times New Roman"/>
          <w:lang w:val="en-US"/>
        </w:rPr>
        <w:t xml:space="preserve"> </w:t>
      </w:r>
      <w:r>
        <w:rPr>
          <w:rFonts w:ascii="Times New Roman" w:hAnsi="Times New Roman" w:cs="Times New Roman"/>
          <w:lang w:val="en-US"/>
        </w:rPr>
        <w:t>to refer to the need for ‘development’ solutions that go beyond European notions of economic progress to instead prioritize quality of life and respect for Nature.</w:t>
      </w:r>
    </w:p>
  </w:footnote>
  <w:footnote w:id="9">
    <w:p w14:paraId="401D6399" w14:textId="75225C9C" w:rsidR="00727AA5" w:rsidRPr="000224B3" w:rsidRDefault="00727AA5" w:rsidP="008D2397">
      <w:pPr>
        <w:pStyle w:val="FootnoteText"/>
        <w:rPr>
          <w:rFonts w:ascii="Times New Roman" w:hAnsi="Times New Roman" w:cs="Times New Roman"/>
          <w:lang w:val="en-US"/>
        </w:rPr>
      </w:pPr>
      <w:r w:rsidRPr="000224B3">
        <w:rPr>
          <w:rStyle w:val="FootnoteReference"/>
          <w:rFonts w:ascii="Times New Roman" w:hAnsi="Times New Roman" w:cs="Times New Roman"/>
        </w:rPr>
        <w:footnoteRef/>
      </w:r>
      <w:r w:rsidRPr="000224B3">
        <w:rPr>
          <w:rFonts w:ascii="Times New Roman" w:hAnsi="Times New Roman" w:cs="Times New Roman"/>
          <w:lang w:val="en-US"/>
        </w:rPr>
        <w:t xml:space="preserve"> Term contributed by </w:t>
      </w:r>
      <w:proofErr w:type="spellStart"/>
      <w:r>
        <w:rPr>
          <w:rFonts w:ascii="Times New Roman" w:hAnsi="Times New Roman" w:cs="Times New Roman"/>
          <w:lang w:val="en-US"/>
        </w:rPr>
        <w:t>Boaventura</w:t>
      </w:r>
      <w:proofErr w:type="spellEnd"/>
      <w:r>
        <w:rPr>
          <w:rFonts w:ascii="Times New Roman" w:hAnsi="Times New Roman" w:cs="Times New Roman"/>
          <w:lang w:val="en-US"/>
        </w:rPr>
        <w:t xml:space="preserve"> </w:t>
      </w:r>
      <w:r w:rsidRPr="000224B3">
        <w:rPr>
          <w:rFonts w:ascii="Times New Roman" w:hAnsi="Times New Roman" w:cs="Times New Roman"/>
          <w:lang w:val="en-US"/>
        </w:rPr>
        <w:t xml:space="preserve">De Sousa Santos (2001). </w:t>
      </w:r>
      <w:proofErr w:type="spellStart"/>
      <w:r>
        <w:rPr>
          <w:rFonts w:ascii="Times New Roman" w:hAnsi="Times New Roman" w:cs="Times New Roman"/>
          <w:lang w:val="en-US"/>
        </w:rPr>
        <w:t>Nishnaabeg</w:t>
      </w:r>
      <w:proofErr w:type="spellEnd"/>
      <w:r>
        <w:rPr>
          <w:rFonts w:ascii="Times New Roman" w:hAnsi="Times New Roman" w:cs="Times New Roman"/>
          <w:lang w:val="en-US"/>
        </w:rPr>
        <w:t xml:space="preserve"> scholar and activist Leanne </w:t>
      </w:r>
      <w:proofErr w:type="spellStart"/>
      <w:r w:rsidRPr="000224B3">
        <w:rPr>
          <w:rFonts w:ascii="Times New Roman" w:hAnsi="Times New Roman" w:cs="Times New Roman"/>
          <w:lang w:val="en-US"/>
        </w:rPr>
        <w:t>Betasamosake</w:t>
      </w:r>
      <w:proofErr w:type="spellEnd"/>
      <w:r w:rsidRPr="000224B3">
        <w:rPr>
          <w:rFonts w:ascii="Times New Roman" w:hAnsi="Times New Roman" w:cs="Times New Roman"/>
          <w:lang w:val="en-US"/>
        </w:rPr>
        <w:t xml:space="preserve"> Simpson (2016) </w:t>
      </w:r>
      <w:r>
        <w:rPr>
          <w:rFonts w:ascii="Times New Roman" w:hAnsi="Times New Roman" w:cs="Times New Roman"/>
          <w:lang w:val="en-US"/>
        </w:rPr>
        <w:t xml:space="preserve">contributes </w:t>
      </w:r>
      <w:r w:rsidRPr="000224B3">
        <w:rPr>
          <w:rFonts w:ascii="Times New Roman" w:hAnsi="Times New Roman" w:cs="Times New Roman"/>
          <w:lang w:val="en-US"/>
        </w:rPr>
        <w:t>a similar term</w:t>
      </w:r>
      <w:r w:rsidRPr="00763CC3">
        <w:rPr>
          <w:rFonts w:ascii="Times New Roman" w:hAnsi="Times New Roman" w:cs="Times New Roman"/>
          <w:lang w:val="en-US"/>
        </w:rPr>
        <w:t xml:space="preserve">, </w:t>
      </w:r>
      <w:r w:rsidRPr="00763CC3">
        <w:rPr>
          <w:rFonts w:ascii="Times New Roman" w:hAnsi="Times New Roman" w:cs="Times New Roman"/>
          <w:i/>
          <w:lang w:val="en-US"/>
        </w:rPr>
        <w:t>‘constellations of co-resistance’</w:t>
      </w:r>
      <w:r w:rsidRPr="00763CC3">
        <w:rPr>
          <w:rFonts w:ascii="Times New Roman" w:hAnsi="Times New Roman" w:cs="Times New Roman"/>
          <w:lang w:val="en-US"/>
        </w:rPr>
        <w:t xml:space="preserve"> referring to “Black and Brown individuals and communities on Turtle Island and beyond that are struggling in their own localities against [the] same forces” (p.228).</w:t>
      </w:r>
    </w:p>
  </w:footnote>
  <w:footnote w:id="10">
    <w:p w14:paraId="4282C1F1" w14:textId="1F4D8A68" w:rsidR="00727AA5" w:rsidRPr="00B20822" w:rsidRDefault="00727AA5" w:rsidP="008D2397">
      <w:pPr>
        <w:pStyle w:val="FootnoteText"/>
        <w:rPr>
          <w:rFonts w:ascii="Times New Roman" w:hAnsi="Times New Roman" w:cs="Times New Roman"/>
          <w:lang w:val="en-US"/>
        </w:rPr>
      </w:pPr>
      <w:r w:rsidRPr="00B20822">
        <w:rPr>
          <w:rStyle w:val="FootnoteReference"/>
          <w:rFonts w:ascii="Times New Roman" w:hAnsi="Times New Roman" w:cs="Times New Roman"/>
        </w:rPr>
        <w:footnoteRef/>
      </w:r>
      <w:r>
        <w:rPr>
          <w:rFonts w:ascii="Times New Roman" w:hAnsi="Times New Roman" w:cs="Times New Roman"/>
          <w:lang w:val="en-US"/>
        </w:rPr>
        <w:t xml:space="preserve"> </w:t>
      </w:r>
      <w:r w:rsidRPr="00B20822">
        <w:rPr>
          <w:rFonts w:ascii="Times New Roman" w:hAnsi="Times New Roman" w:cs="Times New Roman"/>
          <w:lang w:val="en-US"/>
        </w:rPr>
        <w:t>Termed coined by Thayer Scudder</w:t>
      </w:r>
      <w:r>
        <w:rPr>
          <w:rFonts w:ascii="Times New Roman" w:hAnsi="Times New Roman" w:cs="Times New Roman"/>
          <w:lang w:val="en-US"/>
        </w:rPr>
        <w:t xml:space="preserve"> referring to the</w:t>
      </w:r>
      <w:r w:rsidRPr="00B20822">
        <w:rPr>
          <w:rFonts w:ascii="Times New Roman" w:hAnsi="Times New Roman" w:cs="Times New Roman"/>
          <w:lang w:val="en-US"/>
        </w:rPr>
        <w:t xml:space="preserve"> impact of (largely World Bank funded) </w:t>
      </w:r>
      <w:proofErr w:type="spellStart"/>
      <w:r w:rsidRPr="00B20822">
        <w:rPr>
          <w:rFonts w:ascii="Times New Roman" w:hAnsi="Times New Roman" w:cs="Times New Roman"/>
          <w:lang w:val="en-US"/>
        </w:rPr>
        <w:t>megadams</w:t>
      </w:r>
      <w:proofErr w:type="spellEnd"/>
      <w:r w:rsidRPr="00B20822">
        <w:rPr>
          <w:rFonts w:ascii="Times New Roman" w:hAnsi="Times New Roman" w:cs="Times New Roman"/>
          <w:lang w:val="en-US"/>
        </w:rPr>
        <w:t xml:space="preserve"> which he had charted for decades in the </w:t>
      </w:r>
      <w:r>
        <w:rPr>
          <w:rFonts w:ascii="Times New Roman" w:hAnsi="Times New Roman" w:cs="Times New Roman"/>
          <w:lang w:val="en-US"/>
        </w:rPr>
        <w:t>G</w:t>
      </w:r>
      <w:r w:rsidRPr="00B20822">
        <w:rPr>
          <w:rFonts w:ascii="Times New Roman" w:hAnsi="Times New Roman" w:cs="Times New Roman"/>
          <w:lang w:val="en-US"/>
        </w:rPr>
        <w:t xml:space="preserve">lobal South. </w:t>
      </w:r>
    </w:p>
  </w:footnote>
  <w:footnote w:id="11">
    <w:p w14:paraId="2D5720D4" w14:textId="77777777" w:rsidR="00727AA5" w:rsidRPr="007F53C6" w:rsidRDefault="00727AA5" w:rsidP="008D2397">
      <w:pPr>
        <w:pStyle w:val="FootnoteText"/>
        <w:rPr>
          <w:rFonts w:ascii="Times New Roman" w:hAnsi="Times New Roman" w:cs="Times New Roman"/>
          <w:lang w:val="en-US"/>
        </w:rPr>
      </w:pPr>
      <w:r w:rsidRPr="00B20822">
        <w:rPr>
          <w:rStyle w:val="FootnoteReference"/>
          <w:rFonts w:ascii="Times New Roman" w:hAnsi="Times New Roman" w:cs="Times New Roman"/>
        </w:rPr>
        <w:footnoteRef/>
      </w:r>
      <w:r>
        <w:rPr>
          <w:rFonts w:ascii="Times New Roman" w:hAnsi="Times New Roman" w:cs="Times New Roman"/>
          <w:lang w:val="en-US"/>
        </w:rPr>
        <w:t xml:space="preserve"> A </w:t>
      </w:r>
      <w:r w:rsidRPr="00B20822">
        <w:rPr>
          <w:rFonts w:ascii="Times New Roman" w:hAnsi="Times New Roman" w:cs="Times New Roman"/>
          <w:lang w:val="en-US"/>
        </w:rPr>
        <w:t xml:space="preserve">World Bank </w:t>
      </w:r>
      <w:r>
        <w:rPr>
          <w:rFonts w:ascii="Times New Roman" w:hAnsi="Times New Roman" w:cs="Times New Roman"/>
          <w:lang w:val="en-US"/>
        </w:rPr>
        <w:t>Report</w:t>
      </w:r>
      <w:r w:rsidRPr="00B20822">
        <w:rPr>
          <w:rFonts w:ascii="Times New Roman" w:hAnsi="Times New Roman" w:cs="Times New Roman"/>
          <w:lang w:val="en-US"/>
        </w:rPr>
        <w:t xml:space="preserve"> concluded that 192 of the dam resettlement projects only one had involved adequate compensation and rehabilitation for those </w:t>
      </w:r>
      <w:r w:rsidRPr="00544793">
        <w:rPr>
          <w:rFonts w:ascii="Times New Roman" w:hAnsi="Times New Roman" w:cs="Times New Roman"/>
          <w:lang w:val="en-US"/>
        </w:rPr>
        <w:t>resettled (</w:t>
      </w:r>
      <w:r w:rsidRPr="00544793">
        <w:rPr>
          <w:rFonts w:ascii="Times New Roman" w:hAnsi="Times New Roman" w:cs="Times New Roman"/>
          <w:color w:val="000000"/>
          <w:shd w:val="clear" w:color="auto" w:fill="FFFFFF"/>
          <w:lang w:val="en-US"/>
        </w:rPr>
        <w:t>ENV, 1994).</w:t>
      </w:r>
    </w:p>
  </w:footnote>
  <w:footnote w:id="12">
    <w:p w14:paraId="02933C89" w14:textId="75160B02" w:rsidR="00727AA5" w:rsidRPr="00B20822" w:rsidRDefault="00727AA5" w:rsidP="008D2397">
      <w:pPr>
        <w:pStyle w:val="FootnoteText"/>
        <w:rPr>
          <w:rFonts w:ascii="Times New Roman" w:hAnsi="Times New Roman" w:cs="Times New Roman"/>
          <w:lang w:val="en-US"/>
        </w:rPr>
      </w:pPr>
      <w:r w:rsidRPr="00B20822">
        <w:rPr>
          <w:rStyle w:val="FootnoteReference"/>
          <w:rFonts w:ascii="Times New Roman" w:hAnsi="Times New Roman" w:cs="Times New Roman"/>
        </w:rPr>
        <w:footnoteRef/>
      </w:r>
      <w:r w:rsidRPr="00B20822">
        <w:rPr>
          <w:rFonts w:ascii="Times New Roman" w:hAnsi="Times New Roman" w:cs="Times New Roman"/>
          <w:lang w:val="es-419"/>
        </w:rPr>
        <w:t xml:space="preserve"> </w:t>
      </w:r>
      <w:r>
        <w:rPr>
          <w:rFonts w:ascii="Times New Roman" w:hAnsi="Times New Roman" w:cs="Times New Roman"/>
          <w:lang w:val="es-419"/>
        </w:rPr>
        <w:t xml:space="preserve">i.e. </w:t>
      </w:r>
      <w:r w:rsidRPr="00B20822">
        <w:rPr>
          <w:rFonts w:ascii="Times New Roman" w:hAnsi="Times New Roman" w:cs="Times New Roman"/>
          <w:lang w:val="es-419"/>
        </w:rPr>
        <w:t xml:space="preserve">Encuentro Internacional “Berta Vive” de los Pueblos. </w:t>
      </w:r>
      <w:r w:rsidRPr="00B20822">
        <w:rPr>
          <w:rFonts w:ascii="Times New Roman" w:hAnsi="Times New Roman" w:cs="Times New Roman"/>
          <w:lang w:val="en-US"/>
        </w:rPr>
        <w:t>Tegucigalpa, Honduras. (April 13, 2016). 22 delegations from 22 different countries, around 1,300 people from Honduran social movements.</w:t>
      </w:r>
    </w:p>
  </w:footnote>
  <w:footnote w:id="13">
    <w:p w14:paraId="65860D3D" w14:textId="77777777" w:rsidR="00727AA5" w:rsidRPr="00B20822" w:rsidRDefault="00727AA5" w:rsidP="008D2397">
      <w:pPr>
        <w:pStyle w:val="FootnoteText"/>
        <w:rPr>
          <w:rFonts w:ascii="Times New Roman" w:hAnsi="Times New Roman" w:cs="Times New Roman"/>
          <w:lang w:val="en-US"/>
        </w:rPr>
      </w:pPr>
      <w:r w:rsidRPr="00B20822">
        <w:rPr>
          <w:rStyle w:val="FootnoteReference"/>
          <w:rFonts w:ascii="Times New Roman" w:hAnsi="Times New Roman" w:cs="Times New Roman"/>
        </w:rPr>
        <w:footnoteRef/>
      </w:r>
      <w:r w:rsidRPr="00B20822">
        <w:rPr>
          <w:rFonts w:ascii="Times New Roman" w:hAnsi="Times New Roman" w:cs="Times New Roman"/>
          <w:lang w:val="es-419"/>
        </w:rPr>
        <w:t xml:space="preserve"> i.e. Foro: La Verdad de la Causa Berta </w:t>
      </w:r>
      <w:proofErr w:type="spellStart"/>
      <w:r w:rsidRPr="00B20822">
        <w:rPr>
          <w:rFonts w:ascii="Times New Roman" w:hAnsi="Times New Roman" w:cs="Times New Roman"/>
          <w:lang w:val="es-419"/>
        </w:rPr>
        <w:t>Caceres</w:t>
      </w:r>
      <w:proofErr w:type="spellEnd"/>
      <w:r w:rsidRPr="00B20822">
        <w:rPr>
          <w:rFonts w:ascii="Times New Roman" w:hAnsi="Times New Roman" w:cs="Times New Roman"/>
          <w:lang w:val="es-419"/>
        </w:rPr>
        <w:t xml:space="preserve">. </w:t>
      </w:r>
      <w:r w:rsidRPr="00B20822">
        <w:rPr>
          <w:rFonts w:ascii="Times New Roman" w:hAnsi="Times New Roman" w:cs="Times New Roman"/>
          <w:lang w:val="en-US"/>
        </w:rPr>
        <w:t>Nov 13, 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C7EFC"/>
    <w:multiLevelType w:val="hybridMultilevel"/>
    <w:tmpl w:val="CCD4A12A"/>
    <w:lvl w:ilvl="0" w:tplc="3E441A04">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E1E65"/>
    <w:multiLevelType w:val="hybridMultilevel"/>
    <w:tmpl w:val="ADE4725E"/>
    <w:lvl w:ilvl="0" w:tplc="F412DA1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B7B45"/>
    <w:multiLevelType w:val="hybridMultilevel"/>
    <w:tmpl w:val="E7DA2C9A"/>
    <w:lvl w:ilvl="0" w:tplc="3E441A04">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DB2918"/>
    <w:multiLevelType w:val="hybridMultilevel"/>
    <w:tmpl w:val="70BEAFA0"/>
    <w:lvl w:ilvl="0" w:tplc="32C0638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E10855"/>
    <w:multiLevelType w:val="hybridMultilevel"/>
    <w:tmpl w:val="D6DA291E"/>
    <w:lvl w:ilvl="0" w:tplc="D6341DC0">
      <w:start w:val="1"/>
      <w:numFmt w:val="upperLetter"/>
      <w:lvlText w:val="%1-"/>
      <w:lvlJc w:val="left"/>
      <w:pPr>
        <w:ind w:left="580" w:hanging="360"/>
      </w:pPr>
      <w:rPr>
        <w:rFonts w:hint="default"/>
      </w:rPr>
    </w:lvl>
    <w:lvl w:ilvl="1" w:tplc="04090019">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5" w15:restartNumberingAfterBreak="0">
    <w:nsid w:val="0B8769F9"/>
    <w:multiLevelType w:val="hybridMultilevel"/>
    <w:tmpl w:val="625AA8B4"/>
    <w:lvl w:ilvl="0" w:tplc="DBE46854">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2D7BB5"/>
    <w:multiLevelType w:val="hybridMultilevel"/>
    <w:tmpl w:val="2A8A3452"/>
    <w:lvl w:ilvl="0" w:tplc="3E441A04">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E030BD"/>
    <w:multiLevelType w:val="hybridMultilevel"/>
    <w:tmpl w:val="21C4E518"/>
    <w:lvl w:ilvl="0" w:tplc="DBE46854">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CF6601"/>
    <w:multiLevelType w:val="hybridMultilevel"/>
    <w:tmpl w:val="03145326"/>
    <w:lvl w:ilvl="0" w:tplc="3334C216">
      <w:start w:val="2"/>
      <w:numFmt w:val="lowerLetter"/>
      <w:lvlText w:val="%1."/>
      <w:lvlJc w:val="left"/>
      <w:pPr>
        <w:ind w:left="720" w:hanging="360"/>
      </w:pPr>
      <w:rPr>
        <w:rFonts w:hint="default"/>
        <w:i/>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87A03F4"/>
    <w:multiLevelType w:val="hybridMultilevel"/>
    <w:tmpl w:val="20E8D9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5B28F6"/>
    <w:multiLevelType w:val="hybridMultilevel"/>
    <w:tmpl w:val="0EEE355A"/>
    <w:lvl w:ilvl="0" w:tplc="64E2A2D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CB7772"/>
    <w:multiLevelType w:val="multilevel"/>
    <w:tmpl w:val="487E7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F9164B"/>
    <w:multiLevelType w:val="hybridMultilevel"/>
    <w:tmpl w:val="53345828"/>
    <w:lvl w:ilvl="0" w:tplc="88441B60">
      <w:numFmt w:val="bullet"/>
      <w:lvlText w:val="-"/>
      <w:lvlJc w:val="left"/>
      <w:pPr>
        <w:ind w:left="720" w:hanging="360"/>
      </w:pPr>
      <w:rPr>
        <w:rFonts w:ascii="Times New Roman" w:eastAsiaTheme="minorHAnsi" w:hAnsi="Times New Roman" w:cs="Times New Roman"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333FA8"/>
    <w:multiLevelType w:val="multilevel"/>
    <w:tmpl w:val="AAB2F8E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4" w15:restartNumberingAfterBreak="0">
    <w:nsid w:val="31D338C1"/>
    <w:multiLevelType w:val="hybridMultilevel"/>
    <w:tmpl w:val="089E09AE"/>
    <w:lvl w:ilvl="0" w:tplc="DBE4685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26284F"/>
    <w:multiLevelType w:val="hybridMultilevel"/>
    <w:tmpl w:val="18EA328C"/>
    <w:lvl w:ilvl="0" w:tplc="DBE46854">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CC38CF"/>
    <w:multiLevelType w:val="hybridMultilevel"/>
    <w:tmpl w:val="6B948424"/>
    <w:lvl w:ilvl="0" w:tplc="13F2778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311505"/>
    <w:multiLevelType w:val="hybridMultilevel"/>
    <w:tmpl w:val="798C96BA"/>
    <w:lvl w:ilvl="0" w:tplc="56E4D35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E41584"/>
    <w:multiLevelType w:val="hybridMultilevel"/>
    <w:tmpl w:val="ADE4725E"/>
    <w:lvl w:ilvl="0" w:tplc="F412DA1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946F56"/>
    <w:multiLevelType w:val="multilevel"/>
    <w:tmpl w:val="F6F015B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0263BB2"/>
    <w:multiLevelType w:val="hybridMultilevel"/>
    <w:tmpl w:val="77CEA84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8B6A9D"/>
    <w:multiLevelType w:val="hybridMultilevel"/>
    <w:tmpl w:val="A33E0076"/>
    <w:lvl w:ilvl="0" w:tplc="04090019">
      <w:start w:val="1"/>
      <w:numFmt w:val="lowerLetter"/>
      <w:lvlText w:val="%1."/>
      <w:lvlJc w:val="left"/>
      <w:pPr>
        <w:ind w:left="1300" w:hanging="360"/>
      </w:pPr>
    </w:lvl>
    <w:lvl w:ilvl="1" w:tplc="04090019" w:tentative="1">
      <w:start w:val="1"/>
      <w:numFmt w:val="lowerLetter"/>
      <w:lvlText w:val="%2."/>
      <w:lvlJc w:val="left"/>
      <w:pPr>
        <w:ind w:left="2020" w:hanging="360"/>
      </w:pPr>
    </w:lvl>
    <w:lvl w:ilvl="2" w:tplc="0409001B" w:tentative="1">
      <w:start w:val="1"/>
      <w:numFmt w:val="lowerRoman"/>
      <w:lvlText w:val="%3."/>
      <w:lvlJc w:val="right"/>
      <w:pPr>
        <w:ind w:left="2740" w:hanging="180"/>
      </w:pPr>
    </w:lvl>
    <w:lvl w:ilvl="3" w:tplc="0409000F" w:tentative="1">
      <w:start w:val="1"/>
      <w:numFmt w:val="decimal"/>
      <w:lvlText w:val="%4."/>
      <w:lvlJc w:val="left"/>
      <w:pPr>
        <w:ind w:left="3460" w:hanging="360"/>
      </w:pPr>
    </w:lvl>
    <w:lvl w:ilvl="4" w:tplc="04090019" w:tentative="1">
      <w:start w:val="1"/>
      <w:numFmt w:val="lowerLetter"/>
      <w:lvlText w:val="%5."/>
      <w:lvlJc w:val="left"/>
      <w:pPr>
        <w:ind w:left="4180" w:hanging="360"/>
      </w:pPr>
    </w:lvl>
    <w:lvl w:ilvl="5" w:tplc="0409001B" w:tentative="1">
      <w:start w:val="1"/>
      <w:numFmt w:val="lowerRoman"/>
      <w:lvlText w:val="%6."/>
      <w:lvlJc w:val="right"/>
      <w:pPr>
        <w:ind w:left="4900" w:hanging="180"/>
      </w:pPr>
    </w:lvl>
    <w:lvl w:ilvl="6" w:tplc="0409000F" w:tentative="1">
      <w:start w:val="1"/>
      <w:numFmt w:val="decimal"/>
      <w:lvlText w:val="%7."/>
      <w:lvlJc w:val="left"/>
      <w:pPr>
        <w:ind w:left="5620" w:hanging="360"/>
      </w:pPr>
    </w:lvl>
    <w:lvl w:ilvl="7" w:tplc="04090019" w:tentative="1">
      <w:start w:val="1"/>
      <w:numFmt w:val="lowerLetter"/>
      <w:lvlText w:val="%8."/>
      <w:lvlJc w:val="left"/>
      <w:pPr>
        <w:ind w:left="6340" w:hanging="360"/>
      </w:pPr>
    </w:lvl>
    <w:lvl w:ilvl="8" w:tplc="0409001B" w:tentative="1">
      <w:start w:val="1"/>
      <w:numFmt w:val="lowerRoman"/>
      <w:lvlText w:val="%9."/>
      <w:lvlJc w:val="right"/>
      <w:pPr>
        <w:ind w:left="7060" w:hanging="180"/>
      </w:pPr>
    </w:lvl>
  </w:abstractNum>
  <w:abstractNum w:abstractNumId="22" w15:restartNumberingAfterBreak="0">
    <w:nsid w:val="46B95DE8"/>
    <w:multiLevelType w:val="hybridMultilevel"/>
    <w:tmpl w:val="8AAC6876"/>
    <w:lvl w:ilvl="0" w:tplc="3E441A04">
      <w:start w:val="2"/>
      <w:numFmt w:val="bullet"/>
      <w:lvlText w:val="-"/>
      <w:lvlJc w:val="left"/>
      <w:pPr>
        <w:ind w:left="1080" w:hanging="360"/>
      </w:pPr>
      <w:rPr>
        <w:rFonts w:ascii="Times New Roman" w:eastAsiaTheme="minorEastAsia" w:hAnsi="Times New Roman" w:cs="Times New Roman"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8855230"/>
    <w:multiLevelType w:val="hybridMultilevel"/>
    <w:tmpl w:val="6CA09D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670711"/>
    <w:multiLevelType w:val="multilevel"/>
    <w:tmpl w:val="A7AE3B2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D3B0FF3"/>
    <w:multiLevelType w:val="hybridMultilevel"/>
    <w:tmpl w:val="16EEF84C"/>
    <w:lvl w:ilvl="0" w:tplc="DBE46854">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753C74"/>
    <w:multiLevelType w:val="multilevel"/>
    <w:tmpl w:val="4D753C74"/>
    <w:lvl w:ilvl="0">
      <w:start w:val="7"/>
      <w:numFmt w:val="bullet"/>
      <w:lvlText w:val="-"/>
      <w:lvlJc w:val="left"/>
      <w:pPr>
        <w:ind w:left="1080" w:hanging="360"/>
      </w:pPr>
      <w:rPr>
        <w:rFonts w:ascii="Cambria" w:eastAsia="Times New Roman" w:hAnsi="Cambria"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E2104AC"/>
    <w:multiLevelType w:val="hybridMultilevel"/>
    <w:tmpl w:val="0E2C0BD8"/>
    <w:lvl w:ilvl="0" w:tplc="97704EB6">
      <w:start w:val="5"/>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371F74"/>
    <w:multiLevelType w:val="hybridMultilevel"/>
    <w:tmpl w:val="F7ECD016"/>
    <w:lvl w:ilvl="0" w:tplc="715429C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2343CF"/>
    <w:multiLevelType w:val="hybridMultilevel"/>
    <w:tmpl w:val="D600796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D84A09"/>
    <w:multiLevelType w:val="hybridMultilevel"/>
    <w:tmpl w:val="C10C5CD2"/>
    <w:lvl w:ilvl="0" w:tplc="DBE46854">
      <w:start w:val="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220CBB"/>
    <w:multiLevelType w:val="hybridMultilevel"/>
    <w:tmpl w:val="EA1CF18A"/>
    <w:lvl w:ilvl="0" w:tplc="02EEE208">
      <w:start w:val="1"/>
      <w:numFmt w:val="bullet"/>
      <w:lvlText w:val="-"/>
      <w:lvlJc w:val="left"/>
      <w:pPr>
        <w:ind w:left="720" w:hanging="360"/>
      </w:pPr>
      <w:rPr>
        <w:rFonts w:ascii="Times New Roman" w:eastAsiaTheme="minorHAnsi" w:hAnsi="Times New Roman" w:cs="Times New Roman" w:hint="default"/>
        <w:color w:val="0000FF"/>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BC5FFD"/>
    <w:multiLevelType w:val="hybridMultilevel"/>
    <w:tmpl w:val="AEC0A148"/>
    <w:lvl w:ilvl="0" w:tplc="1D4A2B7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0F610D"/>
    <w:multiLevelType w:val="hybridMultilevel"/>
    <w:tmpl w:val="0D0A7D18"/>
    <w:lvl w:ilvl="0" w:tplc="A49A10C8">
      <w:start w:val="5"/>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6D82F62"/>
    <w:multiLevelType w:val="hybridMultilevel"/>
    <w:tmpl w:val="DEF6085E"/>
    <w:lvl w:ilvl="0" w:tplc="AF6683E2">
      <w:start w:val="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655620"/>
    <w:multiLevelType w:val="hybridMultilevel"/>
    <w:tmpl w:val="321CAAA4"/>
    <w:lvl w:ilvl="0" w:tplc="AF442EA8">
      <w:numFmt w:val="decimal"/>
      <w:lvlText w:val="%1"/>
      <w:lvlJc w:val="left"/>
      <w:pPr>
        <w:ind w:left="1080" w:hanging="360"/>
      </w:pPr>
      <w:rPr>
        <w:rFonts w:ascii="Times New Roman" w:hAnsi="Times New Roman" w:cs="Times New Roman"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5B734D7"/>
    <w:multiLevelType w:val="multilevel"/>
    <w:tmpl w:val="C8BC730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77CB6FAD"/>
    <w:multiLevelType w:val="hybridMultilevel"/>
    <w:tmpl w:val="8DAEEE8C"/>
    <w:lvl w:ilvl="0" w:tplc="F4AE7B0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0B7858"/>
    <w:multiLevelType w:val="hybridMultilevel"/>
    <w:tmpl w:val="158C1D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007754"/>
    <w:multiLevelType w:val="multilevel"/>
    <w:tmpl w:val="61AA3BE2"/>
    <w:lvl w:ilvl="0">
      <w:start w:val="6"/>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7B011B28"/>
    <w:multiLevelType w:val="multilevel"/>
    <w:tmpl w:val="2D461BE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7B3C108C"/>
    <w:multiLevelType w:val="hybridMultilevel"/>
    <w:tmpl w:val="D6DA291E"/>
    <w:lvl w:ilvl="0" w:tplc="D6341DC0">
      <w:start w:val="1"/>
      <w:numFmt w:val="upperLetter"/>
      <w:lvlText w:val="%1-"/>
      <w:lvlJc w:val="left"/>
      <w:pPr>
        <w:ind w:left="580" w:hanging="360"/>
      </w:pPr>
      <w:rPr>
        <w:rFonts w:hint="default"/>
      </w:rPr>
    </w:lvl>
    <w:lvl w:ilvl="1" w:tplc="04090019">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42" w15:restartNumberingAfterBreak="0">
    <w:nsid w:val="7C5D51C5"/>
    <w:multiLevelType w:val="hybridMultilevel"/>
    <w:tmpl w:val="74F8DAC2"/>
    <w:lvl w:ilvl="0" w:tplc="DBE46854">
      <w:start w:val="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B90AE1"/>
    <w:multiLevelType w:val="hybridMultilevel"/>
    <w:tmpl w:val="16B8EE46"/>
    <w:lvl w:ilvl="0" w:tplc="DBE46854">
      <w:start w:val="6"/>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7EDD4A3B"/>
    <w:multiLevelType w:val="hybridMultilevel"/>
    <w:tmpl w:val="1D909EC0"/>
    <w:lvl w:ilvl="0" w:tplc="DBE46854">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F26B29"/>
    <w:multiLevelType w:val="hybridMultilevel"/>
    <w:tmpl w:val="79CC17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1"/>
  </w:num>
  <w:num w:numId="3">
    <w:abstractNumId w:val="18"/>
  </w:num>
  <w:num w:numId="4">
    <w:abstractNumId w:val="4"/>
  </w:num>
  <w:num w:numId="5">
    <w:abstractNumId w:val="2"/>
  </w:num>
  <w:num w:numId="6">
    <w:abstractNumId w:val="17"/>
  </w:num>
  <w:num w:numId="7">
    <w:abstractNumId w:val="26"/>
  </w:num>
  <w:num w:numId="8">
    <w:abstractNumId w:val="8"/>
  </w:num>
  <w:num w:numId="9">
    <w:abstractNumId w:val="10"/>
  </w:num>
  <w:num w:numId="10">
    <w:abstractNumId w:val="34"/>
  </w:num>
  <w:num w:numId="11">
    <w:abstractNumId w:val="42"/>
  </w:num>
  <w:num w:numId="12">
    <w:abstractNumId w:val="30"/>
  </w:num>
  <w:num w:numId="13">
    <w:abstractNumId w:val="28"/>
  </w:num>
  <w:num w:numId="14">
    <w:abstractNumId w:val="12"/>
  </w:num>
  <w:num w:numId="15">
    <w:abstractNumId w:val="27"/>
  </w:num>
  <w:num w:numId="16">
    <w:abstractNumId w:val="20"/>
  </w:num>
  <w:num w:numId="17">
    <w:abstractNumId w:val="35"/>
  </w:num>
  <w:num w:numId="18">
    <w:abstractNumId w:val="16"/>
  </w:num>
  <w:num w:numId="19">
    <w:abstractNumId w:val="23"/>
  </w:num>
  <w:num w:numId="20">
    <w:abstractNumId w:val="25"/>
  </w:num>
  <w:num w:numId="21">
    <w:abstractNumId w:val="22"/>
  </w:num>
  <w:num w:numId="22">
    <w:abstractNumId w:val="37"/>
  </w:num>
  <w:num w:numId="23">
    <w:abstractNumId w:val="21"/>
  </w:num>
  <w:num w:numId="24">
    <w:abstractNumId w:val="41"/>
  </w:num>
  <w:num w:numId="25">
    <w:abstractNumId w:val="38"/>
  </w:num>
  <w:num w:numId="26">
    <w:abstractNumId w:val="14"/>
  </w:num>
  <w:num w:numId="27">
    <w:abstractNumId w:val="5"/>
  </w:num>
  <w:num w:numId="28">
    <w:abstractNumId w:val="7"/>
  </w:num>
  <w:num w:numId="29">
    <w:abstractNumId w:val="45"/>
  </w:num>
  <w:num w:numId="30">
    <w:abstractNumId w:val="15"/>
  </w:num>
  <w:num w:numId="31">
    <w:abstractNumId w:val="44"/>
  </w:num>
  <w:num w:numId="32">
    <w:abstractNumId w:val="43"/>
  </w:num>
  <w:num w:numId="33">
    <w:abstractNumId w:val="0"/>
  </w:num>
  <w:num w:numId="34">
    <w:abstractNumId w:val="6"/>
  </w:num>
  <w:num w:numId="35">
    <w:abstractNumId w:val="9"/>
  </w:num>
  <w:num w:numId="36">
    <w:abstractNumId w:val="13"/>
  </w:num>
  <w:num w:numId="37">
    <w:abstractNumId w:val="29"/>
  </w:num>
  <w:num w:numId="38">
    <w:abstractNumId w:val="36"/>
  </w:num>
  <w:num w:numId="39">
    <w:abstractNumId w:val="24"/>
  </w:num>
  <w:num w:numId="40">
    <w:abstractNumId w:val="19"/>
  </w:num>
  <w:num w:numId="41">
    <w:abstractNumId w:val="40"/>
  </w:num>
  <w:num w:numId="42">
    <w:abstractNumId w:val="39"/>
  </w:num>
  <w:num w:numId="43">
    <w:abstractNumId w:val="3"/>
  </w:num>
  <w:num w:numId="44">
    <w:abstractNumId w:val="31"/>
  </w:num>
  <w:num w:numId="45">
    <w:abstractNumId w:val="32"/>
  </w:num>
  <w:num w:numId="46">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urissa Yurissa">
    <w15:presenceInfo w15:providerId="Windows Live" w15:userId="db8fcb27b48e249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C41"/>
    <w:rsid w:val="00000C35"/>
    <w:rsid w:val="0000159B"/>
    <w:rsid w:val="00004FBF"/>
    <w:rsid w:val="0000591C"/>
    <w:rsid w:val="00005ACF"/>
    <w:rsid w:val="00005CDA"/>
    <w:rsid w:val="000067E3"/>
    <w:rsid w:val="000112A4"/>
    <w:rsid w:val="00012AEA"/>
    <w:rsid w:val="00015344"/>
    <w:rsid w:val="00016FE5"/>
    <w:rsid w:val="00021667"/>
    <w:rsid w:val="00021D6F"/>
    <w:rsid w:val="000224B3"/>
    <w:rsid w:val="00024F8A"/>
    <w:rsid w:val="00027A01"/>
    <w:rsid w:val="00027BB5"/>
    <w:rsid w:val="00027FF5"/>
    <w:rsid w:val="00033BF7"/>
    <w:rsid w:val="00033E7D"/>
    <w:rsid w:val="000347BB"/>
    <w:rsid w:val="000351CC"/>
    <w:rsid w:val="00036CAB"/>
    <w:rsid w:val="0003718E"/>
    <w:rsid w:val="0003736F"/>
    <w:rsid w:val="0003743A"/>
    <w:rsid w:val="00040204"/>
    <w:rsid w:val="0004128C"/>
    <w:rsid w:val="00041ED1"/>
    <w:rsid w:val="000508F2"/>
    <w:rsid w:val="000536F8"/>
    <w:rsid w:val="00053D52"/>
    <w:rsid w:val="000544D2"/>
    <w:rsid w:val="00054A62"/>
    <w:rsid w:val="0005556D"/>
    <w:rsid w:val="00055DA1"/>
    <w:rsid w:val="000565B4"/>
    <w:rsid w:val="00056B0B"/>
    <w:rsid w:val="00060A20"/>
    <w:rsid w:val="000624E3"/>
    <w:rsid w:val="00062EA4"/>
    <w:rsid w:val="00063DF1"/>
    <w:rsid w:val="00065AD0"/>
    <w:rsid w:val="00066794"/>
    <w:rsid w:val="00067455"/>
    <w:rsid w:val="000678A0"/>
    <w:rsid w:val="00067F55"/>
    <w:rsid w:val="00070009"/>
    <w:rsid w:val="000709DE"/>
    <w:rsid w:val="0007135F"/>
    <w:rsid w:val="000723E4"/>
    <w:rsid w:val="00073899"/>
    <w:rsid w:val="00076BEC"/>
    <w:rsid w:val="00080CD6"/>
    <w:rsid w:val="000815E0"/>
    <w:rsid w:val="0008625F"/>
    <w:rsid w:val="00086D4E"/>
    <w:rsid w:val="00087061"/>
    <w:rsid w:val="00087A13"/>
    <w:rsid w:val="00090A3B"/>
    <w:rsid w:val="00092D8D"/>
    <w:rsid w:val="000951C1"/>
    <w:rsid w:val="000976FA"/>
    <w:rsid w:val="000A038B"/>
    <w:rsid w:val="000A1A31"/>
    <w:rsid w:val="000A1F1A"/>
    <w:rsid w:val="000A4264"/>
    <w:rsid w:val="000B27D7"/>
    <w:rsid w:val="000B29B7"/>
    <w:rsid w:val="000B52FF"/>
    <w:rsid w:val="000B75A7"/>
    <w:rsid w:val="000C1A81"/>
    <w:rsid w:val="000C3C8F"/>
    <w:rsid w:val="000C441F"/>
    <w:rsid w:val="000D2892"/>
    <w:rsid w:val="000D3A43"/>
    <w:rsid w:val="000D44F7"/>
    <w:rsid w:val="000D4BC9"/>
    <w:rsid w:val="000D5020"/>
    <w:rsid w:val="000D5D53"/>
    <w:rsid w:val="000D5F39"/>
    <w:rsid w:val="000D6CB1"/>
    <w:rsid w:val="000D7E3A"/>
    <w:rsid w:val="000E00C5"/>
    <w:rsid w:val="000E0339"/>
    <w:rsid w:val="000E317F"/>
    <w:rsid w:val="000E4BE0"/>
    <w:rsid w:val="000E4EC0"/>
    <w:rsid w:val="000E652D"/>
    <w:rsid w:val="000E78CF"/>
    <w:rsid w:val="000F41C9"/>
    <w:rsid w:val="000F5DA6"/>
    <w:rsid w:val="000F65DB"/>
    <w:rsid w:val="000F6C41"/>
    <w:rsid w:val="000F7919"/>
    <w:rsid w:val="000F7FAA"/>
    <w:rsid w:val="00102876"/>
    <w:rsid w:val="001041B8"/>
    <w:rsid w:val="001052B1"/>
    <w:rsid w:val="001054F0"/>
    <w:rsid w:val="001065D7"/>
    <w:rsid w:val="00106C71"/>
    <w:rsid w:val="001078A9"/>
    <w:rsid w:val="00110A41"/>
    <w:rsid w:val="00110B63"/>
    <w:rsid w:val="00114626"/>
    <w:rsid w:val="001156AA"/>
    <w:rsid w:val="00115AE5"/>
    <w:rsid w:val="00115E23"/>
    <w:rsid w:val="00115E58"/>
    <w:rsid w:val="00117141"/>
    <w:rsid w:val="001176E6"/>
    <w:rsid w:val="00120113"/>
    <w:rsid w:val="001209BF"/>
    <w:rsid w:val="001220DA"/>
    <w:rsid w:val="00123D82"/>
    <w:rsid w:val="00125073"/>
    <w:rsid w:val="00130A07"/>
    <w:rsid w:val="001311A2"/>
    <w:rsid w:val="001316C0"/>
    <w:rsid w:val="0013249B"/>
    <w:rsid w:val="00132916"/>
    <w:rsid w:val="0013424E"/>
    <w:rsid w:val="00134D89"/>
    <w:rsid w:val="001366FD"/>
    <w:rsid w:val="001370D2"/>
    <w:rsid w:val="001409D2"/>
    <w:rsid w:val="001427C0"/>
    <w:rsid w:val="00142D63"/>
    <w:rsid w:val="001439EC"/>
    <w:rsid w:val="001441BE"/>
    <w:rsid w:val="001449E0"/>
    <w:rsid w:val="00146202"/>
    <w:rsid w:val="0015262C"/>
    <w:rsid w:val="00152FF8"/>
    <w:rsid w:val="00153683"/>
    <w:rsid w:val="001537D3"/>
    <w:rsid w:val="001540AE"/>
    <w:rsid w:val="00154211"/>
    <w:rsid w:val="00154F9C"/>
    <w:rsid w:val="00156F3F"/>
    <w:rsid w:val="00157F7D"/>
    <w:rsid w:val="0016004B"/>
    <w:rsid w:val="00160F8C"/>
    <w:rsid w:val="001611D8"/>
    <w:rsid w:val="001645D7"/>
    <w:rsid w:val="00164C75"/>
    <w:rsid w:val="00165A01"/>
    <w:rsid w:val="00167390"/>
    <w:rsid w:val="001678C4"/>
    <w:rsid w:val="00171893"/>
    <w:rsid w:val="00172206"/>
    <w:rsid w:val="001758BE"/>
    <w:rsid w:val="00180CBE"/>
    <w:rsid w:val="001846D0"/>
    <w:rsid w:val="0018484F"/>
    <w:rsid w:val="00185479"/>
    <w:rsid w:val="0018617A"/>
    <w:rsid w:val="00186914"/>
    <w:rsid w:val="00186FE7"/>
    <w:rsid w:val="00187B9F"/>
    <w:rsid w:val="00191499"/>
    <w:rsid w:val="00191F9F"/>
    <w:rsid w:val="001942DE"/>
    <w:rsid w:val="00195B21"/>
    <w:rsid w:val="001A01EA"/>
    <w:rsid w:val="001A0CD6"/>
    <w:rsid w:val="001A20EB"/>
    <w:rsid w:val="001A5E53"/>
    <w:rsid w:val="001A6782"/>
    <w:rsid w:val="001B1190"/>
    <w:rsid w:val="001B1D97"/>
    <w:rsid w:val="001B2775"/>
    <w:rsid w:val="001B422A"/>
    <w:rsid w:val="001B79C8"/>
    <w:rsid w:val="001C10E9"/>
    <w:rsid w:val="001C5923"/>
    <w:rsid w:val="001C5EF2"/>
    <w:rsid w:val="001C5F26"/>
    <w:rsid w:val="001C66E2"/>
    <w:rsid w:val="001D0004"/>
    <w:rsid w:val="001D26D0"/>
    <w:rsid w:val="001D2E48"/>
    <w:rsid w:val="001D3331"/>
    <w:rsid w:val="001D56C3"/>
    <w:rsid w:val="001D6F50"/>
    <w:rsid w:val="001D7619"/>
    <w:rsid w:val="001D7E41"/>
    <w:rsid w:val="001E05A9"/>
    <w:rsid w:val="001E0CB8"/>
    <w:rsid w:val="001E0DF8"/>
    <w:rsid w:val="001E1CE4"/>
    <w:rsid w:val="001E21B9"/>
    <w:rsid w:val="001E6BF0"/>
    <w:rsid w:val="001F2898"/>
    <w:rsid w:val="001F299D"/>
    <w:rsid w:val="001F3770"/>
    <w:rsid w:val="001F48FF"/>
    <w:rsid w:val="001F5A59"/>
    <w:rsid w:val="001F6A5A"/>
    <w:rsid w:val="002015E2"/>
    <w:rsid w:val="00201CF7"/>
    <w:rsid w:val="00203CCA"/>
    <w:rsid w:val="0021178B"/>
    <w:rsid w:val="0021198B"/>
    <w:rsid w:val="00212552"/>
    <w:rsid w:val="0021269C"/>
    <w:rsid w:val="00213B9C"/>
    <w:rsid w:val="002146F7"/>
    <w:rsid w:val="0021630D"/>
    <w:rsid w:val="00216A30"/>
    <w:rsid w:val="00217515"/>
    <w:rsid w:val="00220C26"/>
    <w:rsid w:val="002239E6"/>
    <w:rsid w:val="00232ABB"/>
    <w:rsid w:val="00234CF0"/>
    <w:rsid w:val="0023548B"/>
    <w:rsid w:val="00236F55"/>
    <w:rsid w:val="00237DBC"/>
    <w:rsid w:val="00242B8A"/>
    <w:rsid w:val="002433B2"/>
    <w:rsid w:val="0024746A"/>
    <w:rsid w:val="002504DF"/>
    <w:rsid w:val="00252EBB"/>
    <w:rsid w:val="002536C7"/>
    <w:rsid w:val="0025495A"/>
    <w:rsid w:val="00260715"/>
    <w:rsid w:val="00260A23"/>
    <w:rsid w:val="00266589"/>
    <w:rsid w:val="00267063"/>
    <w:rsid w:val="0027101B"/>
    <w:rsid w:val="0027230D"/>
    <w:rsid w:val="00272E7C"/>
    <w:rsid w:val="00273043"/>
    <w:rsid w:val="00273115"/>
    <w:rsid w:val="00273F2A"/>
    <w:rsid w:val="002827B6"/>
    <w:rsid w:val="00283CDC"/>
    <w:rsid w:val="00286515"/>
    <w:rsid w:val="00286952"/>
    <w:rsid w:val="00287349"/>
    <w:rsid w:val="00287E38"/>
    <w:rsid w:val="00292306"/>
    <w:rsid w:val="0029379F"/>
    <w:rsid w:val="00294287"/>
    <w:rsid w:val="00295791"/>
    <w:rsid w:val="00295E89"/>
    <w:rsid w:val="00297827"/>
    <w:rsid w:val="002A1A1E"/>
    <w:rsid w:val="002A2EE1"/>
    <w:rsid w:val="002A3D76"/>
    <w:rsid w:val="002A57B1"/>
    <w:rsid w:val="002A62D7"/>
    <w:rsid w:val="002A6B7E"/>
    <w:rsid w:val="002B0826"/>
    <w:rsid w:val="002B0FA1"/>
    <w:rsid w:val="002B32B4"/>
    <w:rsid w:val="002B368F"/>
    <w:rsid w:val="002B6A19"/>
    <w:rsid w:val="002B7161"/>
    <w:rsid w:val="002B7AEB"/>
    <w:rsid w:val="002B7E94"/>
    <w:rsid w:val="002B7EAA"/>
    <w:rsid w:val="002C4A78"/>
    <w:rsid w:val="002C6330"/>
    <w:rsid w:val="002C78F3"/>
    <w:rsid w:val="002D050C"/>
    <w:rsid w:val="002D2373"/>
    <w:rsid w:val="002D3E68"/>
    <w:rsid w:val="002D5E51"/>
    <w:rsid w:val="002D6D23"/>
    <w:rsid w:val="002E06F9"/>
    <w:rsid w:val="002E0C09"/>
    <w:rsid w:val="002E5090"/>
    <w:rsid w:val="002E57CF"/>
    <w:rsid w:val="002F14F6"/>
    <w:rsid w:val="002F5EFE"/>
    <w:rsid w:val="002F75B0"/>
    <w:rsid w:val="00303D7B"/>
    <w:rsid w:val="003042E2"/>
    <w:rsid w:val="00304791"/>
    <w:rsid w:val="00306C62"/>
    <w:rsid w:val="00306F0A"/>
    <w:rsid w:val="00307DCD"/>
    <w:rsid w:val="0031177D"/>
    <w:rsid w:val="0031239F"/>
    <w:rsid w:val="00313926"/>
    <w:rsid w:val="0031521B"/>
    <w:rsid w:val="00316A10"/>
    <w:rsid w:val="00316A67"/>
    <w:rsid w:val="0031767E"/>
    <w:rsid w:val="003208FB"/>
    <w:rsid w:val="00320A88"/>
    <w:rsid w:val="003210CA"/>
    <w:rsid w:val="00322B63"/>
    <w:rsid w:val="00322D80"/>
    <w:rsid w:val="00324241"/>
    <w:rsid w:val="00326C79"/>
    <w:rsid w:val="00326E11"/>
    <w:rsid w:val="00327D2B"/>
    <w:rsid w:val="00327D64"/>
    <w:rsid w:val="003303B0"/>
    <w:rsid w:val="0033250B"/>
    <w:rsid w:val="00332DAF"/>
    <w:rsid w:val="00334506"/>
    <w:rsid w:val="00334D73"/>
    <w:rsid w:val="0033589E"/>
    <w:rsid w:val="00335AC1"/>
    <w:rsid w:val="00336D14"/>
    <w:rsid w:val="00337D46"/>
    <w:rsid w:val="003425E0"/>
    <w:rsid w:val="00342C29"/>
    <w:rsid w:val="0034300D"/>
    <w:rsid w:val="003452A3"/>
    <w:rsid w:val="003452D9"/>
    <w:rsid w:val="00346630"/>
    <w:rsid w:val="00350AFF"/>
    <w:rsid w:val="00353689"/>
    <w:rsid w:val="00357B4F"/>
    <w:rsid w:val="00362BDE"/>
    <w:rsid w:val="00363357"/>
    <w:rsid w:val="003647C4"/>
    <w:rsid w:val="003660E2"/>
    <w:rsid w:val="00366E88"/>
    <w:rsid w:val="003674BE"/>
    <w:rsid w:val="00367581"/>
    <w:rsid w:val="0037190F"/>
    <w:rsid w:val="003728D1"/>
    <w:rsid w:val="003734FA"/>
    <w:rsid w:val="00377953"/>
    <w:rsid w:val="00380A48"/>
    <w:rsid w:val="0038154C"/>
    <w:rsid w:val="00382E1D"/>
    <w:rsid w:val="00384699"/>
    <w:rsid w:val="00390830"/>
    <w:rsid w:val="00392235"/>
    <w:rsid w:val="00393DCE"/>
    <w:rsid w:val="00395916"/>
    <w:rsid w:val="003A02DA"/>
    <w:rsid w:val="003A0C41"/>
    <w:rsid w:val="003A1795"/>
    <w:rsid w:val="003A1E54"/>
    <w:rsid w:val="003A32BF"/>
    <w:rsid w:val="003A3BED"/>
    <w:rsid w:val="003A4AEC"/>
    <w:rsid w:val="003A500A"/>
    <w:rsid w:val="003A6171"/>
    <w:rsid w:val="003A6C02"/>
    <w:rsid w:val="003A6FB1"/>
    <w:rsid w:val="003B0FBE"/>
    <w:rsid w:val="003B1772"/>
    <w:rsid w:val="003B264F"/>
    <w:rsid w:val="003B2E0D"/>
    <w:rsid w:val="003B3B65"/>
    <w:rsid w:val="003B406D"/>
    <w:rsid w:val="003B6208"/>
    <w:rsid w:val="003B6D7D"/>
    <w:rsid w:val="003C32A4"/>
    <w:rsid w:val="003C3EC3"/>
    <w:rsid w:val="003C596D"/>
    <w:rsid w:val="003C693B"/>
    <w:rsid w:val="003D024C"/>
    <w:rsid w:val="003D06FA"/>
    <w:rsid w:val="003D12BE"/>
    <w:rsid w:val="003D3333"/>
    <w:rsid w:val="003D38C2"/>
    <w:rsid w:val="003D3C05"/>
    <w:rsid w:val="003D511E"/>
    <w:rsid w:val="003D579E"/>
    <w:rsid w:val="003D6C13"/>
    <w:rsid w:val="003E1C58"/>
    <w:rsid w:val="003E379E"/>
    <w:rsid w:val="003E47AE"/>
    <w:rsid w:val="003E5376"/>
    <w:rsid w:val="003E76E2"/>
    <w:rsid w:val="003E7DB1"/>
    <w:rsid w:val="003F24A4"/>
    <w:rsid w:val="003F2524"/>
    <w:rsid w:val="003F4AA3"/>
    <w:rsid w:val="003F5E66"/>
    <w:rsid w:val="003F6D67"/>
    <w:rsid w:val="003F7398"/>
    <w:rsid w:val="00403767"/>
    <w:rsid w:val="004047EF"/>
    <w:rsid w:val="00407CC4"/>
    <w:rsid w:val="00410E78"/>
    <w:rsid w:val="00411AC1"/>
    <w:rsid w:val="0041243E"/>
    <w:rsid w:val="00413FBB"/>
    <w:rsid w:val="004143EE"/>
    <w:rsid w:val="00415205"/>
    <w:rsid w:val="00415D98"/>
    <w:rsid w:val="004170CA"/>
    <w:rsid w:val="00420635"/>
    <w:rsid w:val="00420A32"/>
    <w:rsid w:val="004220C4"/>
    <w:rsid w:val="0042231C"/>
    <w:rsid w:val="0042533C"/>
    <w:rsid w:val="0042716E"/>
    <w:rsid w:val="004349B7"/>
    <w:rsid w:val="00434B82"/>
    <w:rsid w:val="00434BF2"/>
    <w:rsid w:val="00434C5E"/>
    <w:rsid w:val="004363B8"/>
    <w:rsid w:val="004376BA"/>
    <w:rsid w:val="00437FAC"/>
    <w:rsid w:val="00443F38"/>
    <w:rsid w:val="004467B7"/>
    <w:rsid w:val="00446F3C"/>
    <w:rsid w:val="00451F4A"/>
    <w:rsid w:val="004527AF"/>
    <w:rsid w:val="004555A9"/>
    <w:rsid w:val="0045622A"/>
    <w:rsid w:val="00457B51"/>
    <w:rsid w:val="00460184"/>
    <w:rsid w:val="0046298D"/>
    <w:rsid w:val="00463995"/>
    <w:rsid w:val="00465737"/>
    <w:rsid w:val="004666D4"/>
    <w:rsid w:val="004707A9"/>
    <w:rsid w:val="0047615B"/>
    <w:rsid w:val="004803D8"/>
    <w:rsid w:val="00480E3D"/>
    <w:rsid w:val="00484DE4"/>
    <w:rsid w:val="004851FD"/>
    <w:rsid w:val="00485AB0"/>
    <w:rsid w:val="00486451"/>
    <w:rsid w:val="0048738B"/>
    <w:rsid w:val="00487828"/>
    <w:rsid w:val="00487E24"/>
    <w:rsid w:val="00490156"/>
    <w:rsid w:val="004901B5"/>
    <w:rsid w:val="00490FA5"/>
    <w:rsid w:val="004913E5"/>
    <w:rsid w:val="00493A75"/>
    <w:rsid w:val="004951F9"/>
    <w:rsid w:val="004961E2"/>
    <w:rsid w:val="004973B9"/>
    <w:rsid w:val="00497BC6"/>
    <w:rsid w:val="00497DDC"/>
    <w:rsid w:val="004A0AA0"/>
    <w:rsid w:val="004A17B0"/>
    <w:rsid w:val="004A2B0A"/>
    <w:rsid w:val="004A3BC2"/>
    <w:rsid w:val="004A3F76"/>
    <w:rsid w:val="004A4309"/>
    <w:rsid w:val="004A5604"/>
    <w:rsid w:val="004B15E1"/>
    <w:rsid w:val="004B299D"/>
    <w:rsid w:val="004B32BF"/>
    <w:rsid w:val="004B3D74"/>
    <w:rsid w:val="004B4A84"/>
    <w:rsid w:val="004B7726"/>
    <w:rsid w:val="004C024E"/>
    <w:rsid w:val="004C259D"/>
    <w:rsid w:val="004C3453"/>
    <w:rsid w:val="004C444C"/>
    <w:rsid w:val="004C5867"/>
    <w:rsid w:val="004C7FB9"/>
    <w:rsid w:val="004D2F8B"/>
    <w:rsid w:val="004D47E9"/>
    <w:rsid w:val="004D49E4"/>
    <w:rsid w:val="004D5BCE"/>
    <w:rsid w:val="004D670F"/>
    <w:rsid w:val="004D73CD"/>
    <w:rsid w:val="004D7A35"/>
    <w:rsid w:val="004E0B3A"/>
    <w:rsid w:val="004E0C79"/>
    <w:rsid w:val="004E1448"/>
    <w:rsid w:val="004E6A9A"/>
    <w:rsid w:val="004E6FD4"/>
    <w:rsid w:val="004E706A"/>
    <w:rsid w:val="004F08FB"/>
    <w:rsid w:val="004F0F82"/>
    <w:rsid w:val="004F3865"/>
    <w:rsid w:val="004F5731"/>
    <w:rsid w:val="004F5CCE"/>
    <w:rsid w:val="004F62F4"/>
    <w:rsid w:val="004F7A2B"/>
    <w:rsid w:val="00504162"/>
    <w:rsid w:val="005061AC"/>
    <w:rsid w:val="00507816"/>
    <w:rsid w:val="00511017"/>
    <w:rsid w:val="0051375B"/>
    <w:rsid w:val="00513F3E"/>
    <w:rsid w:val="00517841"/>
    <w:rsid w:val="00520965"/>
    <w:rsid w:val="00525C23"/>
    <w:rsid w:val="0052754E"/>
    <w:rsid w:val="0053160B"/>
    <w:rsid w:val="00531ED4"/>
    <w:rsid w:val="005348A9"/>
    <w:rsid w:val="00534BB3"/>
    <w:rsid w:val="00535809"/>
    <w:rsid w:val="0053580F"/>
    <w:rsid w:val="00536850"/>
    <w:rsid w:val="00537AAA"/>
    <w:rsid w:val="0054001D"/>
    <w:rsid w:val="0054108F"/>
    <w:rsid w:val="00541BA6"/>
    <w:rsid w:val="00544793"/>
    <w:rsid w:val="005453BF"/>
    <w:rsid w:val="00550888"/>
    <w:rsid w:val="005517BC"/>
    <w:rsid w:val="005523DA"/>
    <w:rsid w:val="0055274B"/>
    <w:rsid w:val="00552DC5"/>
    <w:rsid w:val="005552AB"/>
    <w:rsid w:val="00555D8E"/>
    <w:rsid w:val="0055641B"/>
    <w:rsid w:val="0056072E"/>
    <w:rsid w:val="0056417D"/>
    <w:rsid w:val="00571042"/>
    <w:rsid w:val="005712F3"/>
    <w:rsid w:val="005728F4"/>
    <w:rsid w:val="00574C54"/>
    <w:rsid w:val="0058396B"/>
    <w:rsid w:val="005843CF"/>
    <w:rsid w:val="005853F1"/>
    <w:rsid w:val="005867F5"/>
    <w:rsid w:val="00587DFC"/>
    <w:rsid w:val="00593CBB"/>
    <w:rsid w:val="00594208"/>
    <w:rsid w:val="00594AB8"/>
    <w:rsid w:val="005961BC"/>
    <w:rsid w:val="00596284"/>
    <w:rsid w:val="005968E7"/>
    <w:rsid w:val="00597A8A"/>
    <w:rsid w:val="005A0C55"/>
    <w:rsid w:val="005A2904"/>
    <w:rsid w:val="005A3222"/>
    <w:rsid w:val="005A4880"/>
    <w:rsid w:val="005A4ADD"/>
    <w:rsid w:val="005A4DF8"/>
    <w:rsid w:val="005A7CE0"/>
    <w:rsid w:val="005B0B90"/>
    <w:rsid w:val="005B4F10"/>
    <w:rsid w:val="005B52B3"/>
    <w:rsid w:val="005B7220"/>
    <w:rsid w:val="005C1D9E"/>
    <w:rsid w:val="005C21E1"/>
    <w:rsid w:val="005C28D8"/>
    <w:rsid w:val="005C2986"/>
    <w:rsid w:val="005C4036"/>
    <w:rsid w:val="005C41AC"/>
    <w:rsid w:val="005C444C"/>
    <w:rsid w:val="005C7483"/>
    <w:rsid w:val="005D0A4C"/>
    <w:rsid w:val="005D16C6"/>
    <w:rsid w:val="005D28BC"/>
    <w:rsid w:val="005D4DD6"/>
    <w:rsid w:val="005D7381"/>
    <w:rsid w:val="005E0906"/>
    <w:rsid w:val="005E0AA8"/>
    <w:rsid w:val="005E1117"/>
    <w:rsid w:val="005E1350"/>
    <w:rsid w:val="005E2644"/>
    <w:rsid w:val="005E2F49"/>
    <w:rsid w:val="005E40F6"/>
    <w:rsid w:val="005E442F"/>
    <w:rsid w:val="005E5C07"/>
    <w:rsid w:val="005E6E5E"/>
    <w:rsid w:val="005E75B8"/>
    <w:rsid w:val="005F0065"/>
    <w:rsid w:val="005F0EBB"/>
    <w:rsid w:val="005F190C"/>
    <w:rsid w:val="005F4E84"/>
    <w:rsid w:val="00601A3E"/>
    <w:rsid w:val="0060654D"/>
    <w:rsid w:val="00606ED0"/>
    <w:rsid w:val="006112EF"/>
    <w:rsid w:val="00612095"/>
    <w:rsid w:val="006134AA"/>
    <w:rsid w:val="0061501C"/>
    <w:rsid w:val="006151B3"/>
    <w:rsid w:val="00616930"/>
    <w:rsid w:val="0062504F"/>
    <w:rsid w:val="006360E4"/>
    <w:rsid w:val="00640C8C"/>
    <w:rsid w:val="0064580D"/>
    <w:rsid w:val="00645BA7"/>
    <w:rsid w:val="0064649B"/>
    <w:rsid w:val="006504A3"/>
    <w:rsid w:val="006504F7"/>
    <w:rsid w:val="00652CFC"/>
    <w:rsid w:val="0066007E"/>
    <w:rsid w:val="00660FFC"/>
    <w:rsid w:val="00661FF3"/>
    <w:rsid w:val="00662427"/>
    <w:rsid w:val="00662A52"/>
    <w:rsid w:val="00667457"/>
    <w:rsid w:val="006700DD"/>
    <w:rsid w:val="0067022F"/>
    <w:rsid w:val="00671261"/>
    <w:rsid w:val="00672C4B"/>
    <w:rsid w:val="00673B55"/>
    <w:rsid w:val="006767C8"/>
    <w:rsid w:val="00676D09"/>
    <w:rsid w:val="00677589"/>
    <w:rsid w:val="0068358F"/>
    <w:rsid w:val="006844EA"/>
    <w:rsid w:val="00684601"/>
    <w:rsid w:val="00685552"/>
    <w:rsid w:val="00686D9F"/>
    <w:rsid w:val="00687156"/>
    <w:rsid w:val="006877CA"/>
    <w:rsid w:val="00687C29"/>
    <w:rsid w:val="00691279"/>
    <w:rsid w:val="00694660"/>
    <w:rsid w:val="00695AAB"/>
    <w:rsid w:val="00695FDA"/>
    <w:rsid w:val="00696718"/>
    <w:rsid w:val="00697CFC"/>
    <w:rsid w:val="006A0D22"/>
    <w:rsid w:val="006A2F01"/>
    <w:rsid w:val="006A392E"/>
    <w:rsid w:val="006A4529"/>
    <w:rsid w:val="006A4A92"/>
    <w:rsid w:val="006A69EC"/>
    <w:rsid w:val="006A76AD"/>
    <w:rsid w:val="006A7B18"/>
    <w:rsid w:val="006B0502"/>
    <w:rsid w:val="006B50E0"/>
    <w:rsid w:val="006B5432"/>
    <w:rsid w:val="006B70DD"/>
    <w:rsid w:val="006C05A4"/>
    <w:rsid w:val="006C09C2"/>
    <w:rsid w:val="006C0E69"/>
    <w:rsid w:val="006C11DD"/>
    <w:rsid w:val="006C1E9E"/>
    <w:rsid w:val="006C6299"/>
    <w:rsid w:val="006C6D26"/>
    <w:rsid w:val="006C6EFF"/>
    <w:rsid w:val="006C7F6E"/>
    <w:rsid w:val="006D028B"/>
    <w:rsid w:val="006D40E2"/>
    <w:rsid w:val="006D782C"/>
    <w:rsid w:val="006E2249"/>
    <w:rsid w:val="006E3067"/>
    <w:rsid w:val="006E3D6F"/>
    <w:rsid w:val="006E479C"/>
    <w:rsid w:val="006E5DEB"/>
    <w:rsid w:val="006F007E"/>
    <w:rsid w:val="006F0407"/>
    <w:rsid w:val="006F054C"/>
    <w:rsid w:val="006F131E"/>
    <w:rsid w:val="006F135F"/>
    <w:rsid w:val="006F158B"/>
    <w:rsid w:val="006F1B4B"/>
    <w:rsid w:val="006F2338"/>
    <w:rsid w:val="006F4947"/>
    <w:rsid w:val="006F685F"/>
    <w:rsid w:val="006F7101"/>
    <w:rsid w:val="007016D7"/>
    <w:rsid w:val="00702444"/>
    <w:rsid w:val="007048AE"/>
    <w:rsid w:val="007054A7"/>
    <w:rsid w:val="007134C8"/>
    <w:rsid w:val="00714FBE"/>
    <w:rsid w:val="00716BB2"/>
    <w:rsid w:val="00716F5A"/>
    <w:rsid w:val="00717802"/>
    <w:rsid w:val="007200DD"/>
    <w:rsid w:val="00722225"/>
    <w:rsid w:val="007256AF"/>
    <w:rsid w:val="00725BB3"/>
    <w:rsid w:val="00727469"/>
    <w:rsid w:val="007275B0"/>
    <w:rsid w:val="00727AA5"/>
    <w:rsid w:val="00730C69"/>
    <w:rsid w:val="00733E7B"/>
    <w:rsid w:val="00734840"/>
    <w:rsid w:val="00735BB4"/>
    <w:rsid w:val="00735C8E"/>
    <w:rsid w:val="00740237"/>
    <w:rsid w:val="00744833"/>
    <w:rsid w:val="0074659D"/>
    <w:rsid w:val="00746F1A"/>
    <w:rsid w:val="00747356"/>
    <w:rsid w:val="007475B4"/>
    <w:rsid w:val="00750467"/>
    <w:rsid w:val="007515C2"/>
    <w:rsid w:val="00751ABA"/>
    <w:rsid w:val="00751AC5"/>
    <w:rsid w:val="0075322D"/>
    <w:rsid w:val="00754BAE"/>
    <w:rsid w:val="00755574"/>
    <w:rsid w:val="007555D7"/>
    <w:rsid w:val="0075756A"/>
    <w:rsid w:val="00762124"/>
    <w:rsid w:val="007636B5"/>
    <w:rsid w:val="00763CC3"/>
    <w:rsid w:val="00765BDF"/>
    <w:rsid w:val="00765F93"/>
    <w:rsid w:val="0076758B"/>
    <w:rsid w:val="007676FC"/>
    <w:rsid w:val="007704DF"/>
    <w:rsid w:val="00773A2C"/>
    <w:rsid w:val="00774220"/>
    <w:rsid w:val="00775659"/>
    <w:rsid w:val="00775707"/>
    <w:rsid w:val="00776387"/>
    <w:rsid w:val="00776704"/>
    <w:rsid w:val="0077725F"/>
    <w:rsid w:val="00782591"/>
    <w:rsid w:val="007849DB"/>
    <w:rsid w:val="0079103C"/>
    <w:rsid w:val="00793C69"/>
    <w:rsid w:val="007A2179"/>
    <w:rsid w:val="007A6591"/>
    <w:rsid w:val="007A678C"/>
    <w:rsid w:val="007A68F3"/>
    <w:rsid w:val="007A7489"/>
    <w:rsid w:val="007B3163"/>
    <w:rsid w:val="007B4A03"/>
    <w:rsid w:val="007B4AAB"/>
    <w:rsid w:val="007B5DDF"/>
    <w:rsid w:val="007B6292"/>
    <w:rsid w:val="007B67B9"/>
    <w:rsid w:val="007B7942"/>
    <w:rsid w:val="007C0223"/>
    <w:rsid w:val="007C0A5C"/>
    <w:rsid w:val="007C1121"/>
    <w:rsid w:val="007C19E1"/>
    <w:rsid w:val="007C49A7"/>
    <w:rsid w:val="007C6437"/>
    <w:rsid w:val="007D0A64"/>
    <w:rsid w:val="007D16D8"/>
    <w:rsid w:val="007D5D52"/>
    <w:rsid w:val="007D6F8E"/>
    <w:rsid w:val="007D7330"/>
    <w:rsid w:val="007D773A"/>
    <w:rsid w:val="007E05BE"/>
    <w:rsid w:val="007E0908"/>
    <w:rsid w:val="007E42CD"/>
    <w:rsid w:val="007E4F73"/>
    <w:rsid w:val="007E521B"/>
    <w:rsid w:val="007E5DD0"/>
    <w:rsid w:val="007E74AA"/>
    <w:rsid w:val="007E7FC0"/>
    <w:rsid w:val="007F1BEA"/>
    <w:rsid w:val="007F3B28"/>
    <w:rsid w:val="007F43D6"/>
    <w:rsid w:val="007F53C6"/>
    <w:rsid w:val="007F64F8"/>
    <w:rsid w:val="007F68AD"/>
    <w:rsid w:val="0080029A"/>
    <w:rsid w:val="0080115F"/>
    <w:rsid w:val="0080371B"/>
    <w:rsid w:val="00803F98"/>
    <w:rsid w:val="0080466B"/>
    <w:rsid w:val="008060DB"/>
    <w:rsid w:val="00806858"/>
    <w:rsid w:val="00810877"/>
    <w:rsid w:val="00811146"/>
    <w:rsid w:val="0081146A"/>
    <w:rsid w:val="008148CC"/>
    <w:rsid w:val="00815851"/>
    <w:rsid w:val="00815FCE"/>
    <w:rsid w:val="008167CE"/>
    <w:rsid w:val="0081774F"/>
    <w:rsid w:val="0081794E"/>
    <w:rsid w:val="00817F3A"/>
    <w:rsid w:val="00823E73"/>
    <w:rsid w:val="0082674A"/>
    <w:rsid w:val="00826849"/>
    <w:rsid w:val="00831BA7"/>
    <w:rsid w:val="00833EAD"/>
    <w:rsid w:val="00833F43"/>
    <w:rsid w:val="0083510F"/>
    <w:rsid w:val="00835117"/>
    <w:rsid w:val="00835D31"/>
    <w:rsid w:val="008364F5"/>
    <w:rsid w:val="0084114C"/>
    <w:rsid w:val="008419CE"/>
    <w:rsid w:val="00841E22"/>
    <w:rsid w:val="0084449F"/>
    <w:rsid w:val="00844982"/>
    <w:rsid w:val="00852FDB"/>
    <w:rsid w:val="00853089"/>
    <w:rsid w:val="008549EC"/>
    <w:rsid w:val="00857099"/>
    <w:rsid w:val="008600AB"/>
    <w:rsid w:val="0086017F"/>
    <w:rsid w:val="00862087"/>
    <w:rsid w:val="00864913"/>
    <w:rsid w:val="00864B9B"/>
    <w:rsid w:val="00867082"/>
    <w:rsid w:val="00867761"/>
    <w:rsid w:val="00870950"/>
    <w:rsid w:val="00873722"/>
    <w:rsid w:val="008737C4"/>
    <w:rsid w:val="00873849"/>
    <w:rsid w:val="00881B2B"/>
    <w:rsid w:val="00885BD8"/>
    <w:rsid w:val="00887F13"/>
    <w:rsid w:val="00892B98"/>
    <w:rsid w:val="00894BE0"/>
    <w:rsid w:val="0089537A"/>
    <w:rsid w:val="008956E4"/>
    <w:rsid w:val="00895902"/>
    <w:rsid w:val="00896858"/>
    <w:rsid w:val="00896B65"/>
    <w:rsid w:val="008979A9"/>
    <w:rsid w:val="008A0184"/>
    <w:rsid w:val="008A1F2A"/>
    <w:rsid w:val="008A21C3"/>
    <w:rsid w:val="008A2CA3"/>
    <w:rsid w:val="008A386A"/>
    <w:rsid w:val="008A415F"/>
    <w:rsid w:val="008A6217"/>
    <w:rsid w:val="008A7CD2"/>
    <w:rsid w:val="008B111E"/>
    <w:rsid w:val="008B1CA7"/>
    <w:rsid w:val="008B2088"/>
    <w:rsid w:val="008B3172"/>
    <w:rsid w:val="008B4F50"/>
    <w:rsid w:val="008B590B"/>
    <w:rsid w:val="008B6213"/>
    <w:rsid w:val="008C0420"/>
    <w:rsid w:val="008C0467"/>
    <w:rsid w:val="008C1080"/>
    <w:rsid w:val="008C4278"/>
    <w:rsid w:val="008C4A8B"/>
    <w:rsid w:val="008C5DE8"/>
    <w:rsid w:val="008C73C4"/>
    <w:rsid w:val="008C741F"/>
    <w:rsid w:val="008D2397"/>
    <w:rsid w:val="008D2A19"/>
    <w:rsid w:val="008D350E"/>
    <w:rsid w:val="008D67C4"/>
    <w:rsid w:val="008D731D"/>
    <w:rsid w:val="008E011E"/>
    <w:rsid w:val="008E0A44"/>
    <w:rsid w:val="008E0B64"/>
    <w:rsid w:val="008E36D4"/>
    <w:rsid w:val="008E5DBF"/>
    <w:rsid w:val="008E691C"/>
    <w:rsid w:val="008F0B9B"/>
    <w:rsid w:val="008F239C"/>
    <w:rsid w:val="008F4FBB"/>
    <w:rsid w:val="008F50CA"/>
    <w:rsid w:val="008F69E2"/>
    <w:rsid w:val="008F7126"/>
    <w:rsid w:val="008F7688"/>
    <w:rsid w:val="009004A7"/>
    <w:rsid w:val="0090078B"/>
    <w:rsid w:val="009018A3"/>
    <w:rsid w:val="00902087"/>
    <w:rsid w:val="00902D5C"/>
    <w:rsid w:val="00904779"/>
    <w:rsid w:val="00904919"/>
    <w:rsid w:val="00907697"/>
    <w:rsid w:val="00913B82"/>
    <w:rsid w:val="0091684C"/>
    <w:rsid w:val="00916975"/>
    <w:rsid w:val="00917741"/>
    <w:rsid w:val="00921162"/>
    <w:rsid w:val="0092344A"/>
    <w:rsid w:val="0092378A"/>
    <w:rsid w:val="00924170"/>
    <w:rsid w:val="009247F5"/>
    <w:rsid w:val="009251F2"/>
    <w:rsid w:val="00925A81"/>
    <w:rsid w:val="00925F97"/>
    <w:rsid w:val="0092602D"/>
    <w:rsid w:val="0092618B"/>
    <w:rsid w:val="009264CE"/>
    <w:rsid w:val="0093007F"/>
    <w:rsid w:val="009316BD"/>
    <w:rsid w:val="009329A5"/>
    <w:rsid w:val="009337B3"/>
    <w:rsid w:val="0093591F"/>
    <w:rsid w:val="00937901"/>
    <w:rsid w:val="00937E64"/>
    <w:rsid w:val="00940D4B"/>
    <w:rsid w:val="0094788D"/>
    <w:rsid w:val="009541B4"/>
    <w:rsid w:val="00956B47"/>
    <w:rsid w:val="00962166"/>
    <w:rsid w:val="00962C50"/>
    <w:rsid w:val="0096495C"/>
    <w:rsid w:val="009650BB"/>
    <w:rsid w:val="009727B0"/>
    <w:rsid w:val="00972871"/>
    <w:rsid w:val="009749C5"/>
    <w:rsid w:val="00976B25"/>
    <w:rsid w:val="00976C50"/>
    <w:rsid w:val="00977426"/>
    <w:rsid w:val="00977ED7"/>
    <w:rsid w:val="00977FA2"/>
    <w:rsid w:val="009803EB"/>
    <w:rsid w:val="00980CB6"/>
    <w:rsid w:val="00981076"/>
    <w:rsid w:val="00981AC0"/>
    <w:rsid w:val="009858DE"/>
    <w:rsid w:val="00986206"/>
    <w:rsid w:val="009862F5"/>
    <w:rsid w:val="0098667E"/>
    <w:rsid w:val="0098709C"/>
    <w:rsid w:val="00990068"/>
    <w:rsid w:val="00990C2B"/>
    <w:rsid w:val="009965C2"/>
    <w:rsid w:val="00996C59"/>
    <w:rsid w:val="009A0042"/>
    <w:rsid w:val="009A4B29"/>
    <w:rsid w:val="009A6E95"/>
    <w:rsid w:val="009A7B8E"/>
    <w:rsid w:val="009B347F"/>
    <w:rsid w:val="009B34CD"/>
    <w:rsid w:val="009B3E50"/>
    <w:rsid w:val="009B3E95"/>
    <w:rsid w:val="009B63F4"/>
    <w:rsid w:val="009B6809"/>
    <w:rsid w:val="009C02E9"/>
    <w:rsid w:val="009C04DE"/>
    <w:rsid w:val="009C13B3"/>
    <w:rsid w:val="009C1B4E"/>
    <w:rsid w:val="009C1E11"/>
    <w:rsid w:val="009C22BF"/>
    <w:rsid w:val="009C4E43"/>
    <w:rsid w:val="009C620E"/>
    <w:rsid w:val="009D049C"/>
    <w:rsid w:val="009D2F8A"/>
    <w:rsid w:val="009D64C8"/>
    <w:rsid w:val="009D6BED"/>
    <w:rsid w:val="009E2EB8"/>
    <w:rsid w:val="009E2F50"/>
    <w:rsid w:val="009E3806"/>
    <w:rsid w:val="009E43D7"/>
    <w:rsid w:val="009E5869"/>
    <w:rsid w:val="009E58C2"/>
    <w:rsid w:val="009E5E90"/>
    <w:rsid w:val="009E6971"/>
    <w:rsid w:val="009E7BCD"/>
    <w:rsid w:val="009F1F46"/>
    <w:rsid w:val="009F220D"/>
    <w:rsid w:val="009F3FE5"/>
    <w:rsid w:val="009F4D7F"/>
    <w:rsid w:val="009F7675"/>
    <w:rsid w:val="00A025B8"/>
    <w:rsid w:val="00A04922"/>
    <w:rsid w:val="00A05122"/>
    <w:rsid w:val="00A05310"/>
    <w:rsid w:val="00A05716"/>
    <w:rsid w:val="00A07BA7"/>
    <w:rsid w:val="00A15725"/>
    <w:rsid w:val="00A20725"/>
    <w:rsid w:val="00A20A6E"/>
    <w:rsid w:val="00A231B4"/>
    <w:rsid w:val="00A23452"/>
    <w:rsid w:val="00A235CF"/>
    <w:rsid w:val="00A2703D"/>
    <w:rsid w:val="00A27277"/>
    <w:rsid w:val="00A27DE1"/>
    <w:rsid w:val="00A27FC2"/>
    <w:rsid w:val="00A310B2"/>
    <w:rsid w:val="00A33BAC"/>
    <w:rsid w:val="00A35EB1"/>
    <w:rsid w:val="00A37953"/>
    <w:rsid w:val="00A41240"/>
    <w:rsid w:val="00A47C36"/>
    <w:rsid w:val="00A51B53"/>
    <w:rsid w:val="00A520A7"/>
    <w:rsid w:val="00A535AD"/>
    <w:rsid w:val="00A54F8A"/>
    <w:rsid w:val="00A54FDF"/>
    <w:rsid w:val="00A55C98"/>
    <w:rsid w:val="00A60E0A"/>
    <w:rsid w:val="00A64811"/>
    <w:rsid w:val="00A6626B"/>
    <w:rsid w:val="00A67A53"/>
    <w:rsid w:val="00A705EA"/>
    <w:rsid w:val="00A73172"/>
    <w:rsid w:val="00A732B4"/>
    <w:rsid w:val="00A7356D"/>
    <w:rsid w:val="00A73F52"/>
    <w:rsid w:val="00A77EB3"/>
    <w:rsid w:val="00A82ED5"/>
    <w:rsid w:val="00A8532A"/>
    <w:rsid w:val="00A85613"/>
    <w:rsid w:val="00A8726A"/>
    <w:rsid w:val="00A91AA7"/>
    <w:rsid w:val="00A92C1A"/>
    <w:rsid w:val="00A94814"/>
    <w:rsid w:val="00AA0939"/>
    <w:rsid w:val="00AA48EA"/>
    <w:rsid w:val="00AA4A7E"/>
    <w:rsid w:val="00AA4C7F"/>
    <w:rsid w:val="00AA6003"/>
    <w:rsid w:val="00AA63BC"/>
    <w:rsid w:val="00AA6B35"/>
    <w:rsid w:val="00AA77D5"/>
    <w:rsid w:val="00AB03AC"/>
    <w:rsid w:val="00AB2A82"/>
    <w:rsid w:val="00AB309C"/>
    <w:rsid w:val="00AB77D7"/>
    <w:rsid w:val="00AB7FF5"/>
    <w:rsid w:val="00AC08A4"/>
    <w:rsid w:val="00AC1C2F"/>
    <w:rsid w:val="00AC20B5"/>
    <w:rsid w:val="00AC2111"/>
    <w:rsid w:val="00AC2955"/>
    <w:rsid w:val="00AC4AC7"/>
    <w:rsid w:val="00AC53DC"/>
    <w:rsid w:val="00AC6074"/>
    <w:rsid w:val="00AD2E3A"/>
    <w:rsid w:val="00AD33C6"/>
    <w:rsid w:val="00AD56E8"/>
    <w:rsid w:val="00AD5918"/>
    <w:rsid w:val="00AE02F7"/>
    <w:rsid w:val="00AE1432"/>
    <w:rsid w:val="00AE1C07"/>
    <w:rsid w:val="00AE3C70"/>
    <w:rsid w:val="00AE4F38"/>
    <w:rsid w:val="00AE5E1A"/>
    <w:rsid w:val="00AF11D0"/>
    <w:rsid w:val="00AF3649"/>
    <w:rsid w:val="00AF521E"/>
    <w:rsid w:val="00AF6828"/>
    <w:rsid w:val="00B00DA4"/>
    <w:rsid w:val="00B01353"/>
    <w:rsid w:val="00B015DA"/>
    <w:rsid w:val="00B03E91"/>
    <w:rsid w:val="00B0443C"/>
    <w:rsid w:val="00B0733F"/>
    <w:rsid w:val="00B108F5"/>
    <w:rsid w:val="00B15147"/>
    <w:rsid w:val="00B15F11"/>
    <w:rsid w:val="00B16E2B"/>
    <w:rsid w:val="00B17384"/>
    <w:rsid w:val="00B203A0"/>
    <w:rsid w:val="00B2054F"/>
    <w:rsid w:val="00B20822"/>
    <w:rsid w:val="00B223C9"/>
    <w:rsid w:val="00B23673"/>
    <w:rsid w:val="00B307A0"/>
    <w:rsid w:val="00B3629C"/>
    <w:rsid w:val="00B408EA"/>
    <w:rsid w:val="00B408F8"/>
    <w:rsid w:val="00B415EE"/>
    <w:rsid w:val="00B4188A"/>
    <w:rsid w:val="00B41F4F"/>
    <w:rsid w:val="00B4231D"/>
    <w:rsid w:val="00B43602"/>
    <w:rsid w:val="00B445B1"/>
    <w:rsid w:val="00B44CEF"/>
    <w:rsid w:val="00B464AE"/>
    <w:rsid w:val="00B46DB6"/>
    <w:rsid w:val="00B47D5B"/>
    <w:rsid w:val="00B51657"/>
    <w:rsid w:val="00B52F89"/>
    <w:rsid w:val="00B53516"/>
    <w:rsid w:val="00B5704C"/>
    <w:rsid w:val="00B57B72"/>
    <w:rsid w:val="00B60BE1"/>
    <w:rsid w:val="00B610C1"/>
    <w:rsid w:val="00B630C8"/>
    <w:rsid w:val="00B64AD8"/>
    <w:rsid w:val="00B65433"/>
    <w:rsid w:val="00B65686"/>
    <w:rsid w:val="00B662FE"/>
    <w:rsid w:val="00B667FA"/>
    <w:rsid w:val="00B70600"/>
    <w:rsid w:val="00B70F08"/>
    <w:rsid w:val="00B7130F"/>
    <w:rsid w:val="00B71565"/>
    <w:rsid w:val="00B723A6"/>
    <w:rsid w:val="00B73350"/>
    <w:rsid w:val="00B75778"/>
    <w:rsid w:val="00B759D3"/>
    <w:rsid w:val="00B826C0"/>
    <w:rsid w:val="00B86315"/>
    <w:rsid w:val="00B9045C"/>
    <w:rsid w:val="00B92A5A"/>
    <w:rsid w:val="00B92E3A"/>
    <w:rsid w:val="00B93606"/>
    <w:rsid w:val="00B93A1B"/>
    <w:rsid w:val="00B93F8C"/>
    <w:rsid w:val="00B94854"/>
    <w:rsid w:val="00B973A9"/>
    <w:rsid w:val="00BA0477"/>
    <w:rsid w:val="00BA108F"/>
    <w:rsid w:val="00BA3824"/>
    <w:rsid w:val="00BA3D69"/>
    <w:rsid w:val="00BA3E96"/>
    <w:rsid w:val="00BA48A0"/>
    <w:rsid w:val="00BB0425"/>
    <w:rsid w:val="00BB070E"/>
    <w:rsid w:val="00BB0F9C"/>
    <w:rsid w:val="00BB34C1"/>
    <w:rsid w:val="00BB5CFB"/>
    <w:rsid w:val="00BB723C"/>
    <w:rsid w:val="00BC0E57"/>
    <w:rsid w:val="00BC391D"/>
    <w:rsid w:val="00BC57CF"/>
    <w:rsid w:val="00BC742C"/>
    <w:rsid w:val="00BC7A1A"/>
    <w:rsid w:val="00BD2D84"/>
    <w:rsid w:val="00BD671B"/>
    <w:rsid w:val="00BD7927"/>
    <w:rsid w:val="00BE064D"/>
    <w:rsid w:val="00BE1787"/>
    <w:rsid w:val="00BE17F2"/>
    <w:rsid w:val="00BE1CEB"/>
    <w:rsid w:val="00BE411E"/>
    <w:rsid w:val="00BE6597"/>
    <w:rsid w:val="00BF0C5F"/>
    <w:rsid w:val="00BF0C64"/>
    <w:rsid w:val="00BF12DD"/>
    <w:rsid w:val="00BF26BB"/>
    <w:rsid w:val="00BF2B46"/>
    <w:rsid w:val="00BF2BFB"/>
    <w:rsid w:val="00BF387A"/>
    <w:rsid w:val="00BF5B94"/>
    <w:rsid w:val="00BF63AD"/>
    <w:rsid w:val="00BF6439"/>
    <w:rsid w:val="00BF7BFA"/>
    <w:rsid w:val="00C03E68"/>
    <w:rsid w:val="00C05FC0"/>
    <w:rsid w:val="00C061FD"/>
    <w:rsid w:val="00C06B1A"/>
    <w:rsid w:val="00C1202D"/>
    <w:rsid w:val="00C1227B"/>
    <w:rsid w:val="00C14875"/>
    <w:rsid w:val="00C16E0A"/>
    <w:rsid w:val="00C17140"/>
    <w:rsid w:val="00C17948"/>
    <w:rsid w:val="00C20DC7"/>
    <w:rsid w:val="00C226C1"/>
    <w:rsid w:val="00C22702"/>
    <w:rsid w:val="00C240AD"/>
    <w:rsid w:val="00C25897"/>
    <w:rsid w:val="00C26B61"/>
    <w:rsid w:val="00C32E5C"/>
    <w:rsid w:val="00C338F8"/>
    <w:rsid w:val="00C33CD8"/>
    <w:rsid w:val="00C33D6E"/>
    <w:rsid w:val="00C33F48"/>
    <w:rsid w:val="00C34F21"/>
    <w:rsid w:val="00C3691A"/>
    <w:rsid w:val="00C406B1"/>
    <w:rsid w:val="00C41751"/>
    <w:rsid w:val="00C4403C"/>
    <w:rsid w:val="00C459BD"/>
    <w:rsid w:val="00C5103C"/>
    <w:rsid w:val="00C51136"/>
    <w:rsid w:val="00C5187F"/>
    <w:rsid w:val="00C568D3"/>
    <w:rsid w:val="00C575A4"/>
    <w:rsid w:val="00C60EC0"/>
    <w:rsid w:val="00C61D53"/>
    <w:rsid w:val="00C6265B"/>
    <w:rsid w:val="00C63879"/>
    <w:rsid w:val="00C639AD"/>
    <w:rsid w:val="00C66C70"/>
    <w:rsid w:val="00C70433"/>
    <w:rsid w:val="00C71CA7"/>
    <w:rsid w:val="00C71D9A"/>
    <w:rsid w:val="00C7300B"/>
    <w:rsid w:val="00C7308B"/>
    <w:rsid w:val="00C76E36"/>
    <w:rsid w:val="00C7737E"/>
    <w:rsid w:val="00C776FB"/>
    <w:rsid w:val="00C800D7"/>
    <w:rsid w:val="00C80355"/>
    <w:rsid w:val="00C80877"/>
    <w:rsid w:val="00C833A5"/>
    <w:rsid w:val="00C87965"/>
    <w:rsid w:val="00C92977"/>
    <w:rsid w:val="00C92CC5"/>
    <w:rsid w:val="00C92CE5"/>
    <w:rsid w:val="00C95377"/>
    <w:rsid w:val="00C95D56"/>
    <w:rsid w:val="00C96C27"/>
    <w:rsid w:val="00C96E59"/>
    <w:rsid w:val="00C97E92"/>
    <w:rsid w:val="00CA14A6"/>
    <w:rsid w:val="00CA3F81"/>
    <w:rsid w:val="00CA46E2"/>
    <w:rsid w:val="00CA5757"/>
    <w:rsid w:val="00CA6A90"/>
    <w:rsid w:val="00CA6DD7"/>
    <w:rsid w:val="00CB1D0A"/>
    <w:rsid w:val="00CB2619"/>
    <w:rsid w:val="00CB32E4"/>
    <w:rsid w:val="00CB50DB"/>
    <w:rsid w:val="00CB58FF"/>
    <w:rsid w:val="00CB7F99"/>
    <w:rsid w:val="00CC092C"/>
    <w:rsid w:val="00CC1164"/>
    <w:rsid w:val="00CC145F"/>
    <w:rsid w:val="00CC1D71"/>
    <w:rsid w:val="00CC3129"/>
    <w:rsid w:val="00CC3C0F"/>
    <w:rsid w:val="00CC3C62"/>
    <w:rsid w:val="00CC7516"/>
    <w:rsid w:val="00CD21C4"/>
    <w:rsid w:val="00CD2424"/>
    <w:rsid w:val="00CD311C"/>
    <w:rsid w:val="00CD7256"/>
    <w:rsid w:val="00CD77D2"/>
    <w:rsid w:val="00CE1D8D"/>
    <w:rsid w:val="00CE210F"/>
    <w:rsid w:val="00CE2212"/>
    <w:rsid w:val="00CE3279"/>
    <w:rsid w:val="00CE3FCC"/>
    <w:rsid w:val="00CE451B"/>
    <w:rsid w:val="00CE6B83"/>
    <w:rsid w:val="00CE70FD"/>
    <w:rsid w:val="00CE76EF"/>
    <w:rsid w:val="00CE776B"/>
    <w:rsid w:val="00CF1F50"/>
    <w:rsid w:val="00CF3BCE"/>
    <w:rsid w:val="00CF46C2"/>
    <w:rsid w:val="00CF52A7"/>
    <w:rsid w:val="00CF70EE"/>
    <w:rsid w:val="00CF7F4A"/>
    <w:rsid w:val="00D00F60"/>
    <w:rsid w:val="00D01448"/>
    <w:rsid w:val="00D03BA5"/>
    <w:rsid w:val="00D05607"/>
    <w:rsid w:val="00D05C6E"/>
    <w:rsid w:val="00D07231"/>
    <w:rsid w:val="00D1129A"/>
    <w:rsid w:val="00D11885"/>
    <w:rsid w:val="00D128BA"/>
    <w:rsid w:val="00D158DE"/>
    <w:rsid w:val="00D15C28"/>
    <w:rsid w:val="00D16676"/>
    <w:rsid w:val="00D1702A"/>
    <w:rsid w:val="00D20C04"/>
    <w:rsid w:val="00D21DEE"/>
    <w:rsid w:val="00D22EC4"/>
    <w:rsid w:val="00D234CA"/>
    <w:rsid w:val="00D23F7E"/>
    <w:rsid w:val="00D25523"/>
    <w:rsid w:val="00D2587C"/>
    <w:rsid w:val="00D260EF"/>
    <w:rsid w:val="00D30755"/>
    <w:rsid w:val="00D30F53"/>
    <w:rsid w:val="00D32E07"/>
    <w:rsid w:val="00D33B21"/>
    <w:rsid w:val="00D33C71"/>
    <w:rsid w:val="00D36AAF"/>
    <w:rsid w:val="00D372A4"/>
    <w:rsid w:val="00D37BED"/>
    <w:rsid w:val="00D42C22"/>
    <w:rsid w:val="00D43CDA"/>
    <w:rsid w:val="00D47C34"/>
    <w:rsid w:val="00D5008C"/>
    <w:rsid w:val="00D51B91"/>
    <w:rsid w:val="00D528A2"/>
    <w:rsid w:val="00D52A41"/>
    <w:rsid w:val="00D52CFF"/>
    <w:rsid w:val="00D533D2"/>
    <w:rsid w:val="00D54040"/>
    <w:rsid w:val="00D559B7"/>
    <w:rsid w:val="00D573A2"/>
    <w:rsid w:val="00D5785C"/>
    <w:rsid w:val="00D61617"/>
    <w:rsid w:val="00D630A0"/>
    <w:rsid w:val="00D64C1C"/>
    <w:rsid w:val="00D67A3A"/>
    <w:rsid w:val="00D704BA"/>
    <w:rsid w:val="00D7093C"/>
    <w:rsid w:val="00D7242A"/>
    <w:rsid w:val="00D72671"/>
    <w:rsid w:val="00D728D0"/>
    <w:rsid w:val="00D73D75"/>
    <w:rsid w:val="00D75404"/>
    <w:rsid w:val="00D75A0D"/>
    <w:rsid w:val="00D77BF1"/>
    <w:rsid w:val="00D8130C"/>
    <w:rsid w:val="00D82535"/>
    <w:rsid w:val="00D82D1C"/>
    <w:rsid w:val="00D83271"/>
    <w:rsid w:val="00D8759F"/>
    <w:rsid w:val="00D90DD5"/>
    <w:rsid w:val="00D91204"/>
    <w:rsid w:val="00D9177A"/>
    <w:rsid w:val="00D92FF8"/>
    <w:rsid w:val="00D95508"/>
    <w:rsid w:val="00DA292E"/>
    <w:rsid w:val="00DA2F12"/>
    <w:rsid w:val="00DA3855"/>
    <w:rsid w:val="00DA40E9"/>
    <w:rsid w:val="00DA52C9"/>
    <w:rsid w:val="00DA55D7"/>
    <w:rsid w:val="00DA7360"/>
    <w:rsid w:val="00DA741B"/>
    <w:rsid w:val="00DB1E77"/>
    <w:rsid w:val="00DB300D"/>
    <w:rsid w:val="00DB4874"/>
    <w:rsid w:val="00DB63FB"/>
    <w:rsid w:val="00DC172F"/>
    <w:rsid w:val="00DC243F"/>
    <w:rsid w:val="00DC324D"/>
    <w:rsid w:val="00DC422D"/>
    <w:rsid w:val="00DC4D54"/>
    <w:rsid w:val="00DC52F5"/>
    <w:rsid w:val="00DC5A38"/>
    <w:rsid w:val="00DC60B9"/>
    <w:rsid w:val="00DD033D"/>
    <w:rsid w:val="00DD0C60"/>
    <w:rsid w:val="00DD23D0"/>
    <w:rsid w:val="00DD2BFC"/>
    <w:rsid w:val="00DD3224"/>
    <w:rsid w:val="00DD440E"/>
    <w:rsid w:val="00DD70F9"/>
    <w:rsid w:val="00DE0526"/>
    <w:rsid w:val="00DE0BB2"/>
    <w:rsid w:val="00DE1E97"/>
    <w:rsid w:val="00DE6B69"/>
    <w:rsid w:val="00DE7F09"/>
    <w:rsid w:val="00DF08A0"/>
    <w:rsid w:val="00DF0B79"/>
    <w:rsid w:val="00DF2FD1"/>
    <w:rsid w:val="00DF3979"/>
    <w:rsid w:val="00DF3DDA"/>
    <w:rsid w:val="00DF3E48"/>
    <w:rsid w:val="00DF4C21"/>
    <w:rsid w:val="00DF4FD9"/>
    <w:rsid w:val="00DF6153"/>
    <w:rsid w:val="00DF6BCC"/>
    <w:rsid w:val="00DF737C"/>
    <w:rsid w:val="00DF7587"/>
    <w:rsid w:val="00E001C9"/>
    <w:rsid w:val="00E0436B"/>
    <w:rsid w:val="00E0458B"/>
    <w:rsid w:val="00E04BBB"/>
    <w:rsid w:val="00E04CFB"/>
    <w:rsid w:val="00E106C3"/>
    <w:rsid w:val="00E158B9"/>
    <w:rsid w:val="00E15F77"/>
    <w:rsid w:val="00E16123"/>
    <w:rsid w:val="00E16464"/>
    <w:rsid w:val="00E20403"/>
    <w:rsid w:val="00E22971"/>
    <w:rsid w:val="00E24245"/>
    <w:rsid w:val="00E255E8"/>
    <w:rsid w:val="00E303F7"/>
    <w:rsid w:val="00E30760"/>
    <w:rsid w:val="00E30DDF"/>
    <w:rsid w:val="00E3576F"/>
    <w:rsid w:val="00E36511"/>
    <w:rsid w:val="00E37592"/>
    <w:rsid w:val="00E437E3"/>
    <w:rsid w:val="00E44779"/>
    <w:rsid w:val="00E476D1"/>
    <w:rsid w:val="00E513FB"/>
    <w:rsid w:val="00E516BA"/>
    <w:rsid w:val="00E5348A"/>
    <w:rsid w:val="00E54667"/>
    <w:rsid w:val="00E549F3"/>
    <w:rsid w:val="00E55A14"/>
    <w:rsid w:val="00E55D09"/>
    <w:rsid w:val="00E560D3"/>
    <w:rsid w:val="00E573A7"/>
    <w:rsid w:val="00E57D9A"/>
    <w:rsid w:val="00E6153A"/>
    <w:rsid w:val="00E61541"/>
    <w:rsid w:val="00E61AFD"/>
    <w:rsid w:val="00E626EB"/>
    <w:rsid w:val="00E6441E"/>
    <w:rsid w:val="00E7048A"/>
    <w:rsid w:val="00E72E91"/>
    <w:rsid w:val="00E74166"/>
    <w:rsid w:val="00E75106"/>
    <w:rsid w:val="00E7660E"/>
    <w:rsid w:val="00E828D2"/>
    <w:rsid w:val="00E8478F"/>
    <w:rsid w:val="00E85427"/>
    <w:rsid w:val="00E8635F"/>
    <w:rsid w:val="00E8789E"/>
    <w:rsid w:val="00E94436"/>
    <w:rsid w:val="00E946F8"/>
    <w:rsid w:val="00E95EAD"/>
    <w:rsid w:val="00E979DE"/>
    <w:rsid w:val="00EA22F6"/>
    <w:rsid w:val="00EA3B48"/>
    <w:rsid w:val="00EA420E"/>
    <w:rsid w:val="00EA4414"/>
    <w:rsid w:val="00EA4DAA"/>
    <w:rsid w:val="00EA5A8D"/>
    <w:rsid w:val="00EA602E"/>
    <w:rsid w:val="00EA67CF"/>
    <w:rsid w:val="00EA6D99"/>
    <w:rsid w:val="00EB24BE"/>
    <w:rsid w:val="00EB6DE7"/>
    <w:rsid w:val="00EB7585"/>
    <w:rsid w:val="00EB79C5"/>
    <w:rsid w:val="00EB7F41"/>
    <w:rsid w:val="00EC00FB"/>
    <w:rsid w:val="00EC17A6"/>
    <w:rsid w:val="00EC1B43"/>
    <w:rsid w:val="00EC4540"/>
    <w:rsid w:val="00EC49AE"/>
    <w:rsid w:val="00EC5D22"/>
    <w:rsid w:val="00EC6EF6"/>
    <w:rsid w:val="00ED039D"/>
    <w:rsid w:val="00ED1BAE"/>
    <w:rsid w:val="00ED1F08"/>
    <w:rsid w:val="00ED2FB4"/>
    <w:rsid w:val="00ED4AA0"/>
    <w:rsid w:val="00ED7A0D"/>
    <w:rsid w:val="00EE08DB"/>
    <w:rsid w:val="00EE100F"/>
    <w:rsid w:val="00EE391A"/>
    <w:rsid w:val="00EE4897"/>
    <w:rsid w:val="00EE765A"/>
    <w:rsid w:val="00EF2C53"/>
    <w:rsid w:val="00EF41D3"/>
    <w:rsid w:val="00EF543A"/>
    <w:rsid w:val="00EF5D3E"/>
    <w:rsid w:val="00EF6893"/>
    <w:rsid w:val="00EF6CA9"/>
    <w:rsid w:val="00EF76CC"/>
    <w:rsid w:val="00F03A54"/>
    <w:rsid w:val="00F03DEF"/>
    <w:rsid w:val="00F04622"/>
    <w:rsid w:val="00F050CB"/>
    <w:rsid w:val="00F0598E"/>
    <w:rsid w:val="00F063C6"/>
    <w:rsid w:val="00F06AB3"/>
    <w:rsid w:val="00F06B9D"/>
    <w:rsid w:val="00F06F04"/>
    <w:rsid w:val="00F07C92"/>
    <w:rsid w:val="00F108EC"/>
    <w:rsid w:val="00F11045"/>
    <w:rsid w:val="00F1275B"/>
    <w:rsid w:val="00F128D7"/>
    <w:rsid w:val="00F15D96"/>
    <w:rsid w:val="00F226F9"/>
    <w:rsid w:val="00F24169"/>
    <w:rsid w:val="00F2456E"/>
    <w:rsid w:val="00F26C40"/>
    <w:rsid w:val="00F26CBD"/>
    <w:rsid w:val="00F26CDB"/>
    <w:rsid w:val="00F2754E"/>
    <w:rsid w:val="00F30332"/>
    <w:rsid w:val="00F33921"/>
    <w:rsid w:val="00F3398B"/>
    <w:rsid w:val="00F339C7"/>
    <w:rsid w:val="00F342FD"/>
    <w:rsid w:val="00F36140"/>
    <w:rsid w:val="00F367A1"/>
    <w:rsid w:val="00F36932"/>
    <w:rsid w:val="00F37AAF"/>
    <w:rsid w:val="00F37F5F"/>
    <w:rsid w:val="00F42143"/>
    <w:rsid w:val="00F43C33"/>
    <w:rsid w:val="00F445D8"/>
    <w:rsid w:val="00F45ADF"/>
    <w:rsid w:val="00F45B06"/>
    <w:rsid w:val="00F46119"/>
    <w:rsid w:val="00F4649E"/>
    <w:rsid w:val="00F475DC"/>
    <w:rsid w:val="00F50EFB"/>
    <w:rsid w:val="00F52938"/>
    <w:rsid w:val="00F52CAB"/>
    <w:rsid w:val="00F55332"/>
    <w:rsid w:val="00F554F1"/>
    <w:rsid w:val="00F55C0B"/>
    <w:rsid w:val="00F566D7"/>
    <w:rsid w:val="00F569E0"/>
    <w:rsid w:val="00F601B7"/>
    <w:rsid w:val="00F60EAE"/>
    <w:rsid w:val="00F678AA"/>
    <w:rsid w:val="00F72672"/>
    <w:rsid w:val="00F72A8B"/>
    <w:rsid w:val="00F72BE9"/>
    <w:rsid w:val="00F73E48"/>
    <w:rsid w:val="00F7406A"/>
    <w:rsid w:val="00F75AE4"/>
    <w:rsid w:val="00F75DC7"/>
    <w:rsid w:val="00F812B4"/>
    <w:rsid w:val="00F814F5"/>
    <w:rsid w:val="00F82B20"/>
    <w:rsid w:val="00F85D52"/>
    <w:rsid w:val="00F86307"/>
    <w:rsid w:val="00F90197"/>
    <w:rsid w:val="00F906B2"/>
    <w:rsid w:val="00F93C57"/>
    <w:rsid w:val="00F955D2"/>
    <w:rsid w:val="00F95D60"/>
    <w:rsid w:val="00F971C8"/>
    <w:rsid w:val="00FA0FEE"/>
    <w:rsid w:val="00FA331B"/>
    <w:rsid w:val="00FA4D3A"/>
    <w:rsid w:val="00FA4E9C"/>
    <w:rsid w:val="00FA52DA"/>
    <w:rsid w:val="00FA5F1A"/>
    <w:rsid w:val="00FB112C"/>
    <w:rsid w:val="00FB3FAA"/>
    <w:rsid w:val="00FB4D5B"/>
    <w:rsid w:val="00FB7457"/>
    <w:rsid w:val="00FB7C70"/>
    <w:rsid w:val="00FC030F"/>
    <w:rsid w:val="00FC0784"/>
    <w:rsid w:val="00FC2029"/>
    <w:rsid w:val="00FC3D17"/>
    <w:rsid w:val="00FC5EF1"/>
    <w:rsid w:val="00FC781B"/>
    <w:rsid w:val="00FD16D4"/>
    <w:rsid w:val="00FD54CC"/>
    <w:rsid w:val="00FD5EE8"/>
    <w:rsid w:val="00FD6578"/>
    <w:rsid w:val="00FD68ED"/>
    <w:rsid w:val="00FE19C1"/>
    <w:rsid w:val="00FE64A0"/>
    <w:rsid w:val="00FE6C1D"/>
    <w:rsid w:val="00FF0266"/>
    <w:rsid w:val="00FF065E"/>
    <w:rsid w:val="00FF096B"/>
    <w:rsid w:val="00FF20E2"/>
    <w:rsid w:val="00FF21E7"/>
    <w:rsid w:val="00FF3852"/>
    <w:rsid w:val="00FF3AC1"/>
    <w:rsid w:val="00FF55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A165C1"/>
  <w15:chartTrackingRefBased/>
  <w15:docId w15:val="{BB6E6BBF-21D8-4910-B116-D61D81254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0C41"/>
    <w:rPr>
      <w:lang w:val="en-CA"/>
    </w:rPr>
  </w:style>
  <w:style w:type="paragraph" w:styleId="Heading1">
    <w:name w:val="heading 1"/>
    <w:basedOn w:val="Normal"/>
    <w:next w:val="Normal"/>
    <w:link w:val="Heading1Char"/>
    <w:uiPriority w:val="9"/>
    <w:qFormat/>
    <w:rsid w:val="003A0C4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5368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732B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0C41"/>
    <w:rPr>
      <w:rFonts w:asciiTheme="majorHAnsi" w:eastAsiaTheme="majorEastAsia" w:hAnsiTheme="majorHAnsi" w:cstheme="majorBidi"/>
      <w:color w:val="2F5496" w:themeColor="accent1" w:themeShade="BF"/>
      <w:sz w:val="32"/>
      <w:szCs w:val="32"/>
      <w:lang w:val="en-CA"/>
    </w:rPr>
  </w:style>
  <w:style w:type="paragraph" w:styleId="TOCHeading">
    <w:name w:val="TOC Heading"/>
    <w:basedOn w:val="Heading1"/>
    <w:next w:val="Normal"/>
    <w:uiPriority w:val="39"/>
    <w:unhideWhenUsed/>
    <w:qFormat/>
    <w:rsid w:val="003A0C41"/>
    <w:pPr>
      <w:spacing w:before="480" w:line="276" w:lineRule="auto"/>
      <w:outlineLvl w:val="9"/>
    </w:pPr>
    <w:rPr>
      <w:b/>
      <w:bCs/>
      <w:sz w:val="28"/>
      <w:szCs w:val="28"/>
      <w:lang w:val="en-US"/>
    </w:rPr>
  </w:style>
  <w:style w:type="paragraph" w:styleId="TOC2">
    <w:name w:val="toc 2"/>
    <w:basedOn w:val="Normal"/>
    <w:next w:val="Normal"/>
    <w:autoRedefine/>
    <w:uiPriority w:val="39"/>
    <w:unhideWhenUsed/>
    <w:qFormat/>
    <w:rsid w:val="003A0C41"/>
    <w:pPr>
      <w:spacing w:after="100" w:line="276" w:lineRule="auto"/>
      <w:ind w:left="220"/>
    </w:pPr>
    <w:rPr>
      <w:rFonts w:eastAsiaTheme="minorEastAsia"/>
      <w:lang w:val="en-US"/>
    </w:rPr>
  </w:style>
  <w:style w:type="paragraph" w:styleId="TOC1">
    <w:name w:val="toc 1"/>
    <w:basedOn w:val="Normal"/>
    <w:next w:val="Normal"/>
    <w:autoRedefine/>
    <w:uiPriority w:val="39"/>
    <w:unhideWhenUsed/>
    <w:qFormat/>
    <w:rsid w:val="0021269C"/>
    <w:pPr>
      <w:spacing w:after="100" w:line="276" w:lineRule="auto"/>
    </w:pPr>
    <w:rPr>
      <w:rFonts w:ascii="Times New Roman" w:eastAsiaTheme="minorEastAsia" w:hAnsi="Times New Roman" w:cs="Times New Roman"/>
      <w:b/>
      <w:sz w:val="24"/>
      <w:szCs w:val="24"/>
      <w:lang w:val="es-419"/>
    </w:rPr>
  </w:style>
  <w:style w:type="paragraph" w:styleId="TOC3">
    <w:name w:val="toc 3"/>
    <w:basedOn w:val="Normal"/>
    <w:next w:val="Normal"/>
    <w:autoRedefine/>
    <w:uiPriority w:val="39"/>
    <w:unhideWhenUsed/>
    <w:qFormat/>
    <w:rsid w:val="003A0C41"/>
    <w:pPr>
      <w:spacing w:after="100" w:line="276" w:lineRule="auto"/>
      <w:ind w:left="440"/>
    </w:pPr>
    <w:rPr>
      <w:rFonts w:eastAsiaTheme="minorEastAsia"/>
      <w:lang w:val="en-US"/>
    </w:rPr>
  </w:style>
  <w:style w:type="paragraph" w:customStyle="1" w:styleId="NoSpacing1">
    <w:name w:val="No Spacing1"/>
    <w:basedOn w:val="Normal"/>
    <w:uiPriority w:val="99"/>
    <w:qFormat/>
    <w:rsid w:val="003A0C41"/>
    <w:pPr>
      <w:spacing w:before="100" w:beforeAutospacing="1" w:after="0" w:line="240" w:lineRule="auto"/>
    </w:pPr>
    <w:rPr>
      <w:rFonts w:ascii="Calibri" w:eastAsia="Times New Roman" w:hAnsi="Calibri" w:cs="Times New Roman"/>
      <w:sz w:val="20"/>
      <w:szCs w:val="20"/>
      <w:lang w:eastAsia="en-CA"/>
    </w:rPr>
  </w:style>
  <w:style w:type="paragraph" w:styleId="ListParagraph">
    <w:name w:val="List Paragraph"/>
    <w:basedOn w:val="Normal"/>
    <w:uiPriority w:val="34"/>
    <w:qFormat/>
    <w:rsid w:val="003A0C41"/>
    <w:pPr>
      <w:ind w:left="720"/>
      <w:contextualSpacing/>
    </w:pPr>
  </w:style>
  <w:style w:type="paragraph" w:styleId="NoSpacing">
    <w:name w:val="No Spacing"/>
    <w:uiPriority w:val="1"/>
    <w:qFormat/>
    <w:rsid w:val="003A0C41"/>
    <w:pPr>
      <w:spacing w:after="0" w:line="240" w:lineRule="auto"/>
    </w:pPr>
    <w:rPr>
      <w:lang w:val="en-CA"/>
    </w:rPr>
  </w:style>
  <w:style w:type="paragraph" w:customStyle="1" w:styleId="NoSpacing2">
    <w:name w:val="No Spacing2"/>
    <w:basedOn w:val="Normal"/>
    <w:uiPriority w:val="99"/>
    <w:qFormat/>
    <w:rsid w:val="003A0C41"/>
    <w:pPr>
      <w:spacing w:before="100" w:beforeAutospacing="1" w:after="0" w:line="240" w:lineRule="auto"/>
    </w:pPr>
    <w:rPr>
      <w:rFonts w:ascii="Calibri" w:eastAsia="Times New Roman" w:hAnsi="Calibri" w:cs="Times New Roman"/>
      <w:sz w:val="20"/>
      <w:szCs w:val="20"/>
      <w:lang w:eastAsia="en-CA"/>
    </w:rPr>
  </w:style>
  <w:style w:type="character" w:styleId="CommentReference">
    <w:name w:val="annotation reference"/>
    <w:basedOn w:val="DefaultParagraphFont"/>
    <w:uiPriority w:val="99"/>
    <w:semiHidden/>
    <w:unhideWhenUsed/>
    <w:rsid w:val="003A0C41"/>
    <w:rPr>
      <w:sz w:val="16"/>
      <w:szCs w:val="16"/>
    </w:rPr>
  </w:style>
  <w:style w:type="paragraph" w:styleId="CommentText">
    <w:name w:val="annotation text"/>
    <w:basedOn w:val="Normal"/>
    <w:link w:val="CommentTextChar"/>
    <w:uiPriority w:val="99"/>
    <w:unhideWhenUsed/>
    <w:rsid w:val="003A0C41"/>
    <w:pPr>
      <w:spacing w:line="240" w:lineRule="auto"/>
    </w:pPr>
    <w:rPr>
      <w:sz w:val="20"/>
      <w:szCs w:val="20"/>
    </w:rPr>
  </w:style>
  <w:style w:type="character" w:customStyle="1" w:styleId="CommentTextChar">
    <w:name w:val="Comment Text Char"/>
    <w:basedOn w:val="DefaultParagraphFont"/>
    <w:link w:val="CommentText"/>
    <w:uiPriority w:val="99"/>
    <w:rsid w:val="003A0C41"/>
    <w:rPr>
      <w:sz w:val="20"/>
      <w:szCs w:val="20"/>
      <w:lang w:val="en-CA"/>
    </w:rPr>
  </w:style>
  <w:style w:type="table" w:styleId="TableGrid">
    <w:name w:val="Table Grid"/>
    <w:basedOn w:val="TableNormal"/>
    <w:uiPriority w:val="39"/>
    <w:rsid w:val="003A0C41"/>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A0C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0C41"/>
    <w:rPr>
      <w:rFonts w:ascii="Segoe UI" w:hAnsi="Segoe UI" w:cs="Segoe UI"/>
      <w:sz w:val="18"/>
      <w:szCs w:val="18"/>
      <w:lang w:val="en-CA"/>
    </w:rPr>
  </w:style>
  <w:style w:type="paragraph" w:styleId="CommentSubject">
    <w:name w:val="annotation subject"/>
    <w:basedOn w:val="CommentText"/>
    <w:next w:val="CommentText"/>
    <w:link w:val="CommentSubjectChar"/>
    <w:uiPriority w:val="99"/>
    <w:semiHidden/>
    <w:unhideWhenUsed/>
    <w:rsid w:val="00FF21E7"/>
    <w:rPr>
      <w:b/>
      <w:bCs/>
    </w:rPr>
  </w:style>
  <w:style w:type="character" w:customStyle="1" w:styleId="CommentSubjectChar">
    <w:name w:val="Comment Subject Char"/>
    <w:basedOn w:val="CommentTextChar"/>
    <w:link w:val="CommentSubject"/>
    <w:uiPriority w:val="99"/>
    <w:semiHidden/>
    <w:rsid w:val="00FF21E7"/>
    <w:rPr>
      <w:b/>
      <w:bCs/>
      <w:sz w:val="20"/>
      <w:szCs w:val="20"/>
      <w:lang w:val="en-CA"/>
    </w:rPr>
  </w:style>
  <w:style w:type="character" w:customStyle="1" w:styleId="eop">
    <w:name w:val="eop"/>
    <w:basedOn w:val="DefaultParagraphFont"/>
    <w:rsid w:val="0080115F"/>
  </w:style>
  <w:style w:type="paragraph" w:styleId="FootnoteText">
    <w:name w:val="footnote text"/>
    <w:basedOn w:val="Normal"/>
    <w:link w:val="FootnoteTextChar"/>
    <w:uiPriority w:val="99"/>
    <w:unhideWhenUsed/>
    <w:rsid w:val="0080115F"/>
    <w:pPr>
      <w:spacing w:after="0" w:line="240" w:lineRule="auto"/>
    </w:pPr>
    <w:rPr>
      <w:sz w:val="20"/>
      <w:szCs w:val="20"/>
      <w:lang w:val="es-ES"/>
    </w:rPr>
  </w:style>
  <w:style w:type="character" w:customStyle="1" w:styleId="FootnoteTextChar">
    <w:name w:val="Footnote Text Char"/>
    <w:basedOn w:val="DefaultParagraphFont"/>
    <w:link w:val="FootnoteText"/>
    <w:uiPriority w:val="99"/>
    <w:rsid w:val="0080115F"/>
    <w:rPr>
      <w:sz w:val="20"/>
      <w:szCs w:val="20"/>
      <w:lang w:val="es-ES"/>
    </w:rPr>
  </w:style>
  <w:style w:type="character" w:styleId="FootnoteReference">
    <w:name w:val="footnote reference"/>
    <w:basedOn w:val="DefaultParagraphFont"/>
    <w:uiPriority w:val="99"/>
    <w:semiHidden/>
    <w:unhideWhenUsed/>
    <w:rsid w:val="0080115F"/>
    <w:rPr>
      <w:vertAlign w:val="superscript"/>
    </w:rPr>
  </w:style>
  <w:style w:type="character" w:styleId="Hyperlink">
    <w:name w:val="Hyperlink"/>
    <w:basedOn w:val="DefaultParagraphFont"/>
    <w:uiPriority w:val="99"/>
    <w:unhideWhenUsed/>
    <w:rsid w:val="00D7093C"/>
    <w:rPr>
      <w:color w:val="0000FF"/>
      <w:u w:val="single"/>
    </w:rPr>
  </w:style>
  <w:style w:type="character" w:styleId="UnresolvedMention">
    <w:name w:val="Unresolved Mention"/>
    <w:basedOn w:val="DefaultParagraphFont"/>
    <w:uiPriority w:val="99"/>
    <w:semiHidden/>
    <w:unhideWhenUsed/>
    <w:rsid w:val="00024F8A"/>
    <w:rPr>
      <w:color w:val="605E5C"/>
      <w:shd w:val="clear" w:color="auto" w:fill="E1DFDD"/>
    </w:rPr>
  </w:style>
  <w:style w:type="character" w:styleId="Emphasis">
    <w:name w:val="Emphasis"/>
    <w:basedOn w:val="DefaultParagraphFont"/>
    <w:uiPriority w:val="20"/>
    <w:qFormat/>
    <w:rsid w:val="00487E24"/>
    <w:rPr>
      <w:i/>
      <w:iCs/>
    </w:rPr>
  </w:style>
  <w:style w:type="paragraph" w:styleId="NormalWeb">
    <w:name w:val="Normal (Web)"/>
    <w:basedOn w:val="Normal"/>
    <w:uiPriority w:val="99"/>
    <w:unhideWhenUsed/>
    <w:rsid w:val="00DB63F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67022F"/>
    <w:rPr>
      <w:color w:val="954F72" w:themeColor="followedHyperlink"/>
      <w:u w:val="single"/>
    </w:rPr>
  </w:style>
  <w:style w:type="paragraph" w:styleId="EndnoteText">
    <w:name w:val="endnote text"/>
    <w:basedOn w:val="Normal"/>
    <w:link w:val="EndnoteTextChar"/>
    <w:uiPriority w:val="99"/>
    <w:unhideWhenUsed/>
    <w:rsid w:val="004C5867"/>
    <w:pPr>
      <w:spacing w:after="0" w:line="240" w:lineRule="auto"/>
    </w:pPr>
    <w:rPr>
      <w:sz w:val="20"/>
      <w:szCs w:val="20"/>
    </w:rPr>
  </w:style>
  <w:style w:type="character" w:customStyle="1" w:styleId="EndnoteTextChar">
    <w:name w:val="Endnote Text Char"/>
    <w:basedOn w:val="DefaultParagraphFont"/>
    <w:link w:val="EndnoteText"/>
    <w:uiPriority w:val="99"/>
    <w:rsid w:val="004C5867"/>
    <w:rPr>
      <w:sz w:val="20"/>
      <w:szCs w:val="20"/>
      <w:lang w:val="en-CA"/>
    </w:rPr>
  </w:style>
  <w:style w:type="character" w:styleId="EndnoteReference">
    <w:name w:val="endnote reference"/>
    <w:basedOn w:val="DefaultParagraphFont"/>
    <w:uiPriority w:val="99"/>
    <w:semiHidden/>
    <w:unhideWhenUsed/>
    <w:rsid w:val="004C5867"/>
    <w:rPr>
      <w:vertAlign w:val="superscript"/>
    </w:rPr>
  </w:style>
  <w:style w:type="paragraph" w:customStyle="1" w:styleId="ListParagraph2">
    <w:name w:val="List Paragraph2"/>
    <w:basedOn w:val="Normal"/>
    <w:uiPriority w:val="99"/>
    <w:qFormat/>
    <w:rsid w:val="00FB112C"/>
    <w:pPr>
      <w:spacing w:before="100" w:beforeAutospacing="1" w:after="200" w:line="264" w:lineRule="auto"/>
      <w:ind w:left="720"/>
      <w:contextualSpacing/>
    </w:pPr>
    <w:rPr>
      <w:rFonts w:ascii="Calibri" w:eastAsia="Times New Roman" w:hAnsi="Calibri" w:cs="Times New Roman"/>
      <w:lang w:eastAsia="en-CA"/>
    </w:rPr>
  </w:style>
  <w:style w:type="character" w:customStyle="1" w:styleId="Heading2Char">
    <w:name w:val="Heading 2 Char"/>
    <w:basedOn w:val="DefaultParagraphFont"/>
    <w:link w:val="Heading2"/>
    <w:uiPriority w:val="9"/>
    <w:semiHidden/>
    <w:rsid w:val="00353689"/>
    <w:rPr>
      <w:rFonts w:asciiTheme="majorHAnsi" w:eastAsiaTheme="majorEastAsia" w:hAnsiTheme="majorHAnsi" w:cstheme="majorBidi"/>
      <w:color w:val="2F5496" w:themeColor="accent1" w:themeShade="BF"/>
      <w:sz w:val="26"/>
      <w:szCs w:val="26"/>
      <w:lang w:val="en-CA"/>
    </w:rPr>
  </w:style>
  <w:style w:type="paragraph" w:styleId="Header">
    <w:name w:val="header"/>
    <w:basedOn w:val="Normal"/>
    <w:link w:val="HeaderChar"/>
    <w:uiPriority w:val="99"/>
    <w:unhideWhenUsed/>
    <w:rsid w:val="00415D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5D98"/>
    <w:rPr>
      <w:lang w:val="en-CA"/>
    </w:rPr>
  </w:style>
  <w:style w:type="paragraph" w:styleId="Footer">
    <w:name w:val="footer"/>
    <w:basedOn w:val="Normal"/>
    <w:link w:val="FooterChar"/>
    <w:uiPriority w:val="99"/>
    <w:unhideWhenUsed/>
    <w:rsid w:val="00415D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5D98"/>
    <w:rPr>
      <w:lang w:val="en-CA"/>
    </w:rPr>
  </w:style>
  <w:style w:type="character" w:customStyle="1" w:styleId="highwire-cite-metadata-journal">
    <w:name w:val="highwire-cite-metadata-journal"/>
    <w:basedOn w:val="DefaultParagraphFont"/>
    <w:rsid w:val="00552DC5"/>
  </w:style>
  <w:style w:type="character" w:customStyle="1" w:styleId="highwire-cite-metadata-date">
    <w:name w:val="highwire-cite-metadata-date"/>
    <w:basedOn w:val="DefaultParagraphFont"/>
    <w:rsid w:val="00552DC5"/>
  </w:style>
  <w:style w:type="character" w:customStyle="1" w:styleId="highwire-cite-metadata-volume">
    <w:name w:val="highwire-cite-metadata-volume"/>
    <w:basedOn w:val="DefaultParagraphFont"/>
    <w:rsid w:val="00552DC5"/>
  </w:style>
  <w:style w:type="character" w:customStyle="1" w:styleId="highwire-cite-metadata-issue">
    <w:name w:val="highwire-cite-metadata-issue"/>
    <w:basedOn w:val="DefaultParagraphFont"/>
    <w:rsid w:val="00552DC5"/>
  </w:style>
  <w:style w:type="character" w:customStyle="1" w:styleId="highwire-cite-metadata-pages">
    <w:name w:val="highwire-cite-metadata-pages"/>
    <w:basedOn w:val="DefaultParagraphFont"/>
    <w:rsid w:val="00552DC5"/>
  </w:style>
  <w:style w:type="character" w:customStyle="1" w:styleId="highwire-cite-metadata-papdate">
    <w:name w:val="highwire-cite-metadata-papdate"/>
    <w:basedOn w:val="DefaultParagraphFont"/>
    <w:rsid w:val="00552DC5"/>
  </w:style>
  <w:style w:type="character" w:customStyle="1" w:styleId="highwire-cite-metadata-doi">
    <w:name w:val="highwire-cite-metadata-doi"/>
    <w:basedOn w:val="DefaultParagraphFont"/>
    <w:rsid w:val="00552DC5"/>
  </w:style>
  <w:style w:type="character" w:customStyle="1" w:styleId="Heading3Char">
    <w:name w:val="Heading 3 Char"/>
    <w:basedOn w:val="DefaultParagraphFont"/>
    <w:link w:val="Heading3"/>
    <w:uiPriority w:val="9"/>
    <w:rsid w:val="00A732B4"/>
    <w:rPr>
      <w:rFonts w:asciiTheme="majorHAnsi" w:eastAsiaTheme="majorEastAsia" w:hAnsiTheme="majorHAnsi" w:cstheme="majorBidi"/>
      <w:color w:val="1F3763" w:themeColor="accent1" w:themeShade="7F"/>
      <w:sz w:val="24"/>
      <w:szCs w:val="24"/>
      <w:lang w:val="en-CA"/>
    </w:rPr>
  </w:style>
  <w:style w:type="paragraph" w:customStyle="1" w:styleId="doi">
    <w:name w:val="doi"/>
    <w:basedOn w:val="Normal"/>
    <w:rsid w:val="00DD440E"/>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51242">
      <w:bodyDiv w:val="1"/>
      <w:marLeft w:val="0"/>
      <w:marRight w:val="0"/>
      <w:marTop w:val="0"/>
      <w:marBottom w:val="0"/>
      <w:divBdr>
        <w:top w:val="none" w:sz="0" w:space="0" w:color="auto"/>
        <w:left w:val="none" w:sz="0" w:space="0" w:color="auto"/>
        <w:bottom w:val="none" w:sz="0" w:space="0" w:color="auto"/>
        <w:right w:val="none" w:sz="0" w:space="0" w:color="auto"/>
      </w:divBdr>
    </w:div>
    <w:div w:id="112482061">
      <w:bodyDiv w:val="1"/>
      <w:marLeft w:val="0"/>
      <w:marRight w:val="0"/>
      <w:marTop w:val="0"/>
      <w:marBottom w:val="0"/>
      <w:divBdr>
        <w:top w:val="none" w:sz="0" w:space="0" w:color="auto"/>
        <w:left w:val="none" w:sz="0" w:space="0" w:color="auto"/>
        <w:bottom w:val="none" w:sz="0" w:space="0" w:color="auto"/>
        <w:right w:val="none" w:sz="0" w:space="0" w:color="auto"/>
      </w:divBdr>
    </w:div>
    <w:div w:id="136384328">
      <w:bodyDiv w:val="1"/>
      <w:marLeft w:val="0"/>
      <w:marRight w:val="0"/>
      <w:marTop w:val="0"/>
      <w:marBottom w:val="0"/>
      <w:divBdr>
        <w:top w:val="none" w:sz="0" w:space="0" w:color="auto"/>
        <w:left w:val="none" w:sz="0" w:space="0" w:color="auto"/>
        <w:bottom w:val="none" w:sz="0" w:space="0" w:color="auto"/>
        <w:right w:val="none" w:sz="0" w:space="0" w:color="auto"/>
      </w:divBdr>
    </w:div>
    <w:div w:id="219177835">
      <w:bodyDiv w:val="1"/>
      <w:marLeft w:val="0"/>
      <w:marRight w:val="0"/>
      <w:marTop w:val="0"/>
      <w:marBottom w:val="0"/>
      <w:divBdr>
        <w:top w:val="none" w:sz="0" w:space="0" w:color="auto"/>
        <w:left w:val="none" w:sz="0" w:space="0" w:color="auto"/>
        <w:bottom w:val="none" w:sz="0" w:space="0" w:color="auto"/>
        <w:right w:val="none" w:sz="0" w:space="0" w:color="auto"/>
      </w:divBdr>
    </w:div>
    <w:div w:id="400639174">
      <w:bodyDiv w:val="1"/>
      <w:marLeft w:val="0"/>
      <w:marRight w:val="0"/>
      <w:marTop w:val="0"/>
      <w:marBottom w:val="0"/>
      <w:divBdr>
        <w:top w:val="none" w:sz="0" w:space="0" w:color="auto"/>
        <w:left w:val="none" w:sz="0" w:space="0" w:color="auto"/>
        <w:bottom w:val="none" w:sz="0" w:space="0" w:color="auto"/>
        <w:right w:val="none" w:sz="0" w:space="0" w:color="auto"/>
      </w:divBdr>
    </w:div>
    <w:div w:id="401948909">
      <w:bodyDiv w:val="1"/>
      <w:marLeft w:val="0"/>
      <w:marRight w:val="0"/>
      <w:marTop w:val="0"/>
      <w:marBottom w:val="0"/>
      <w:divBdr>
        <w:top w:val="none" w:sz="0" w:space="0" w:color="auto"/>
        <w:left w:val="none" w:sz="0" w:space="0" w:color="auto"/>
        <w:bottom w:val="none" w:sz="0" w:space="0" w:color="auto"/>
        <w:right w:val="none" w:sz="0" w:space="0" w:color="auto"/>
      </w:divBdr>
    </w:div>
    <w:div w:id="415830450">
      <w:bodyDiv w:val="1"/>
      <w:marLeft w:val="0"/>
      <w:marRight w:val="0"/>
      <w:marTop w:val="0"/>
      <w:marBottom w:val="0"/>
      <w:divBdr>
        <w:top w:val="none" w:sz="0" w:space="0" w:color="auto"/>
        <w:left w:val="none" w:sz="0" w:space="0" w:color="auto"/>
        <w:bottom w:val="none" w:sz="0" w:space="0" w:color="auto"/>
        <w:right w:val="none" w:sz="0" w:space="0" w:color="auto"/>
      </w:divBdr>
    </w:div>
    <w:div w:id="417479288">
      <w:bodyDiv w:val="1"/>
      <w:marLeft w:val="0"/>
      <w:marRight w:val="0"/>
      <w:marTop w:val="0"/>
      <w:marBottom w:val="0"/>
      <w:divBdr>
        <w:top w:val="none" w:sz="0" w:space="0" w:color="auto"/>
        <w:left w:val="none" w:sz="0" w:space="0" w:color="auto"/>
        <w:bottom w:val="none" w:sz="0" w:space="0" w:color="auto"/>
        <w:right w:val="none" w:sz="0" w:space="0" w:color="auto"/>
      </w:divBdr>
    </w:div>
    <w:div w:id="429593437">
      <w:bodyDiv w:val="1"/>
      <w:marLeft w:val="0"/>
      <w:marRight w:val="0"/>
      <w:marTop w:val="0"/>
      <w:marBottom w:val="0"/>
      <w:divBdr>
        <w:top w:val="none" w:sz="0" w:space="0" w:color="auto"/>
        <w:left w:val="none" w:sz="0" w:space="0" w:color="auto"/>
        <w:bottom w:val="none" w:sz="0" w:space="0" w:color="auto"/>
        <w:right w:val="none" w:sz="0" w:space="0" w:color="auto"/>
      </w:divBdr>
      <w:divsChild>
        <w:div w:id="824513605">
          <w:marLeft w:val="0"/>
          <w:marRight w:val="0"/>
          <w:marTop w:val="0"/>
          <w:marBottom w:val="0"/>
          <w:divBdr>
            <w:top w:val="none" w:sz="0" w:space="0" w:color="auto"/>
            <w:left w:val="none" w:sz="0" w:space="0" w:color="auto"/>
            <w:bottom w:val="none" w:sz="0" w:space="0" w:color="auto"/>
            <w:right w:val="none" w:sz="0" w:space="0" w:color="auto"/>
          </w:divBdr>
          <w:divsChild>
            <w:div w:id="199317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659328">
      <w:bodyDiv w:val="1"/>
      <w:marLeft w:val="0"/>
      <w:marRight w:val="0"/>
      <w:marTop w:val="0"/>
      <w:marBottom w:val="0"/>
      <w:divBdr>
        <w:top w:val="none" w:sz="0" w:space="0" w:color="auto"/>
        <w:left w:val="none" w:sz="0" w:space="0" w:color="auto"/>
        <w:bottom w:val="none" w:sz="0" w:space="0" w:color="auto"/>
        <w:right w:val="none" w:sz="0" w:space="0" w:color="auto"/>
      </w:divBdr>
      <w:divsChild>
        <w:div w:id="193615488">
          <w:marLeft w:val="0"/>
          <w:marRight w:val="0"/>
          <w:marTop w:val="0"/>
          <w:marBottom w:val="0"/>
          <w:divBdr>
            <w:top w:val="none" w:sz="0" w:space="0" w:color="auto"/>
            <w:left w:val="none" w:sz="0" w:space="0" w:color="auto"/>
            <w:bottom w:val="none" w:sz="0" w:space="0" w:color="auto"/>
            <w:right w:val="none" w:sz="0" w:space="0" w:color="auto"/>
          </w:divBdr>
        </w:div>
      </w:divsChild>
    </w:div>
    <w:div w:id="484517549">
      <w:bodyDiv w:val="1"/>
      <w:marLeft w:val="0"/>
      <w:marRight w:val="0"/>
      <w:marTop w:val="0"/>
      <w:marBottom w:val="0"/>
      <w:divBdr>
        <w:top w:val="none" w:sz="0" w:space="0" w:color="auto"/>
        <w:left w:val="none" w:sz="0" w:space="0" w:color="auto"/>
        <w:bottom w:val="none" w:sz="0" w:space="0" w:color="auto"/>
        <w:right w:val="none" w:sz="0" w:space="0" w:color="auto"/>
      </w:divBdr>
    </w:div>
    <w:div w:id="557284691">
      <w:bodyDiv w:val="1"/>
      <w:marLeft w:val="0"/>
      <w:marRight w:val="0"/>
      <w:marTop w:val="0"/>
      <w:marBottom w:val="0"/>
      <w:divBdr>
        <w:top w:val="none" w:sz="0" w:space="0" w:color="auto"/>
        <w:left w:val="none" w:sz="0" w:space="0" w:color="auto"/>
        <w:bottom w:val="none" w:sz="0" w:space="0" w:color="auto"/>
        <w:right w:val="none" w:sz="0" w:space="0" w:color="auto"/>
      </w:divBdr>
    </w:div>
    <w:div w:id="738745427">
      <w:bodyDiv w:val="1"/>
      <w:marLeft w:val="0"/>
      <w:marRight w:val="0"/>
      <w:marTop w:val="0"/>
      <w:marBottom w:val="0"/>
      <w:divBdr>
        <w:top w:val="none" w:sz="0" w:space="0" w:color="auto"/>
        <w:left w:val="none" w:sz="0" w:space="0" w:color="auto"/>
        <w:bottom w:val="none" w:sz="0" w:space="0" w:color="auto"/>
        <w:right w:val="none" w:sz="0" w:space="0" w:color="auto"/>
      </w:divBdr>
    </w:div>
    <w:div w:id="808668963">
      <w:bodyDiv w:val="1"/>
      <w:marLeft w:val="0"/>
      <w:marRight w:val="0"/>
      <w:marTop w:val="0"/>
      <w:marBottom w:val="0"/>
      <w:divBdr>
        <w:top w:val="none" w:sz="0" w:space="0" w:color="auto"/>
        <w:left w:val="none" w:sz="0" w:space="0" w:color="auto"/>
        <w:bottom w:val="none" w:sz="0" w:space="0" w:color="auto"/>
        <w:right w:val="none" w:sz="0" w:space="0" w:color="auto"/>
      </w:divBdr>
    </w:div>
    <w:div w:id="852181294">
      <w:bodyDiv w:val="1"/>
      <w:marLeft w:val="0"/>
      <w:marRight w:val="0"/>
      <w:marTop w:val="0"/>
      <w:marBottom w:val="0"/>
      <w:divBdr>
        <w:top w:val="none" w:sz="0" w:space="0" w:color="auto"/>
        <w:left w:val="none" w:sz="0" w:space="0" w:color="auto"/>
        <w:bottom w:val="none" w:sz="0" w:space="0" w:color="auto"/>
        <w:right w:val="none" w:sz="0" w:space="0" w:color="auto"/>
      </w:divBdr>
    </w:div>
    <w:div w:id="941719400">
      <w:bodyDiv w:val="1"/>
      <w:marLeft w:val="0"/>
      <w:marRight w:val="0"/>
      <w:marTop w:val="0"/>
      <w:marBottom w:val="0"/>
      <w:divBdr>
        <w:top w:val="none" w:sz="0" w:space="0" w:color="auto"/>
        <w:left w:val="none" w:sz="0" w:space="0" w:color="auto"/>
        <w:bottom w:val="none" w:sz="0" w:space="0" w:color="auto"/>
        <w:right w:val="none" w:sz="0" w:space="0" w:color="auto"/>
      </w:divBdr>
    </w:div>
    <w:div w:id="1004744747">
      <w:bodyDiv w:val="1"/>
      <w:marLeft w:val="0"/>
      <w:marRight w:val="0"/>
      <w:marTop w:val="0"/>
      <w:marBottom w:val="0"/>
      <w:divBdr>
        <w:top w:val="none" w:sz="0" w:space="0" w:color="auto"/>
        <w:left w:val="none" w:sz="0" w:space="0" w:color="auto"/>
        <w:bottom w:val="none" w:sz="0" w:space="0" w:color="auto"/>
        <w:right w:val="none" w:sz="0" w:space="0" w:color="auto"/>
      </w:divBdr>
    </w:div>
    <w:div w:id="1062018222">
      <w:bodyDiv w:val="1"/>
      <w:marLeft w:val="0"/>
      <w:marRight w:val="0"/>
      <w:marTop w:val="0"/>
      <w:marBottom w:val="0"/>
      <w:divBdr>
        <w:top w:val="none" w:sz="0" w:space="0" w:color="auto"/>
        <w:left w:val="none" w:sz="0" w:space="0" w:color="auto"/>
        <w:bottom w:val="none" w:sz="0" w:space="0" w:color="auto"/>
        <w:right w:val="none" w:sz="0" w:space="0" w:color="auto"/>
      </w:divBdr>
    </w:div>
    <w:div w:id="1103844473">
      <w:bodyDiv w:val="1"/>
      <w:marLeft w:val="0"/>
      <w:marRight w:val="0"/>
      <w:marTop w:val="0"/>
      <w:marBottom w:val="0"/>
      <w:divBdr>
        <w:top w:val="none" w:sz="0" w:space="0" w:color="auto"/>
        <w:left w:val="none" w:sz="0" w:space="0" w:color="auto"/>
        <w:bottom w:val="none" w:sz="0" w:space="0" w:color="auto"/>
        <w:right w:val="none" w:sz="0" w:space="0" w:color="auto"/>
      </w:divBdr>
    </w:div>
    <w:div w:id="1163541902">
      <w:bodyDiv w:val="1"/>
      <w:marLeft w:val="0"/>
      <w:marRight w:val="0"/>
      <w:marTop w:val="0"/>
      <w:marBottom w:val="0"/>
      <w:divBdr>
        <w:top w:val="none" w:sz="0" w:space="0" w:color="auto"/>
        <w:left w:val="none" w:sz="0" w:space="0" w:color="auto"/>
        <w:bottom w:val="none" w:sz="0" w:space="0" w:color="auto"/>
        <w:right w:val="none" w:sz="0" w:space="0" w:color="auto"/>
      </w:divBdr>
    </w:div>
    <w:div w:id="1182084304">
      <w:bodyDiv w:val="1"/>
      <w:marLeft w:val="0"/>
      <w:marRight w:val="0"/>
      <w:marTop w:val="0"/>
      <w:marBottom w:val="0"/>
      <w:divBdr>
        <w:top w:val="none" w:sz="0" w:space="0" w:color="auto"/>
        <w:left w:val="none" w:sz="0" w:space="0" w:color="auto"/>
        <w:bottom w:val="none" w:sz="0" w:space="0" w:color="auto"/>
        <w:right w:val="none" w:sz="0" w:space="0" w:color="auto"/>
      </w:divBdr>
      <w:divsChild>
        <w:div w:id="823358649">
          <w:marLeft w:val="0"/>
          <w:marRight w:val="0"/>
          <w:marTop w:val="0"/>
          <w:marBottom w:val="240"/>
          <w:divBdr>
            <w:top w:val="none" w:sz="0" w:space="0" w:color="auto"/>
            <w:left w:val="none" w:sz="0" w:space="0" w:color="auto"/>
            <w:bottom w:val="none" w:sz="0" w:space="0" w:color="auto"/>
            <w:right w:val="none" w:sz="0" w:space="0" w:color="auto"/>
          </w:divBdr>
          <w:divsChild>
            <w:div w:id="1207109230">
              <w:marLeft w:val="0"/>
              <w:marRight w:val="0"/>
              <w:marTop w:val="0"/>
              <w:marBottom w:val="0"/>
              <w:divBdr>
                <w:top w:val="none" w:sz="0" w:space="0" w:color="auto"/>
                <w:left w:val="none" w:sz="0" w:space="0" w:color="auto"/>
                <w:bottom w:val="none" w:sz="0" w:space="0" w:color="auto"/>
                <w:right w:val="none" w:sz="0" w:space="0" w:color="auto"/>
              </w:divBdr>
              <w:divsChild>
                <w:div w:id="736170384">
                  <w:marLeft w:val="0"/>
                  <w:marRight w:val="0"/>
                  <w:marTop w:val="0"/>
                  <w:marBottom w:val="0"/>
                  <w:divBdr>
                    <w:top w:val="none" w:sz="0" w:space="0" w:color="auto"/>
                    <w:left w:val="none" w:sz="0" w:space="0" w:color="auto"/>
                    <w:bottom w:val="none" w:sz="0" w:space="0" w:color="auto"/>
                    <w:right w:val="none" w:sz="0" w:space="0" w:color="auto"/>
                  </w:divBdr>
                  <w:divsChild>
                    <w:div w:id="24349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663170">
      <w:bodyDiv w:val="1"/>
      <w:marLeft w:val="0"/>
      <w:marRight w:val="0"/>
      <w:marTop w:val="0"/>
      <w:marBottom w:val="0"/>
      <w:divBdr>
        <w:top w:val="none" w:sz="0" w:space="0" w:color="auto"/>
        <w:left w:val="none" w:sz="0" w:space="0" w:color="auto"/>
        <w:bottom w:val="none" w:sz="0" w:space="0" w:color="auto"/>
        <w:right w:val="none" w:sz="0" w:space="0" w:color="auto"/>
      </w:divBdr>
    </w:div>
    <w:div w:id="1228497477">
      <w:bodyDiv w:val="1"/>
      <w:marLeft w:val="0"/>
      <w:marRight w:val="0"/>
      <w:marTop w:val="0"/>
      <w:marBottom w:val="0"/>
      <w:divBdr>
        <w:top w:val="none" w:sz="0" w:space="0" w:color="auto"/>
        <w:left w:val="none" w:sz="0" w:space="0" w:color="auto"/>
        <w:bottom w:val="none" w:sz="0" w:space="0" w:color="auto"/>
        <w:right w:val="none" w:sz="0" w:space="0" w:color="auto"/>
      </w:divBdr>
    </w:div>
    <w:div w:id="1280603242">
      <w:bodyDiv w:val="1"/>
      <w:marLeft w:val="0"/>
      <w:marRight w:val="0"/>
      <w:marTop w:val="0"/>
      <w:marBottom w:val="0"/>
      <w:divBdr>
        <w:top w:val="none" w:sz="0" w:space="0" w:color="auto"/>
        <w:left w:val="none" w:sz="0" w:space="0" w:color="auto"/>
        <w:bottom w:val="none" w:sz="0" w:space="0" w:color="auto"/>
        <w:right w:val="none" w:sz="0" w:space="0" w:color="auto"/>
      </w:divBdr>
    </w:div>
    <w:div w:id="1294169892">
      <w:bodyDiv w:val="1"/>
      <w:marLeft w:val="0"/>
      <w:marRight w:val="0"/>
      <w:marTop w:val="0"/>
      <w:marBottom w:val="0"/>
      <w:divBdr>
        <w:top w:val="none" w:sz="0" w:space="0" w:color="auto"/>
        <w:left w:val="none" w:sz="0" w:space="0" w:color="auto"/>
        <w:bottom w:val="none" w:sz="0" w:space="0" w:color="auto"/>
        <w:right w:val="none" w:sz="0" w:space="0" w:color="auto"/>
      </w:divBdr>
    </w:div>
    <w:div w:id="1330213298">
      <w:bodyDiv w:val="1"/>
      <w:marLeft w:val="0"/>
      <w:marRight w:val="0"/>
      <w:marTop w:val="0"/>
      <w:marBottom w:val="0"/>
      <w:divBdr>
        <w:top w:val="none" w:sz="0" w:space="0" w:color="auto"/>
        <w:left w:val="none" w:sz="0" w:space="0" w:color="auto"/>
        <w:bottom w:val="none" w:sz="0" w:space="0" w:color="auto"/>
        <w:right w:val="none" w:sz="0" w:space="0" w:color="auto"/>
      </w:divBdr>
    </w:div>
    <w:div w:id="1359086692">
      <w:bodyDiv w:val="1"/>
      <w:marLeft w:val="0"/>
      <w:marRight w:val="0"/>
      <w:marTop w:val="0"/>
      <w:marBottom w:val="0"/>
      <w:divBdr>
        <w:top w:val="none" w:sz="0" w:space="0" w:color="auto"/>
        <w:left w:val="none" w:sz="0" w:space="0" w:color="auto"/>
        <w:bottom w:val="none" w:sz="0" w:space="0" w:color="auto"/>
        <w:right w:val="none" w:sz="0" w:space="0" w:color="auto"/>
      </w:divBdr>
    </w:div>
    <w:div w:id="1367633294">
      <w:bodyDiv w:val="1"/>
      <w:marLeft w:val="0"/>
      <w:marRight w:val="0"/>
      <w:marTop w:val="0"/>
      <w:marBottom w:val="0"/>
      <w:divBdr>
        <w:top w:val="none" w:sz="0" w:space="0" w:color="auto"/>
        <w:left w:val="none" w:sz="0" w:space="0" w:color="auto"/>
        <w:bottom w:val="none" w:sz="0" w:space="0" w:color="auto"/>
        <w:right w:val="none" w:sz="0" w:space="0" w:color="auto"/>
      </w:divBdr>
    </w:div>
    <w:div w:id="1426488557">
      <w:bodyDiv w:val="1"/>
      <w:marLeft w:val="0"/>
      <w:marRight w:val="0"/>
      <w:marTop w:val="0"/>
      <w:marBottom w:val="0"/>
      <w:divBdr>
        <w:top w:val="none" w:sz="0" w:space="0" w:color="auto"/>
        <w:left w:val="none" w:sz="0" w:space="0" w:color="auto"/>
        <w:bottom w:val="none" w:sz="0" w:space="0" w:color="auto"/>
        <w:right w:val="none" w:sz="0" w:space="0" w:color="auto"/>
      </w:divBdr>
    </w:div>
    <w:div w:id="1452936097">
      <w:bodyDiv w:val="1"/>
      <w:marLeft w:val="0"/>
      <w:marRight w:val="0"/>
      <w:marTop w:val="0"/>
      <w:marBottom w:val="0"/>
      <w:divBdr>
        <w:top w:val="none" w:sz="0" w:space="0" w:color="auto"/>
        <w:left w:val="none" w:sz="0" w:space="0" w:color="auto"/>
        <w:bottom w:val="none" w:sz="0" w:space="0" w:color="auto"/>
        <w:right w:val="none" w:sz="0" w:space="0" w:color="auto"/>
      </w:divBdr>
    </w:div>
    <w:div w:id="1578055274">
      <w:bodyDiv w:val="1"/>
      <w:marLeft w:val="0"/>
      <w:marRight w:val="0"/>
      <w:marTop w:val="0"/>
      <w:marBottom w:val="0"/>
      <w:divBdr>
        <w:top w:val="none" w:sz="0" w:space="0" w:color="auto"/>
        <w:left w:val="none" w:sz="0" w:space="0" w:color="auto"/>
        <w:bottom w:val="none" w:sz="0" w:space="0" w:color="auto"/>
        <w:right w:val="none" w:sz="0" w:space="0" w:color="auto"/>
      </w:divBdr>
      <w:divsChild>
        <w:div w:id="101458378">
          <w:marLeft w:val="0"/>
          <w:marRight w:val="0"/>
          <w:marTop w:val="0"/>
          <w:marBottom w:val="0"/>
          <w:divBdr>
            <w:top w:val="none" w:sz="0" w:space="0" w:color="auto"/>
            <w:left w:val="none" w:sz="0" w:space="0" w:color="auto"/>
            <w:bottom w:val="none" w:sz="0" w:space="0" w:color="auto"/>
            <w:right w:val="none" w:sz="0" w:space="0" w:color="auto"/>
          </w:divBdr>
        </w:div>
      </w:divsChild>
    </w:div>
    <w:div w:id="1721055757">
      <w:bodyDiv w:val="1"/>
      <w:marLeft w:val="0"/>
      <w:marRight w:val="0"/>
      <w:marTop w:val="0"/>
      <w:marBottom w:val="0"/>
      <w:divBdr>
        <w:top w:val="none" w:sz="0" w:space="0" w:color="auto"/>
        <w:left w:val="none" w:sz="0" w:space="0" w:color="auto"/>
        <w:bottom w:val="none" w:sz="0" w:space="0" w:color="auto"/>
        <w:right w:val="none" w:sz="0" w:space="0" w:color="auto"/>
      </w:divBdr>
    </w:div>
    <w:div w:id="1722243668">
      <w:bodyDiv w:val="1"/>
      <w:marLeft w:val="0"/>
      <w:marRight w:val="0"/>
      <w:marTop w:val="0"/>
      <w:marBottom w:val="0"/>
      <w:divBdr>
        <w:top w:val="none" w:sz="0" w:space="0" w:color="auto"/>
        <w:left w:val="none" w:sz="0" w:space="0" w:color="auto"/>
        <w:bottom w:val="none" w:sz="0" w:space="0" w:color="auto"/>
        <w:right w:val="none" w:sz="0" w:space="0" w:color="auto"/>
      </w:divBdr>
    </w:div>
    <w:div w:id="1777942228">
      <w:bodyDiv w:val="1"/>
      <w:marLeft w:val="0"/>
      <w:marRight w:val="0"/>
      <w:marTop w:val="0"/>
      <w:marBottom w:val="0"/>
      <w:divBdr>
        <w:top w:val="none" w:sz="0" w:space="0" w:color="auto"/>
        <w:left w:val="none" w:sz="0" w:space="0" w:color="auto"/>
        <w:bottom w:val="none" w:sz="0" w:space="0" w:color="auto"/>
        <w:right w:val="none" w:sz="0" w:space="0" w:color="auto"/>
      </w:divBdr>
    </w:div>
    <w:div w:id="1809204728">
      <w:bodyDiv w:val="1"/>
      <w:marLeft w:val="0"/>
      <w:marRight w:val="0"/>
      <w:marTop w:val="0"/>
      <w:marBottom w:val="0"/>
      <w:divBdr>
        <w:top w:val="none" w:sz="0" w:space="0" w:color="auto"/>
        <w:left w:val="none" w:sz="0" w:space="0" w:color="auto"/>
        <w:bottom w:val="none" w:sz="0" w:space="0" w:color="auto"/>
        <w:right w:val="none" w:sz="0" w:space="0" w:color="auto"/>
      </w:divBdr>
    </w:div>
    <w:div w:id="1843203133">
      <w:bodyDiv w:val="1"/>
      <w:marLeft w:val="0"/>
      <w:marRight w:val="0"/>
      <w:marTop w:val="0"/>
      <w:marBottom w:val="0"/>
      <w:divBdr>
        <w:top w:val="none" w:sz="0" w:space="0" w:color="auto"/>
        <w:left w:val="none" w:sz="0" w:space="0" w:color="auto"/>
        <w:bottom w:val="none" w:sz="0" w:space="0" w:color="auto"/>
        <w:right w:val="none" w:sz="0" w:space="0" w:color="auto"/>
      </w:divBdr>
    </w:div>
    <w:div w:id="1873565646">
      <w:bodyDiv w:val="1"/>
      <w:marLeft w:val="0"/>
      <w:marRight w:val="0"/>
      <w:marTop w:val="0"/>
      <w:marBottom w:val="0"/>
      <w:divBdr>
        <w:top w:val="none" w:sz="0" w:space="0" w:color="auto"/>
        <w:left w:val="none" w:sz="0" w:space="0" w:color="auto"/>
        <w:bottom w:val="none" w:sz="0" w:space="0" w:color="auto"/>
        <w:right w:val="none" w:sz="0" w:space="0" w:color="auto"/>
      </w:divBdr>
    </w:div>
    <w:div w:id="2024551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117" Type="http://schemas.openxmlformats.org/officeDocument/2006/relationships/hyperlink" Target="https://books.google.ca/books?id=YJxQDwAAQBAJ&amp;pg=PA82&amp;lpg=PA82&amp;dq=continuation+of+developmentalist+tendencies+of+resource+extraction+which+give+precedence+to+the+generation+of+short-term+profits,+regardless+of+their+social+and+environmental+consequences&amp;source=bl&amp;ots=II_B5IqZ3t&amp;sig=0kau_hHJ_j3a8o17q-MJf44F9bE&amp;hl=en&amp;sa=X&amp;ved=0ahUKEwi8hNWjrZ_aAhVL5oMKHSl-AKcQ6AEIKTAA" TargetMode="External"/><Relationship Id="rId21" Type="http://schemas.openxmlformats.org/officeDocument/2006/relationships/image" Target="media/image4.png"/><Relationship Id="rId42" Type="http://schemas.openxmlformats.org/officeDocument/2006/relationships/hyperlink" Target="https://copinh.org/2014/10/copinh-rechazamos-la-creacion-de-los-proyectos-onuredd-redd-y-la-reglamentacion-retorcida-al-derecho-de-consulta-y-consentimiento-libre-previo-e-informado-c-clip/" TargetMode="External"/><Relationship Id="rId47" Type="http://schemas.openxmlformats.org/officeDocument/2006/relationships/hyperlink" Target="https://ebookcentral.proquest.com/lib/ottawa/reader.action?docID=784159" TargetMode="External"/><Relationship Id="rId63" Type="http://schemas.openxmlformats.org/officeDocument/2006/relationships/hyperlink" Target="https://copinhonduras.blogspot.com/p/videos.html" TargetMode="External"/><Relationship Id="rId68" Type="http://schemas.openxmlformats.org/officeDocument/2006/relationships/hyperlink" Target="https://www.facebook.com/watch/?v=10154014377335280" TargetMode="External"/><Relationship Id="rId84" Type="http://schemas.openxmlformats.org/officeDocument/2006/relationships/hyperlink" Target="http://sfx.scholarsportal.info/ottawa?ctx_ver=Z39.88-2004&amp;ctx_enc=info:ofi/enc:UTF-8&amp;ctx_tim=2018-03-01T03%3A14%3A39IST&amp;url_ver=Z39.88-2004&amp;url_ctx_fmt=infofi/fmt:kev:mtx:ctx&amp;rfr_id=info:sid/primo.exlibrisgroup.com:primo3-Journal-UOTTAWA_SFX&amp;rft_val_fmt=info:ofi/fmt:kev:mtx:book&amp;rft.genre=book&amp;rft.atitle=&amp;rft.jtitle=&amp;rft.btitle=La%20colonialidad%20del%20saber:%20eurocentrismo%20y%20ciencias%20sociales&amp;rft.aulast=Lander&amp;rft.auinit=&amp;rft.auinit1=&amp;rft.auinitm=&amp;rft.ausuffix=&amp;rft.au=Lander,%20Edgardo&amp;rft.aucorp=&amp;rft.volume=&amp;rft.issue=&amp;rft.part=&amp;rft.quarter=&amp;rft.ssn=&amp;rft.spage=&amp;rft.epage=&amp;rft.pages=&amp;rft.artnum=&amp;rft.issn=&amp;rft.eissn=&amp;rft.isbn=950-9231-51-7&amp;rft.sici=&amp;rft.coden=&amp;rft_id=info:doi/&amp;rft.object_id=111087028332612&amp;svc_val_fmt=info:ofi/fmt:kev:mtx:sch_svc&amp;svc.fulltext=yes&amp;rft_dat=%3CUOTTAWA_SFX%3E111087028332612%3C/UOTTAWA_SFX%3E%3Curl%3E%3C/url%3E&amp;rft.eisbn=&amp;rft_id=info:oai/&amp;lang=eng&amp;req.language=eng&amp;rft_pqid" TargetMode="External"/><Relationship Id="rId89" Type="http://schemas.openxmlformats.org/officeDocument/2006/relationships/hyperlink" Target="file:///C:/Users/beca_/Downloads/Abrir_impensar_y_redimensionar_las_ciencias_social.pdf" TargetMode="External"/><Relationship Id="rId112" Type="http://schemas.openxmlformats.org/officeDocument/2006/relationships/hyperlink" Target="https://libcom.org/files/(Latin%20American%20Perspectives%20in%20the%20Classroom)%20Richard%20Stahler-Sholk,%20Harry%20E.%20Vanden,%20Marc%20Becker-Rethinking%20Latin%20American%20Social%20Movements_%20Radical%20Action%20from%20Below-Rowman%20&amp;%20Littlefield%20Publishers.pdf" TargetMode="External"/><Relationship Id="rId133" Type="http://schemas.openxmlformats.org/officeDocument/2006/relationships/fontTable" Target="fontTable.xml"/><Relationship Id="rId16" Type="http://schemas.openxmlformats.org/officeDocument/2006/relationships/chart" Target="charts/chart4.xml"/><Relationship Id="rId107" Type="http://schemas.openxmlformats.org/officeDocument/2006/relationships/hyperlink" Target="https://search-proquest-com.proxy.bib.uottawa.ca/docview/2111542187/fulltextPDF/798B96765CAB4909PQ/1?accountid=14701" TargetMode="External"/><Relationship Id="rId11" Type="http://schemas.openxmlformats.org/officeDocument/2006/relationships/hyperlink" Target="https://copinhonduras.blogspot.com" TargetMode="External"/><Relationship Id="rId32" Type="http://schemas.openxmlformats.org/officeDocument/2006/relationships/hyperlink" Target="https://www.theguardian.com/environment/blog/2013/jul/16/world-bank-dams-africa" TargetMode="External"/><Relationship Id="rId37" Type="http://schemas.openxmlformats.org/officeDocument/2006/relationships/hyperlink" Target="https://www.cia.gov/library/publications/the-world-factbook/geos/ho.html" TargetMode="External"/><Relationship Id="rId53" Type="http://schemas.openxmlformats.org/officeDocument/2006/relationships/hyperlink" Target="http://www.boaventuradesousasantos.pt/media/General%20Introduction.pdf" TargetMode="External"/><Relationship Id="rId58" Type="http://schemas.openxmlformats.org/officeDocument/2006/relationships/hyperlink" Target="https://www.youtube.com/watch?v=Yiu_G9gdQ4g&amp;feature=youtu.be" TargetMode="External"/><Relationship Id="rId74" Type="http://schemas.openxmlformats.org/officeDocument/2006/relationships/hyperlink" Target="https://www.goldmanprize.org/recipient/berta-caceres/" TargetMode="External"/><Relationship Id="rId79" Type="http://schemas.openxmlformats.org/officeDocument/2006/relationships/hyperlink" Target="https://www.hydropower.org/facts" TargetMode="External"/><Relationship Id="rId102" Type="http://schemas.openxmlformats.org/officeDocument/2006/relationships/hyperlink" Target="https://www.papalencyclicals.net/alex06/alex06inter.htm" TargetMode="External"/><Relationship Id="rId123" Type="http://schemas.openxmlformats.org/officeDocument/2006/relationships/hyperlink" Target="http://www.globalwaterforum.org/2012/10/16/big-is-beautiful-megadams-african-water-security-and-chinas-role-in-the-new-globalpolitical-economy/" TargetMode="External"/><Relationship Id="rId128" Type="http://schemas.openxmlformats.org/officeDocument/2006/relationships/hyperlink" Target="https://uottawa-primo.hosted.exlibrisgroup.com/primo-explore/fulldisplay?docid=UOTTAWA_IIIb5238648&amp;context=L&amp;vid=UOTTAWA&amp;lang=en_US&amp;search_scope=default&amp;adaptor=Local%20Search%20Engine&amp;tab=default_tab&amp;query=any,contains,indigenous%20genocide%20woolford&amp;offset=0" TargetMode="External"/><Relationship Id="rId5" Type="http://schemas.openxmlformats.org/officeDocument/2006/relationships/webSettings" Target="webSettings.xml"/><Relationship Id="rId90" Type="http://schemas.openxmlformats.org/officeDocument/2006/relationships/hyperlink" Target="https://books.google.ca/books?hl=en&amp;lr=&amp;id=8UamWMisjtkC&amp;oi=fnd&amp;pg=PR7&amp;dq=(McAdam+et+al.,+1996&amp;ots=DvTA1-lvxc&amp;sig=JEAcGo3wBnt1v-11vgpt77lIojE" TargetMode="External"/><Relationship Id="rId95" Type="http://schemas.openxmlformats.org/officeDocument/2006/relationships/hyperlink" Target="https://miriampiendibene.files.wordpress.com/2011/06/movimintos-sociales.pdf" TargetMode="External"/><Relationship Id="rId14" Type="http://schemas.openxmlformats.org/officeDocument/2006/relationships/chart" Target="charts/chart2.xml"/><Relationship Id="rId22" Type="http://schemas.openxmlformats.org/officeDocument/2006/relationships/image" Target="media/image5.png"/><Relationship Id="rId27" Type="http://schemas.openxmlformats.org/officeDocument/2006/relationships/image" Target="media/image6.jpeg"/><Relationship Id="rId30" Type="http://schemas.openxmlformats.org/officeDocument/2006/relationships/hyperlink" Target="https://www.banktrack.org/project/agua_zarca_dam" TargetMode="External"/><Relationship Id="rId35" Type="http://schemas.openxmlformats.org/officeDocument/2006/relationships/hyperlink" Target="https://repositorio.cepal.org/bitstream/handle/11362/37050/4/S1420783_es.pdf" TargetMode="External"/><Relationship Id="rId43" Type="http://schemas.openxmlformats.org/officeDocument/2006/relationships/hyperlink" Target="https://copinhonduras.blogspot.com/p/videos.html" TargetMode="External"/><Relationship Id="rId48" Type="http://schemas.openxmlformats.org/officeDocument/2006/relationships/hyperlink" Target="https://wac.colostate.edu/docs/books/social/chapter1.pdf" TargetMode="External"/><Relationship Id="rId56" Type="http://schemas.openxmlformats.org/officeDocument/2006/relationships/hyperlink" Target="https://www.germanwatch.org/en/16046" TargetMode="External"/><Relationship Id="rId64" Type="http://schemas.openxmlformats.org/officeDocument/2006/relationships/hyperlink" Target="http://www.revistalatinacs.org/071/paper/1101/21en.html" TargetMode="External"/><Relationship Id="rId69" Type="http://schemas.openxmlformats.org/officeDocument/2006/relationships/hyperlink" Target="https://www.foei.org/news/call-for-justice-in-honduras-as-banks-fmo-and-finn-fund-withdraw-from-the-killer-agua-zarca-project" TargetMode="External"/><Relationship Id="rId77" Type="http://schemas.openxmlformats.org/officeDocument/2006/relationships/hyperlink" Target="http://www.gudynas.com/publicaciones/GudynasExtractivismoTransicionesCides11.pdf" TargetMode="External"/><Relationship Id="rId100" Type="http://schemas.openxmlformats.org/officeDocument/2006/relationships/hyperlink" Target="https://www.culturalsurvival.org/news/defenders-walking-path-resistance-lenca-rio-blanco-honduras" TargetMode="External"/><Relationship Id="rId105" Type="http://schemas.openxmlformats.org/officeDocument/2006/relationships/hyperlink" Target="http://www.rabble.ca/blogs/bloggers/brent-patterson/2019/04/berta-c%C3%A1ceres-powerful-symbol-resistance-extinction-rebellion" TargetMode="External"/><Relationship Id="rId113" Type="http://schemas.openxmlformats.org/officeDocument/2006/relationships/hyperlink" Target="https://www.sciencedirect.com/science/article/pii/S0197397514000368" TargetMode="External"/><Relationship Id="rId118" Type="http://schemas.openxmlformats.org/officeDocument/2006/relationships/hyperlink" Target="https://www.eia.gov/outlooks/ieo/pdf/0484(2017).pdf" TargetMode="External"/><Relationship Id="rId126" Type="http://schemas.openxmlformats.org/officeDocument/2006/relationships/hyperlink" Target="https://www.youtube.com/watch?v=V-xHVQ3BSMs&amp;feature=youtu.be" TargetMode="External"/><Relationship Id="rId134" Type="http://schemas.microsoft.com/office/2011/relationships/people" Target="people.xml"/><Relationship Id="rId8" Type="http://schemas.openxmlformats.org/officeDocument/2006/relationships/footer" Target="footer1.xml"/><Relationship Id="rId51" Type="http://schemas.openxmlformats.org/officeDocument/2006/relationships/hyperlink" Target="http://www.boaventuradesousasantos.pt/media/pdfs/Los_nuevos_movimientos_sociales_OSAL2001.PDF" TargetMode="External"/><Relationship Id="rId72" Type="http://schemas.openxmlformats.org/officeDocument/2006/relationships/hyperlink" Target="https://journals.sagepub.com/doi/abs/10.1177/0304375411430622" TargetMode="External"/><Relationship Id="rId80" Type="http://schemas.openxmlformats.org/officeDocument/2006/relationships/hyperlink" Target="https://www.internationalrivers.org/campaigns/world-bank-group" TargetMode="External"/><Relationship Id="rId85" Type="http://schemas.openxmlformats.org/officeDocument/2006/relationships/hyperlink" Target="https://www.researchgate.net/profile/Richard_Landers2/publication/303502399_A_Primer_on_Theory-Driven_Web_Scraping_Automatic_Extraction_of_Big_Data_From_the_Internet_for_Use_in_Psychological_Research/links/5a16fff14585155c26a775cf/A-Primer-on-Theory-Driven-Web-Scraping-Automatic-Extraction-of-Big-Data-From-the-Internet-for-Use-in-Psychological-Research.pdf" TargetMode="External"/><Relationship Id="rId93" Type="http://schemas.openxmlformats.org/officeDocument/2006/relationships/hyperlink" Target="https://www.archives.gov/founding-docs/declaration-transcript" TargetMode="External"/><Relationship Id="rId98" Type="http://schemas.openxmlformats.org/officeDocument/2006/relationships/hyperlink" Target="https://journals-scholarsportal-info.proxy.bib.uottawa.ca/pdf/08969205/v32i0001/83_smatsppdila.xml" TargetMode="External"/><Relationship Id="rId121" Type="http://schemas.openxmlformats.org/officeDocument/2006/relationships/hyperlink" Target="https://unfccc.int/news/countries-in-latin-american-and-the-caribbean-region-leading-climate-action"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chart" Target="charts/chart7.xml"/><Relationship Id="rId33" Type="http://schemas.openxmlformats.org/officeDocument/2006/relationships/hyperlink" Target="https://www.internationalrivers.org/blogs/227/european-funders-suspend-support-for-agua-zarca-dam" TargetMode="External"/><Relationship Id="rId38" Type="http://schemas.openxmlformats.org/officeDocument/2006/relationships/hyperlink" Target="https://www.youtube.com/watch?v=c1ahmZI5wcY" TargetMode="External"/><Relationship Id="rId46" Type="http://schemas.openxmlformats.org/officeDocument/2006/relationships/hyperlink" Target="https://copinh.org/quienes-somos/" TargetMode="External"/><Relationship Id="rId59" Type="http://schemas.openxmlformats.org/officeDocument/2006/relationships/hyperlink" Target="https://enlacezapatista.ezln.org.mx/2001/03/10/subcamandante-marcos-entrevista-con-julio-scherer/" TargetMode="External"/><Relationship Id="rId67" Type="http://schemas.openxmlformats.org/officeDocument/2006/relationships/hyperlink" Target="https://www.fmo.nl/news-detail/21a7c615-a32b-471c-9378-60317196daf6/fmo-and-finnfund-finalize-exit-agua-zarca" TargetMode="External"/><Relationship Id="rId103" Type="http://schemas.openxmlformats.org/officeDocument/2006/relationships/hyperlink" Target="https://search-proquest-com.proxy.bib.uottawa.ca/docview/1761258700?accountid=14701" TargetMode="External"/><Relationship Id="rId108" Type="http://schemas.openxmlformats.org/officeDocument/2006/relationships/hyperlink" Target="https://uottawa-primo.hosted.exlibrisgroup.com/primo-explore/fulldisplay?docid=TN_jstor_archive_3110.2307%2F780050&amp;context=PC&amp;vid=UOTTAWA&amp;lang=en_US&amp;search_scope=default&amp;adaptor=primo_central_multiple_fe&amp;tab=default_tab&amp;query=any,contains,Songs%20%20Identity%20%20and%20Women%27s%20Liberation%20in%20Nicaragua.%20Latin%20American%20&amp;sortby=rank&amp;mode=basic" TargetMode="External"/><Relationship Id="rId116" Type="http://schemas.openxmlformats.org/officeDocument/2006/relationships/hyperlink" Target="http://voidnetwork.gr/wp-content/uploads/2016/09/Power-in-Movement.-Social-movements-and-contentious-politics-by-Sidney-Tarrow.pdf" TargetMode="External"/><Relationship Id="rId124" Type="http://schemas.openxmlformats.org/officeDocument/2006/relationships/hyperlink" Target="https://ebookcentral.proquest.com/lib/ottawa/detail.action?docID=1696472" TargetMode="External"/><Relationship Id="rId129" Type="http://schemas.openxmlformats.org/officeDocument/2006/relationships/hyperlink" Target="http://biblioteca.clacso.edu.ar/ar/libros/osal/osal9/zibechi.pdf" TargetMode="External"/><Relationship Id="rId20" Type="http://schemas.openxmlformats.org/officeDocument/2006/relationships/chart" Target="charts/chart6.xml"/><Relationship Id="rId41" Type="http://schemas.openxmlformats.org/officeDocument/2006/relationships/hyperlink" Target="http://uottawa-primo.hosted.exlibrisgroup.com/primo_library/libweb/action/display.do?tabs=detailsTab&amp;ct=display&amp;fn=search&amp;doc=TN_doaj_soai_doaj_org_article_7b6c0ae9edcf4d0dabc0add6d15f358d&amp;indx=5&amp;recIds=TN_doaj_soai_doaj_org_article_7b6c0ae9edcf4d0dabc0add6d15f358d&amp;recIdxs=4&amp;elementId=4&amp;renderMode=poppedOut&amp;displayMode=full&amp;frbrVersion=3&amp;vl(284248676UI0)=any&amp;vl(284248681UI3)=all_items&amp;dscnt=0&amp;vid=UOTTAWA&amp;mode=Advanced&amp;vl(boolOperator1)=AND&amp;tab=default_tab&amp;vl(freeText1)=&amp;dstmp=1519846940250&amp;frbg=&amp;vl(284248684UI5)=00&amp;frbrVersion=3&amp;vl(284248683UI5)=00&amp;viewAllItemsClicked=false&amp;vl(284248685UI5)=00&amp;tb=t&amp;srt=rank&amp;vl(boolOperator0)=AND&amp;Submit=Chercher&amp;vl(284248675UI4)=all_items&amp;vl(boolOperator2)=AND&amp;vl(284248679UI2)=any&amp;vl(284248682UI5)=00&amp;vl(freeText2)=&amp;vl(drStartYear5)=&amp;selectedLocation=&amp;dum=true&amp;vl(freeText0)=decolonize%20research%20methods&amp;vl(284248677UI1)=any&amp;vl(284248686UI5)" TargetMode="External"/><Relationship Id="rId54" Type="http://schemas.openxmlformats.org/officeDocument/2006/relationships/hyperlink" Target="https://www-taylorfrancis-com.proxy.bib.uottawa.ca/books/9781315686226" TargetMode="External"/><Relationship Id="rId62" Type="http://schemas.openxmlformats.org/officeDocument/2006/relationships/hyperlink" Target="http://biblioteca.clacso.edu.ar/ar/libros/colombia/assets/own/analisis38.pdf" TargetMode="External"/><Relationship Id="rId70" Type="http://schemas.openxmlformats.org/officeDocument/2006/relationships/hyperlink" Target="https://youtu.be/K4G5OtCh5t0" TargetMode="External"/><Relationship Id="rId75" Type="http://schemas.openxmlformats.org/officeDocument/2006/relationships/hyperlink" Target="https://desinformemonos.org/pueblos-indigenas-honduras-rechazan-anteproyecto-ley-consulta/" TargetMode="External"/><Relationship Id="rId83" Type="http://schemas.openxmlformats.org/officeDocument/2006/relationships/hyperlink" Target="https://www.theguardian.com/world/2017/jun/04/honduras-dam-activist-berta-caceres" TargetMode="External"/><Relationship Id="rId88" Type="http://schemas.openxmlformats.org/officeDocument/2006/relationships/hyperlink" Target="https://doi.org/10.1353/aq.2017.0066" TargetMode="External"/><Relationship Id="rId91" Type="http://schemas.openxmlformats.org/officeDocument/2006/relationships/hyperlink" Target="https://ebookcentral.proquest.com/lib/ottawa/detail.action?docID=3568950" TargetMode="External"/><Relationship Id="rId96" Type="http://schemas.openxmlformats.org/officeDocument/2006/relationships/hyperlink" Target="https://ocotefilms.wixsite.com/lavozdelgualcarque/copia-de-documental" TargetMode="External"/><Relationship Id="rId111" Type="http://schemas.openxmlformats.org/officeDocument/2006/relationships/hyperlink" Target="https://ebookcentral.proquest.com/lib/ottawa/detail.action?docID=1426837" TargetMode="External"/><Relationship Id="rId13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hyperlink" Target="https://copinh.org/category/comunicados/" TargetMode="External"/><Relationship Id="rId28" Type="http://schemas.openxmlformats.org/officeDocument/2006/relationships/hyperlink" Target="https://search-proquest-com.proxy.bib.uottawa.ca/docview/1973339175?accountid=14701" TargetMode="External"/><Relationship Id="rId36" Type="http://schemas.openxmlformats.org/officeDocument/2006/relationships/hyperlink" Target="http://uottawa-primo.hosted.exlibrisgroup.com/primo_library/libweb/action/display.do?tabs=detailsTab&amp;ct=display&amp;fn=search&amp;doc=UOTTAWA_IIIb4188760&amp;indx=1&amp;recIds=UOTTAWA_IIIb4188760&amp;recIdxs=0&amp;elementId=0&amp;renderMode=poppedOut&amp;displayMode=full&amp;frbrVersion=&amp;frbg=&amp;&amp;dscnt=0&amp;scp.scps=scope%3A%28UOTTAWA_DSPACE%29%2Cscope%3A%28UOTTAWA_III%29%2Cscope%3A%28UOTTAWA_SFX%29%2Cprimo_central_multiple_fe&amp;tb=t&amp;mode=Basic&amp;vid=UOTTAWA&amp;srt=rank&amp;tab=default_tab&amp;dum=true&amp;vl(freeText0)=postcolonial%20indigenous%20research&amp;dstmp=1519842446013" TargetMode="External"/><Relationship Id="rId49" Type="http://schemas.openxmlformats.org/officeDocument/2006/relationships/hyperlink" Target="http://www.cadtm.org/For-Indigenous-Peoples-Megadams" TargetMode="External"/><Relationship Id="rId57" Type="http://schemas.openxmlformats.org/officeDocument/2006/relationships/hyperlink" Target="https://www.cepal.org/en/news/latin-america-population-will-reach-625-million-inhabitants-2016-according-eclac-estimates" TargetMode="External"/><Relationship Id="rId106" Type="http://schemas.openxmlformats.org/officeDocument/2006/relationships/hyperlink" Target="https://books.google.ca/books?id=W1HVI4mMGjIC&amp;printsec=copyright&amp;redir_esc=y" TargetMode="External"/><Relationship Id="rId114" Type="http://schemas.openxmlformats.org/officeDocument/2006/relationships/hyperlink" Target="https://libcom.org/files/(Latin%20American%20Perspectives%20in%20the%20Classroom)%20Richard%20Stahler-Sholk,%20Harry%20E.%20Vanden,%20Marc%20Becker-Rethinking%20Latin%20American%20Social%20Movements_%20Radical%20Action%20from%20Below-Rowman%20&amp;%20Littlefield%20Publishers.pdf" TargetMode="External"/><Relationship Id="rId119" Type="http://schemas.openxmlformats.org/officeDocument/2006/relationships/hyperlink" Target="https://unfccc.int/news/how-hydropower-can-help-climate-action" TargetMode="External"/><Relationship Id="rId127" Type="http://schemas.openxmlformats.org/officeDocument/2006/relationships/hyperlink" Target="https://www.banktrack.org/download/report_agua_zarca_february_2016_pdf/report_agua_zarca_february_2016.pdf" TargetMode="External"/><Relationship Id="rId10" Type="http://schemas.openxmlformats.org/officeDocument/2006/relationships/hyperlink" Target="https://copinh.org/category/comunicados/" TargetMode="External"/><Relationship Id="rId31" Type="http://schemas.openxmlformats.org/officeDocument/2006/relationships/hyperlink" Target="https://onlinelibrary-wiley-com.proxy.bib.uottawa.ca/action/showCitFormats?doi=10.1111%2Fj.1467-9493.2008.00349.x" TargetMode="External"/><Relationship Id="rId44" Type="http://schemas.openxmlformats.org/officeDocument/2006/relationships/hyperlink" Target="https://copinhonduras.blogspot.com/p/videos.html" TargetMode="External"/><Relationship Id="rId52" Type="http://schemas.openxmlformats.org/officeDocument/2006/relationships/hyperlink" Target="http://www.boaventuradesousasantos.pt/pages/pt/livros/democratizing-democracy.-beyond-the-liberal-democratic-canon.php" TargetMode="External"/><Relationship Id="rId60" Type="http://schemas.openxmlformats.org/officeDocument/2006/relationships/hyperlink" Target="http://documents.worldbank.org/curated/en/130891468136498228/Resettlement-and-development-the-Bankwide-review-of-projects-involving-involuntary-resettlement-1986-1993" TargetMode="External"/><Relationship Id="rId65" Type="http://schemas.openxmlformats.org/officeDocument/2006/relationships/hyperlink" Target="https://www.pmi.org/learning/library/know-mega-projects-overview-2267" TargetMode="External"/><Relationship Id="rId73" Type="http://schemas.openxmlformats.org/officeDocument/2006/relationships/hyperlink" Target="https://www.globalwitness.org/en/campaigns/environmental-activists/at-what-cost/" TargetMode="External"/><Relationship Id="rId78" Type="http://schemas.openxmlformats.org/officeDocument/2006/relationships/hyperlink" Target="https://www.eldiario.es/desalambre/medio_ambiente-honduras-defensores_0_395110842.html" TargetMode="External"/><Relationship Id="rId81" Type="http://schemas.openxmlformats.org/officeDocument/2006/relationships/hyperlink" Target="https://digitalcommons.lsu.edu/libraries_pubs/28" TargetMode="External"/><Relationship Id="rId86" Type="http://schemas.openxmlformats.org/officeDocument/2006/relationships/hyperlink" Target="https://www.jussemper.org/Resources/Economic%20Data/Resources/Degrowth%20economics,%20by%20Serge%20Latouche.pdf" TargetMode="External"/><Relationship Id="rId94" Type="http://schemas.openxmlformats.org/officeDocument/2006/relationships/hyperlink" Target="https://www.iucn.nl/files/publicaties/exemplary_cases_of_good_chinese_investor_responsibility/exemplary_cases_of_good_chinese_investor_responsibility_case_3_agua_zarca.pdf" TargetMode="External"/><Relationship Id="rId99" Type="http://schemas.openxmlformats.org/officeDocument/2006/relationships/hyperlink" Target="http://www.jstor.org/stable/41421287" TargetMode="External"/><Relationship Id="rId101" Type="http://schemas.openxmlformats.org/officeDocument/2006/relationships/hyperlink" Target="https://www.papalencyclicals.net/nichol05/romanus-pontifex.htm" TargetMode="External"/><Relationship Id="rId122" Type="http://schemas.openxmlformats.org/officeDocument/2006/relationships/hyperlink" Target="https://www.pmi.org/-/media/pmi/documents/public/pdf/learning/pmj/early-edition/dec-jan-2017/j20171247.pdf" TargetMode="External"/><Relationship Id="rId130" Type="http://schemas.openxmlformats.org/officeDocument/2006/relationships/hyperlink" Target="https://nacla.org/article/latin-america-new-cycle-social-struggles" TargetMode="Externa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chart" Target="charts/chart1.xml"/><Relationship Id="rId18" Type="http://schemas.openxmlformats.org/officeDocument/2006/relationships/image" Target="media/image3.png"/><Relationship Id="rId39" Type="http://schemas.openxmlformats.org/officeDocument/2006/relationships/hyperlink" Target="http://old.conexihon.hn/site/noticia/derechos-humanos/conflicto-agrario-y-minero/organizaciones-ambientales-abandonan" TargetMode="External"/><Relationship Id="rId109" Type="http://schemas.openxmlformats.org/officeDocument/2006/relationships/hyperlink" Target="https://www.researchgate.net/publication/285098685_Ideology_Frame_Resonance_and_Participant_Mobilization" TargetMode="External"/><Relationship Id="rId34" Type="http://schemas.openxmlformats.org/officeDocument/2006/relationships/hyperlink" Target="http://www.redalyc.org/pdf/4773/477355613017.pdf" TargetMode="External"/><Relationship Id="rId50" Type="http://schemas.openxmlformats.org/officeDocument/2006/relationships/hyperlink" Target="https://www.ncbi.nlm.nih.gov/pmc/articles/PMC5565729/pdf/nihms891348.pdf" TargetMode="External"/><Relationship Id="rId55" Type="http://schemas.openxmlformats.org/officeDocument/2006/relationships/hyperlink" Target="http://uottawa-primo.hosted.exlibrisgroup.com/primo_library/libweb/action/search.do?cs=frb&amp;ct=frb&amp;frbg=1171939305&amp;fctN=facet_frbrgroupid&amp;fctV=1171939305&amp;doc=UOTTAWA_IIIb5578863&amp;lastPag=&amp;lastPagIndx=&amp;rfnGrp=frbr&amp;frbrSrt=rank&amp;frbrRecordsSource=Primo+Local&amp;frbrJtitleDisplay=&amp;frbrIssnDisplay=&amp;frbrEissnDisplay=&amp;frbrSourceidDisplay=UOTTAWA_III&amp;query=any%2Ccontains%2Cdesai%20and%20potter&amp;indx=1&amp;fn=search&amp;dscnt=0&amp;search_scope=default&amp;scp.scps=scope%3A(UOTTAWA_DSPACE)%2Cscope%3A(UOTTAWA_III)%2Cscope%3A(UOTTAWA_SFX)%2Cprimo_central_multiple_fe&amp;displayMode=full&amp;mode=Basic&amp;vid=UOTTAWA&amp;onCampus=true&amp;ct=search&amp;institution=UOTTAWA&amp;queryTemp=desai%20and%20potter&amp;bulkSize=50&amp;prefLang=en_US&amp;vl(freeText0)=desai%20and%20potter&amp;vl(284248662UI0)=any&amp;group=GUEST&amp;dstmp=1519892007627&amp;fromDL" TargetMode="External"/><Relationship Id="rId76" Type="http://schemas.openxmlformats.org/officeDocument/2006/relationships/hyperlink" Target="https://journals-scholarsportal-info.proxy.bib.uottawa.ca/pdf/0012155x/v44i0002/233_rmmalgitngl.xml" TargetMode="External"/><Relationship Id="rId97" Type="http://schemas.openxmlformats.org/officeDocument/2006/relationships/hyperlink" Target="http://www.rabble.ca/blogs/bloggers/brent-patterson/2019/04/berta-c%C3%A1ceres-powerful-symbol-resistance-extinction-rebellion" TargetMode="External"/><Relationship Id="rId104" Type="http://schemas.openxmlformats.org/officeDocument/2006/relationships/hyperlink" Target="http://jwsr.pitt.edu/ojs/index.php/jwsr/article/view/228/240" TargetMode="External"/><Relationship Id="rId120" Type="http://schemas.openxmlformats.org/officeDocument/2006/relationships/hyperlink" Target="https://report.ipcc.ch/sr15/pdf/sr15_spm_final.pdf" TargetMode="External"/><Relationship Id="rId125" Type="http://schemas.openxmlformats.org/officeDocument/2006/relationships/hyperlink" Target="https://es.witness.org/2016/05/justice4honduras/" TargetMode="External"/><Relationship Id="rId7" Type="http://schemas.openxmlformats.org/officeDocument/2006/relationships/endnotes" Target="endnotes.xml"/><Relationship Id="rId71" Type="http://schemas.openxmlformats.org/officeDocument/2006/relationships/hyperlink" Target="https://www.academia.edu/38563437/sumak_kawsay_debate_teorico_alternativas_desarrollo.pdf" TargetMode="External"/><Relationship Id="rId92" Type="http://schemas.openxmlformats.org/officeDocument/2006/relationships/hyperlink" Target="http://link.galegroup.com.proxy.bib.uottawa.ca/apps/doc/A277875229/AONE?u=otta77973&amp;sid=AONE&amp;xid=6dab22d4" TargetMode="External"/><Relationship Id="rId2" Type="http://schemas.openxmlformats.org/officeDocument/2006/relationships/numbering" Target="numbering.xml"/><Relationship Id="rId29" Type="http://schemas.openxmlformats.org/officeDocument/2006/relationships/hyperlink" Target="https://books.google.ca/books?id=fe9dD5kIY0MC&amp;pg=PA86&amp;lpg=PA86&amp;dq=conscious+strategic+efforts+legitimize&amp;source=bl&amp;ots=jd3jGNFqYK&amp;sig=ACfU3U0nEsLqHC-44loxMn7qSTQk2HZSbw&amp;hl=en&amp;sa=X&amp;ved=2ahUKEwiIzPGB8abkAhUFnOAKHa08Bz8Q6AEwAHoECAkQAQ" TargetMode="External"/><Relationship Id="rId24" Type="http://schemas.openxmlformats.org/officeDocument/2006/relationships/hyperlink" Target="https://copinhonduras.blogspot.com" TargetMode="External"/><Relationship Id="rId40" Type="http://schemas.openxmlformats.org/officeDocument/2006/relationships/hyperlink" Target="http://old.conexihon.hn/site/noticia/derechos-humanos/derechos-humanos-pueblos-indigenas/denuncia-estado-hondure%C3%B1o-promueve-la" TargetMode="External"/><Relationship Id="rId45" Type="http://schemas.openxmlformats.org/officeDocument/2006/relationships/hyperlink" Target="http://copinhonduras.blogspot.com/2013/02/sigue-la-caminata-26-feb-de-intibuca.html" TargetMode="External"/><Relationship Id="rId66" Type="http://schemas.openxmlformats.org/officeDocument/2006/relationships/hyperlink" Target="https://www.fmo.nl/l/library/download/urn:uuid:3068ae40-c31a-40cc-8819-4a263254f60e/faq+agua+zarca+project+fmo.pdf" TargetMode="External"/><Relationship Id="rId87" Type="http://schemas.openxmlformats.org/officeDocument/2006/relationships/hyperlink" Target="https://www.amazon.ca/Performing-Qualitative-Cross-Cultural-Liamputtong-2010-05-17/dp/B01JQKVE4K" TargetMode="External"/><Relationship Id="rId110" Type="http://schemas.openxmlformats.org/officeDocument/2006/relationships/hyperlink" Target="https://pdfs.semanticscholar.org/49c5/1dfefe21fd8a73c6068143863e4436a9a1a8.pdf" TargetMode="External"/><Relationship Id="rId115" Type="http://schemas.openxmlformats.org/officeDocument/2006/relationships/hyperlink" Target="http://voidnetwork.gr/wp-content/uploads/2016/09/The-New-Transnational-Activism-by-Sidney-Tarrow.pdf" TargetMode="External"/><Relationship Id="rId131" Type="http://schemas.openxmlformats.org/officeDocument/2006/relationships/footer" Target="footer3.xml"/><Relationship Id="rId61" Type="http://schemas.openxmlformats.org/officeDocument/2006/relationships/hyperlink" Target="https://ebookcentral.proquest.com/lib/ottawa/detail.action?docID=581585" TargetMode="External"/><Relationship Id="rId82" Type="http://schemas.openxmlformats.org/officeDocument/2006/relationships/hyperlink" Target="https://theintercept.com/2017/08/29/honduras-coup-us-defense-departmetnt-center-hemispheric-defense-studies-chds/" TargetMode="External"/><Relationship Id="rId19"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COPINH</a:t>
            </a:r>
            <a:r>
              <a:rPr lang="en-US" sz="1200" b="1" baseline="0">
                <a:solidFill>
                  <a:sysClr val="windowText" lastClr="000000"/>
                </a:solidFill>
                <a:latin typeface="Times New Roman" panose="02020603050405020304" pitchFamily="18" charset="0"/>
                <a:cs typeface="Times New Roman" panose="02020603050405020304" pitchFamily="18" charset="0"/>
              </a:rPr>
              <a:t> Activity: Communicados vs. Twitter Activity</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Communicado</c:v>
                </c:pt>
              </c:strCache>
            </c:strRef>
          </c:tx>
          <c:spPr>
            <a:solidFill>
              <a:schemeClr val="accent1"/>
            </a:solidFill>
            <a:ln w="50800">
              <a:solidFill>
                <a:schemeClr val="accent1"/>
              </a:solidFill>
            </a:ln>
            <a:effectLst/>
          </c:spPr>
          <c:invertIfNegative val="0"/>
          <c:cat>
            <c:numRef>
              <c:f>Sheet1!$A$2:$A$9</c:f>
              <c:numCache>
                <c:formatCode>General</c:formatCode>
                <c:ptCount val="8"/>
                <c:pt idx="0">
                  <c:v>2012</c:v>
                </c:pt>
                <c:pt idx="1">
                  <c:v>2013</c:v>
                </c:pt>
                <c:pt idx="2">
                  <c:v>2014</c:v>
                </c:pt>
                <c:pt idx="3">
                  <c:v>2015</c:v>
                </c:pt>
                <c:pt idx="4">
                  <c:v>2016</c:v>
                </c:pt>
                <c:pt idx="5">
                  <c:v>2017</c:v>
                </c:pt>
                <c:pt idx="6">
                  <c:v>2018</c:v>
                </c:pt>
                <c:pt idx="7">
                  <c:v>2019</c:v>
                </c:pt>
              </c:numCache>
            </c:numRef>
          </c:cat>
          <c:val>
            <c:numRef>
              <c:f>Sheet1!$B$2:$B$9</c:f>
              <c:numCache>
                <c:formatCode>General</c:formatCode>
                <c:ptCount val="8"/>
                <c:pt idx="0">
                  <c:v>66</c:v>
                </c:pt>
                <c:pt idx="1">
                  <c:v>143</c:v>
                </c:pt>
                <c:pt idx="2">
                  <c:v>83</c:v>
                </c:pt>
                <c:pt idx="3">
                  <c:v>81</c:v>
                </c:pt>
                <c:pt idx="4">
                  <c:v>116</c:v>
                </c:pt>
                <c:pt idx="5">
                  <c:v>125</c:v>
                </c:pt>
                <c:pt idx="6">
                  <c:v>126</c:v>
                </c:pt>
                <c:pt idx="7">
                  <c:v>36</c:v>
                </c:pt>
              </c:numCache>
            </c:numRef>
          </c:val>
          <c:extLst>
            <c:ext xmlns:c16="http://schemas.microsoft.com/office/drawing/2014/chart" uri="{C3380CC4-5D6E-409C-BE32-E72D297353CC}">
              <c16:uniqueId val="{00000000-A12B-4095-8E46-CBC9134EFE12}"/>
            </c:ext>
          </c:extLst>
        </c:ser>
        <c:ser>
          <c:idx val="1"/>
          <c:order val="1"/>
          <c:tx>
            <c:strRef>
              <c:f>Sheet1!$C$1</c:f>
              <c:strCache>
                <c:ptCount val="1"/>
                <c:pt idx="0">
                  <c:v>Twitter</c:v>
                </c:pt>
              </c:strCache>
            </c:strRef>
          </c:tx>
          <c:spPr>
            <a:solidFill>
              <a:srgbClr val="FFC000"/>
            </a:solidFill>
            <a:ln w="44450">
              <a:solidFill>
                <a:schemeClr val="accent4"/>
              </a:solidFill>
            </a:ln>
            <a:effectLst/>
          </c:spPr>
          <c:invertIfNegative val="0"/>
          <c:cat>
            <c:numRef>
              <c:f>Sheet1!$A$2:$A$9</c:f>
              <c:numCache>
                <c:formatCode>General</c:formatCode>
                <c:ptCount val="8"/>
                <c:pt idx="0">
                  <c:v>2012</c:v>
                </c:pt>
                <c:pt idx="1">
                  <c:v>2013</c:v>
                </c:pt>
                <c:pt idx="2">
                  <c:v>2014</c:v>
                </c:pt>
                <c:pt idx="3">
                  <c:v>2015</c:v>
                </c:pt>
                <c:pt idx="4">
                  <c:v>2016</c:v>
                </c:pt>
                <c:pt idx="5">
                  <c:v>2017</c:v>
                </c:pt>
                <c:pt idx="6">
                  <c:v>2018</c:v>
                </c:pt>
                <c:pt idx="7">
                  <c:v>2019</c:v>
                </c:pt>
              </c:numCache>
            </c:numRef>
          </c:cat>
          <c:val>
            <c:numRef>
              <c:f>Sheet1!$C$2:$C$9</c:f>
              <c:numCache>
                <c:formatCode>General</c:formatCode>
                <c:ptCount val="8"/>
                <c:pt idx="0">
                  <c:v>35</c:v>
                </c:pt>
                <c:pt idx="1">
                  <c:v>118</c:v>
                </c:pt>
                <c:pt idx="2">
                  <c:v>110</c:v>
                </c:pt>
                <c:pt idx="3">
                  <c:v>100</c:v>
                </c:pt>
                <c:pt idx="4">
                  <c:v>209</c:v>
                </c:pt>
                <c:pt idx="5">
                  <c:v>219</c:v>
                </c:pt>
                <c:pt idx="6">
                  <c:v>1026</c:v>
                </c:pt>
                <c:pt idx="7">
                  <c:v>659</c:v>
                </c:pt>
              </c:numCache>
            </c:numRef>
          </c:val>
          <c:extLst>
            <c:ext xmlns:c16="http://schemas.microsoft.com/office/drawing/2014/chart" uri="{C3380CC4-5D6E-409C-BE32-E72D297353CC}">
              <c16:uniqueId val="{00000001-A12B-4095-8E46-CBC9134EFE12}"/>
            </c:ext>
          </c:extLst>
        </c:ser>
        <c:dLbls>
          <c:showLegendKey val="0"/>
          <c:showVal val="0"/>
          <c:showCatName val="0"/>
          <c:showSerName val="0"/>
          <c:showPercent val="0"/>
          <c:showBubbleSize val="0"/>
        </c:dLbls>
        <c:gapWidth val="97"/>
        <c:overlap val="-41"/>
        <c:axId val="683572672"/>
        <c:axId val="683575952"/>
      </c:barChart>
      <c:catAx>
        <c:axId val="68357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3575952"/>
        <c:crosses val="autoZero"/>
        <c:auto val="1"/>
        <c:lblAlgn val="ctr"/>
        <c:lblOffset val="100"/>
        <c:noMultiLvlLbl val="0"/>
      </c:catAx>
      <c:valAx>
        <c:axId val="683575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357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rPr>
              <a:t>Hashtag Use by COPINH </a:t>
            </a:r>
            <a:r>
              <a:rPr lang="en-US" sz="1200" b="1" baseline="0">
                <a:solidFill>
                  <a:sysClr val="windowText" lastClr="000000"/>
                </a:solidFill>
              </a:rPr>
              <a:t>(2012-2019)</a:t>
            </a:r>
            <a:endParaRPr lang="en-US" sz="1200" b="1">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Extraction Results</c:v>
                </c:pt>
              </c:strCache>
            </c:strRef>
          </c:tx>
          <c:spPr>
            <a:solidFill>
              <a:srgbClr val="FFC000"/>
            </a:solidFill>
            <a:ln w="133350">
              <a:solidFill>
                <a:schemeClr val="accent4"/>
              </a:solidFill>
              <a:round/>
            </a:ln>
            <a:effectLst/>
          </c:spPr>
          <c:invertIfNegative val="0"/>
          <c:cat>
            <c:numRef>
              <c:f>Sheet1!$A$2:$A$9</c:f>
              <c:numCache>
                <c:formatCode>General</c:formatCode>
                <c:ptCount val="8"/>
                <c:pt idx="0">
                  <c:v>2012</c:v>
                </c:pt>
                <c:pt idx="1">
                  <c:v>2013</c:v>
                </c:pt>
                <c:pt idx="2">
                  <c:v>2014</c:v>
                </c:pt>
                <c:pt idx="3">
                  <c:v>2015</c:v>
                </c:pt>
                <c:pt idx="4">
                  <c:v>2016</c:v>
                </c:pt>
                <c:pt idx="5">
                  <c:v>2017</c:v>
                </c:pt>
                <c:pt idx="6">
                  <c:v>2018</c:v>
                </c:pt>
                <c:pt idx="7">
                  <c:v>2019</c:v>
                </c:pt>
              </c:numCache>
            </c:numRef>
          </c:cat>
          <c:val>
            <c:numRef>
              <c:f>Sheet1!$B$2:$B$9</c:f>
              <c:numCache>
                <c:formatCode>General</c:formatCode>
                <c:ptCount val="8"/>
                <c:pt idx="0">
                  <c:v>1</c:v>
                </c:pt>
                <c:pt idx="1">
                  <c:v>19</c:v>
                </c:pt>
                <c:pt idx="2">
                  <c:v>95</c:v>
                </c:pt>
                <c:pt idx="3">
                  <c:v>75</c:v>
                </c:pt>
                <c:pt idx="4">
                  <c:v>274</c:v>
                </c:pt>
                <c:pt idx="5">
                  <c:v>272</c:v>
                </c:pt>
                <c:pt idx="6">
                  <c:v>1001</c:v>
                </c:pt>
                <c:pt idx="7">
                  <c:v>1187</c:v>
                </c:pt>
              </c:numCache>
            </c:numRef>
          </c:val>
          <c:extLst>
            <c:ext xmlns:c16="http://schemas.microsoft.com/office/drawing/2014/chart" uri="{C3380CC4-5D6E-409C-BE32-E72D297353CC}">
              <c16:uniqueId val="{00000000-F1E9-4028-89C1-0B0B7FA59059}"/>
            </c:ext>
          </c:extLst>
        </c:ser>
        <c:ser>
          <c:idx val="1"/>
          <c:order val="1"/>
          <c:tx>
            <c:strRef>
              <c:f>Sheet1!$C$1</c:f>
              <c:strCache>
                <c:ptCount val="1"/>
                <c:pt idx="0">
                  <c:v>Column1</c:v>
                </c:pt>
              </c:strCache>
            </c:strRef>
          </c:tx>
          <c:spPr>
            <a:solidFill>
              <a:schemeClr val="accent2"/>
            </a:solidFill>
            <a:ln>
              <a:noFill/>
            </a:ln>
            <a:effectLst/>
          </c:spPr>
          <c:invertIfNegative val="0"/>
          <c:cat>
            <c:numRef>
              <c:f>Sheet1!$A$2:$A$9</c:f>
              <c:numCache>
                <c:formatCode>General</c:formatCode>
                <c:ptCount val="8"/>
                <c:pt idx="0">
                  <c:v>2012</c:v>
                </c:pt>
                <c:pt idx="1">
                  <c:v>2013</c:v>
                </c:pt>
                <c:pt idx="2">
                  <c:v>2014</c:v>
                </c:pt>
                <c:pt idx="3">
                  <c:v>2015</c:v>
                </c:pt>
                <c:pt idx="4">
                  <c:v>2016</c:v>
                </c:pt>
                <c:pt idx="5">
                  <c:v>2017</c:v>
                </c:pt>
                <c:pt idx="6">
                  <c:v>2018</c:v>
                </c:pt>
                <c:pt idx="7">
                  <c:v>2019</c:v>
                </c:pt>
              </c:numCache>
            </c:numRef>
          </c:cat>
          <c:val>
            <c:numRef>
              <c:f>Sheet1!$C$2:$C$9</c:f>
              <c:numCache>
                <c:formatCode>General</c:formatCode>
                <c:ptCount val="8"/>
                <c:pt idx="7">
                  <c:v>0</c:v>
                </c:pt>
              </c:numCache>
            </c:numRef>
          </c:val>
          <c:extLst>
            <c:ext xmlns:c16="http://schemas.microsoft.com/office/drawing/2014/chart" uri="{C3380CC4-5D6E-409C-BE32-E72D297353CC}">
              <c16:uniqueId val="{00000001-F1E9-4028-89C1-0B0B7FA59059}"/>
            </c:ext>
          </c:extLst>
        </c:ser>
        <c:dLbls>
          <c:showLegendKey val="0"/>
          <c:showVal val="0"/>
          <c:showCatName val="0"/>
          <c:showSerName val="0"/>
          <c:showPercent val="0"/>
          <c:showBubbleSize val="0"/>
        </c:dLbls>
        <c:gapWidth val="110"/>
        <c:overlap val="-27"/>
        <c:axId val="890553992"/>
        <c:axId val="890554976"/>
      </c:barChart>
      <c:catAx>
        <c:axId val="890553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90554976"/>
        <c:crosses val="autoZero"/>
        <c:auto val="1"/>
        <c:lblAlgn val="ctr"/>
        <c:lblOffset val="100"/>
        <c:noMultiLvlLbl val="0"/>
      </c:catAx>
      <c:valAx>
        <c:axId val="890554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accent1">
                <a:alpha val="96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90553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baseline="0">
                <a:solidFill>
                  <a:sysClr val="windowText" lastClr="000000"/>
                </a:solidFill>
                <a:latin typeface="Times New Roman" panose="02020603050405020304" pitchFamily="18" charset="0"/>
                <a:cs typeface="Times New Roman" panose="02020603050405020304" pitchFamily="18" charset="0"/>
              </a:rPr>
              <a:t>Twitter Activity vs. Interactions (2012-2019)</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Sheet1!$C$1</c:f>
              <c:strCache>
                <c:ptCount val="1"/>
                <c:pt idx="0">
                  <c:v>Interactions</c:v>
                </c:pt>
              </c:strCache>
            </c:strRef>
          </c:tx>
          <c:spPr>
            <a:solidFill>
              <a:schemeClr val="accent1"/>
            </a:solidFill>
            <a:ln w="50800">
              <a:solidFill>
                <a:schemeClr val="accent1"/>
              </a:solidFill>
            </a:ln>
            <a:effectLst/>
          </c:spPr>
          <c:invertIfNegative val="0"/>
          <c:cat>
            <c:numRef>
              <c:f>Sheet1!$A$2:$A$9</c:f>
              <c:numCache>
                <c:formatCode>General</c:formatCode>
                <c:ptCount val="8"/>
                <c:pt idx="0">
                  <c:v>2012</c:v>
                </c:pt>
                <c:pt idx="1">
                  <c:v>2013</c:v>
                </c:pt>
                <c:pt idx="2">
                  <c:v>2014</c:v>
                </c:pt>
                <c:pt idx="3">
                  <c:v>2015</c:v>
                </c:pt>
                <c:pt idx="4">
                  <c:v>2016</c:v>
                </c:pt>
                <c:pt idx="5">
                  <c:v>2017</c:v>
                </c:pt>
                <c:pt idx="6">
                  <c:v>2018</c:v>
                </c:pt>
                <c:pt idx="7">
                  <c:v>2019</c:v>
                </c:pt>
              </c:numCache>
            </c:numRef>
          </c:cat>
          <c:val>
            <c:numRef>
              <c:f>Sheet1!$C$2:$C$9</c:f>
              <c:numCache>
                <c:formatCode>General</c:formatCode>
                <c:ptCount val="8"/>
                <c:pt idx="0">
                  <c:v>11</c:v>
                </c:pt>
                <c:pt idx="1">
                  <c:v>332</c:v>
                </c:pt>
                <c:pt idx="2">
                  <c:v>161</c:v>
                </c:pt>
                <c:pt idx="3">
                  <c:v>181</c:v>
                </c:pt>
                <c:pt idx="4">
                  <c:v>3454</c:v>
                </c:pt>
                <c:pt idx="5">
                  <c:v>5424</c:v>
                </c:pt>
                <c:pt idx="6">
                  <c:v>18468</c:v>
                </c:pt>
                <c:pt idx="7">
                  <c:v>17564</c:v>
                </c:pt>
              </c:numCache>
            </c:numRef>
          </c:val>
          <c:extLst>
            <c:ext xmlns:c16="http://schemas.microsoft.com/office/drawing/2014/chart" uri="{C3380CC4-5D6E-409C-BE32-E72D297353CC}">
              <c16:uniqueId val="{00000000-AAAD-42F6-BD83-4DE04427E813}"/>
            </c:ext>
          </c:extLst>
        </c:ser>
        <c:ser>
          <c:idx val="1"/>
          <c:order val="1"/>
          <c:tx>
            <c:strRef>
              <c:f>Sheet1!$B$1</c:f>
              <c:strCache>
                <c:ptCount val="1"/>
                <c:pt idx="0">
                  <c:v>Twitter</c:v>
                </c:pt>
              </c:strCache>
            </c:strRef>
          </c:tx>
          <c:spPr>
            <a:solidFill>
              <a:srgbClr val="FFC000"/>
            </a:solidFill>
            <a:ln w="44450">
              <a:solidFill>
                <a:schemeClr val="accent4"/>
              </a:solidFill>
            </a:ln>
            <a:effectLst/>
          </c:spPr>
          <c:invertIfNegative val="0"/>
          <c:cat>
            <c:numRef>
              <c:f>Sheet1!$A$2:$A$9</c:f>
              <c:numCache>
                <c:formatCode>General</c:formatCode>
                <c:ptCount val="8"/>
                <c:pt idx="0">
                  <c:v>2012</c:v>
                </c:pt>
                <c:pt idx="1">
                  <c:v>2013</c:v>
                </c:pt>
                <c:pt idx="2">
                  <c:v>2014</c:v>
                </c:pt>
                <c:pt idx="3">
                  <c:v>2015</c:v>
                </c:pt>
                <c:pt idx="4">
                  <c:v>2016</c:v>
                </c:pt>
                <c:pt idx="5">
                  <c:v>2017</c:v>
                </c:pt>
                <c:pt idx="6">
                  <c:v>2018</c:v>
                </c:pt>
                <c:pt idx="7">
                  <c:v>2019</c:v>
                </c:pt>
              </c:numCache>
            </c:numRef>
          </c:cat>
          <c:val>
            <c:numRef>
              <c:f>Sheet1!$B$2:$B$9</c:f>
              <c:numCache>
                <c:formatCode>General</c:formatCode>
                <c:ptCount val="8"/>
                <c:pt idx="0">
                  <c:v>35</c:v>
                </c:pt>
                <c:pt idx="1">
                  <c:v>118</c:v>
                </c:pt>
                <c:pt idx="2">
                  <c:v>110</c:v>
                </c:pt>
                <c:pt idx="3">
                  <c:v>100</c:v>
                </c:pt>
                <c:pt idx="4">
                  <c:v>209</c:v>
                </c:pt>
                <c:pt idx="5">
                  <c:v>219</c:v>
                </c:pt>
                <c:pt idx="6">
                  <c:v>1026</c:v>
                </c:pt>
                <c:pt idx="7">
                  <c:v>659</c:v>
                </c:pt>
              </c:numCache>
            </c:numRef>
          </c:val>
          <c:extLst>
            <c:ext xmlns:c16="http://schemas.microsoft.com/office/drawing/2014/chart" uri="{C3380CC4-5D6E-409C-BE32-E72D297353CC}">
              <c16:uniqueId val="{00000001-AAAD-42F6-BD83-4DE04427E813}"/>
            </c:ext>
          </c:extLst>
        </c:ser>
        <c:dLbls>
          <c:showLegendKey val="0"/>
          <c:showVal val="0"/>
          <c:showCatName val="0"/>
          <c:showSerName val="0"/>
          <c:showPercent val="0"/>
          <c:showBubbleSize val="0"/>
        </c:dLbls>
        <c:gapWidth val="97"/>
        <c:overlap val="-41"/>
        <c:axId val="683572672"/>
        <c:axId val="683575952"/>
      </c:barChart>
      <c:catAx>
        <c:axId val="68357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3575952"/>
        <c:crosses val="autoZero"/>
        <c:auto val="1"/>
        <c:lblAlgn val="ctr"/>
        <c:lblOffset val="100"/>
        <c:noMultiLvlLbl val="0"/>
      </c:catAx>
      <c:valAx>
        <c:axId val="683575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357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rPr>
              <a:t>Monthl</a:t>
            </a:r>
            <a:r>
              <a:rPr lang="en-US" sz="1200" b="1" baseline="0">
                <a:solidFill>
                  <a:sysClr val="windowText" lastClr="000000"/>
                </a:solidFill>
              </a:rPr>
              <a:t>y </a:t>
            </a:r>
            <a:r>
              <a:rPr lang="en-US" sz="1200" b="1">
                <a:solidFill>
                  <a:sysClr val="windowText" lastClr="000000"/>
                </a:solidFill>
              </a:rPr>
              <a:t>Interactions</a:t>
            </a:r>
            <a:r>
              <a:rPr lang="en-US" sz="1200" b="1" baseline="0">
                <a:solidFill>
                  <a:sysClr val="windowText" lastClr="000000"/>
                </a:solidFill>
              </a:rPr>
              <a:t> to COPINH Posts (2018)</a:t>
            </a:r>
            <a:endParaRPr lang="en-US" sz="1200" b="1">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Extraction Results</c:v>
                </c:pt>
              </c:strCache>
            </c:strRef>
          </c:tx>
          <c:spPr>
            <a:solidFill>
              <a:srgbClr val="FFC000"/>
            </a:solidFill>
            <a:ln w="133350">
              <a:solidFill>
                <a:schemeClr val="accent4"/>
              </a:solidFill>
              <a:round/>
            </a:ln>
            <a:effectLst/>
          </c:spPr>
          <c:invertIfNegative val="0"/>
          <c:cat>
            <c:strRef>
              <c:f>Sheet1!$A$2:$A$13</c:f>
              <c:strCache>
                <c:ptCount val="12"/>
                <c:pt idx="0">
                  <c:v>Jan</c:v>
                </c:pt>
                <c:pt idx="1">
                  <c:v>Feb</c:v>
                </c:pt>
                <c:pt idx="2">
                  <c:v>Mar</c:v>
                </c:pt>
                <c:pt idx="3">
                  <c:v>Apr</c:v>
                </c:pt>
                <c:pt idx="4">
                  <c:v>May</c:v>
                </c:pt>
                <c:pt idx="5">
                  <c:v>Jun</c:v>
                </c:pt>
                <c:pt idx="6">
                  <c:v>Jul</c:v>
                </c:pt>
                <c:pt idx="7">
                  <c:v>Aug</c:v>
                </c:pt>
                <c:pt idx="8">
                  <c:v>Sept</c:v>
                </c:pt>
                <c:pt idx="9">
                  <c:v>Oct</c:v>
                </c:pt>
                <c:pt idx="10">
                  <c:v>Nov</c:v>
                </c:pt>
                <c:pt idx="11">
                  <c:v>Dec</c:v>
                </c:pt>
              </c:strCache>
            </c:strRef>
          </c:cat>
          <c:val>
            <c:numRef>
              <c:f>Sheet1!$B$2:$B$13</c:f>
              <c:numCache>
                <c:formatCode>General</c:formatCode>
                <c:ptCount val="12"/>
                <c:pt idx="0">
                  <c:v>1786</c:v>
                </c:pt>
                <c:pt idx="1">
                  <c:v>1492</c:v>
                </c:pt>
                <c:pt idx="2">
                  <c:v>2786</c:v>
                </c:pt>
                <c:pt idx="3">
                  <c:v>1615</c:v>
                </c:pt>
                <c:pt idx="4">
                  <c:v>881</c:v>
                </c:pt>
                <c:pt idx="5">
                  <c:v>857</c:v>
                </c:pt>
                <c:pt idx="6">
                  <c:v>1120</c:v>
                </c:pt>
                <c:pt idx="7">
                  <c:v>1967</c:v>
                </c:pt>
                <c:pt idx="8">
                  <c:v>2551</c:v>
                </c:pt>
                <c:pt idx="9">
                  <c:v>1932</c:v>
                </c:pt>
                <c:pt idx="10">
                  <c:v>899</c:v>
                </c:pt>
                <c:pt idx="11">
                  <c:v>382</c:v>
                </c:pt>
              </c:numCache>
            </c:numRef>
          </c:val>
          <c:extLst>
            <c:ext xmlns:c16="http://schemas.microsoft.com/office/drawing/2014/chart" uri="{C3380CC4-5D6E-409C-BE32-E72D297353CC}">
              <c16:uniqueId val="{00000000-03C9-4AD9-925A-303007A34BAF}"/>
            </c:ext>
          </c:extLst>
        </c:ser>
        <c:dLbls>
          <c:showLegendKey val="0"/>
          <c:showVal val="0"/>
          <c:showCatName val="0"/>
          <c:showSerName val="0"/>
          <c:showPercent val="0"/>
          <c:showBubbleSize val="0"/>
        </c:dLbls>
        <c:gapWidth val="110"/>
        <c:overlap val="-27"/>
        <c:axId val="890553992"/>
        <c:axId val="890554976"/>
      </c:barChart>
      <c:catAx>
        <c:axId val="890553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90554976"/>
        <c:crosses val="autoZero"/>
        <c:auto val="1"/>
        <c:lblAlgn val="ctr"/>
        <c:lblOffset val="100"/>
        <c:noMultiLvlLbl val="0"/>
      </c:catAx>
      <c:valAx>
        <c:axId val="890554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accent1">
                <a:alpha val="96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90553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tx1"/>
                </a:solidFill>
                <a:latin typeface="Times New Roman" panose="02020603050405020304" pitchFamily="18" charset="0"/>
                <a:cs typeface="Times New Roman" panose="02020603050405020304" pitchFamily="18" charset="0"/>
              </a:rPr>
              <a:t>#JusticiaParaBerta</a:t>
            </a:r>
            <a:r>
              <a:rPr lang="en-US" baseline="0">
                <a:solidFill>
                  <a:schemeClr val="tx1"/>
                </a:solidFill>
                <a:latin typeface="Times New Roman" panose="02020603050405020304" pitchFamily="18" charset="0"/>
                <a:cs typeface="Times New Roman" panose="02020603050405020304" pitchFamily="18" charset="0"/>
              </a:rPr>
              <a:t> Top 5 TANs Twitter Activity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Information</c:v>
                </c:pt>
              </c:strCache>
            </c:strRef>
          </c:tx>
          <c:spPr>
            <a:ln w="28575" cap="rnd">
              <a:solidFill>
                <a:schemeClr val="accent1"/>
              </a:solidFill>
              <a:round/>
            </a:ln>
            <a:effectLst/>
          </c:spPr>
          <c:marker>
            <c:symbol val="none"/>
          </c:marker>
          <c:cat>
            <c:strRef>
              <c:f>Sheet1!$A$2:$A$6</c:f>
              <c:strCache>
                <c:ptCount val="5"/>
                <c:pt idx="0">
                  <c:v>Oxfam_es</c:v>
                </c:pt>
                <c:pt idx="1">
                  <c:v>AmnistiaEspana</c:v>
                </c:pt>
                <c:pt idx="2">
                  <c:v>AmnistiaOnline</c:v>
                </c:pt>
                <c:pt idx="3">
                  <c:v>AmigosTierraEsp</c:v>
                </c:pt>
                <c:pt idx="4">
                  <c:v>GreenPeaceArg</c:v>
                </c:pt>
              </c:strCache>
            </c:strRef>
          </c:cat>
          <c:val>
            <c:numRef>
              <c:f>Sheet1!$B$2:$B$6</c:f>
              <c:numCache>
                <c:formatCode>General</c:formatCode>
                <c:ptCount val="5"/>
                <c:pt idx="0">
                  <c:v>2</c:v>
                </c:pt>
                <c:pt idx="1">
                  <c:v>2</c:v>
                </c:pt>
                <c:pt idx="2">
                  <c:v>7</c:v>
                </c:pt>
                <c:pt idx="3">
                  <c:v>20</c:v>
                </c:pt>
                <c:pt idx="4">
                  <c:v>6</c:v>
                </c:pt>
              </c:numCache>
            </c:numRef>
          </c:val>
          <c:smooth val="0"/>
          <c:extLst>
            <c:ext xmlns:c16="http://schemas.microsoft.com/office/drawing/2014/chart" uri="{C3380CC4-5D6E-409C-BE32-E72D297353CC}">
              <c16:uniqueId val="{00000000-B52E-4421-B90E-EBEC5B6FDB68}"/>
            </c:ext>
          </c:extLst>
        </c:ser>
        <c:ser>
          <c:idx val="1"/>
          <c:order val="1"/>
          <c:tx>
            <c:strRef>
              <c:f>Sheet1!$C$1</c:f>
              <c:strCache>
                <c:ptCount val="1"/>
                <c:pt idx="0">
                  <c:v>Community</c:v>
                </c:pt>
              </c:strCache>
            </c:strRef>
          </c:tx>
          <c:spPr>
            <a:ln w="28575" cap="rnd">
              <a:solidFill>
                <a:schemeClr val="accent2"/>
              </a:solidFill>
              <a:round/>
            </a:ln>
            <a:effectLst/>
          </c:spPr>
          <c:marker>
            <c:symbol val="none"/>
          </c:marker>
          <c:cat>
            <c:strRef>
              <c:f>Sheet1!$A$2:$A$6</c:f>
              <c:strCache>
                <c:ptCount val="5"/>
                <c:pt idx="0">
                  <c:v>Oxfam_es</c:v>
                </c:pt>
                <c:pt idx="1">
                  <c:v>AmnistiaEspana</c:v>
                </c:pt>
                <c:pt idx="2">
                  <c:v>AmnistiaOnline</c:v>
                </c:pt>
                <c:pt idx="3">
                  <c:v>AmigosTierraEsp</c:v>
                </c:pt>
                <c:pt idx="4">
                  <c:v>GreenPeaceArg</c:v>
                </c:pt>
              </c:strCache>
            </c:strRef>
          </c:cat>
          <c:val>
            <c:numRef>
              <c:f>Sheet1!$C$2:$C$6</c:f>
              <c:numCache>
                <c:formatCode>General</c:formatCode>
                <c:ptCount val="5"/>
                <c:pt idx="0">
                  <c:v>14</c:v>
                </c:pt>
                <c:pt idx="1">
                  <c:v>3</c:v>
                </c:pt>
                <c:pt idx="2">
                  <c:v>8</c:v>
                </c:pt>
                <c:pt idx="3">
                  <c:v>16</c:v>
                </c:pt>
                <c:pt idx="4">
                  <c:v>6</c:v>
                </c:pt>
              </c:numCache>
            </c:numRef>
          </c:val>
          <c:smooth val="0"/>
          <c:extLst>
            <c:ext xmlns:c16="http://schemas.microsoft.com/office/drawing/2014/chart" uri="{C3380CC4-5D6E-409C-BE32-E72D297353CC}">
              <c16:uniqueId val="{00000001-B52E-4421-B90E-EBEC5B6FDB68}"/>
            </c:ext>
          </c:extLst>
        </c:ser>
        <c:ser>
          <c:idx val="2"/>
          <c:order val="2"/>
          <c:tx>
            <c:strRef>
              <c:f>Sheet1!$D$1</c:f>
              <c:strCache>
                <c:ptCount val="1"/>
                <c:pt idx="0">
                  <c:v>Action</c:v>
                </c:pt>
              </c:strCache>
            </c:strRef>
          </c:tx>
          <c:spPr>
            <a:ln w="28575" cap="rnd">
              <a:solidFill>
                <a:schemeClr val="accent3"/>
              </a:solidFill>
              <a:round/>
            </a:ln>
            <a:effectLst/>
          </c:spPr>
          <c:marker>
            <c:symbol val="none"/>
          </c:marker>
          <c:cat>
            <c:strRef>
              <c:f>Sheet1!$A$2:$A$6</c:f>
              <c:strCache>
                <c:ptCount val="5"/>
                <c:pt idx="0">
                  <c:v>Oxfam_es</c:v>
                </c:pt>
                <c:pt idx="1">
                  <c:v>AmnistiaEspana</c:v>
                </c:pt>
                <c:pt idx="2">
                  <c:v>AmnistiaOnline</c:v>
                </c:pt>
                <c:pt idx="3">
                  <c:v>AmigosTierraEsp</c:v>
                </c:pt>
                <c:pt idx="4">
                  <c:v>GreenPeaceArg</c:v>
                </c:pt>
              </c:strCache>
            </c:strRef>
          </c:cat>
          <c:val>
            <c:numRef>
              <c:f>Sheet1!$D$2:$D$6</c:f>
              <c:numCache>
                <c:formatCode>General</c:formatCode>
                <c:ptCount val="5"/>
                <c:pt idx="0">
                  <c:v>11</c:v>
                </c:pt>
                <c:pt idx="1">
                  <c:v>34</c:v>
                </c:pt>
                <c:pt idx="2">
                  <c:v>25</c:v>
                </c:pt>
                <c:pt idx="3">
                  <c:v>45</c:v>
                </c:pt>
                <c:pt idx="4">
                  <c:v>35</c:v>
                </c:pt>
              </c:numCache>
            </c:numRef>
          </c:val>
          <c:smooth val="0"/>
          <c:extLst>
            <c:ext xmlns:c16="http://schemas.microsoft.com/office/drawing/2014/chart" uri="{C3380CC4-5D6E-409C-BE32-E72D297353CC}">
              <c16:uniqueId val="{00000002-B52E-4421-B90E-EBEC5B6FDB68}"/>
            </c:ext>
          </c:extLst>
        </c:ser>
        <c:dLbls>
          <c:showLegendKey val="0"/>
          <c:showVal val="0"/>
          <c:showCatName val="0"/>
          <c:showSerName val="0"/>
          <c:showPercent val="0"/>
          <c:showBubbleSize val="0"/>
        </c:dLbls>
        <c:smooth val="0"/>
        <c:axId val="845665728"/>
        <c:axId val="845666056"/>
      </c:lineChart>
      <c:catAx>
        <c:axId val="84566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45666056"/>
        <c:crosses val="autoZero"/>
        <c:auto val="1"/>
        <c:lblAlgn val="ctr"/>
        <c:lblOffset val="100"/>
        <c:noMultiLvlLbl val="0"/>
      </c:catAx>
      <c:valAx>
        <c:axId val="845666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5665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solidFill>
                  <a:schemeClr val="tx1"/>
                </a:solidFill>
                <a:latin typeface="Times New Roman" panose="02020603050405020304" pitchFamily="18" charset="0"/>
                <a:cs typeface="Times New Roman" panose="02020603050405020304" pitchFamily="18" charset="0"/>
              </a:rPr>
              <a:t>#BertaCaceres </a:t>
            </a:r>
            <a:r>
              <a:rPr lang="en-US" baseline="0">
                <a:solidFill>
                  <a:schemeClr val="tx1"/>
                </a:solidFill>
                <a:latin typeface="Times New Roman" panose="02020603050405020304" pitchFamily="18" charset="0"/>
                <a:cs typeface="Times New Roman" panose="02020603050405020304" pitchFamily="18" charset="0"/>
              </a:rPr>
              <a:t>Top 5 TANs Twitter Activity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Information</c:v>
                </c:pt>
              </c:strCache>
            </c:strRef>
          </c:tx>
          <c:spPr>
            <a:ln w="28575" cap="rnd">
              <a:solidFill>
                <a:schemeClr val="accent1"/>
              </a:solidFill>
              <a:round/>
            </a:ln>
            <a:effectLst/>
          </c:spPr>
          <c:marker>
            <c:symbol val="none"/>
          </c:marker>
          <c:cat>
            <c:strRef>
              <c:f>Sheet1!$A$2:$A$6</c:f>
              <c:strCache>
                <c:ptCount val="5"/>
                <c:pt idx="0">
                  <c:v>TeleSURtv</c:v>
                </c:pt>
                <c:pt idx="1">
                  <c:v>LaJornadaOnline</c:v>
                </c:pt>
                <c:pt idx="2">
                  <c:v>Oxfam</c:v>
                </c:pt>
                <c:pt idx="3">
                  <c:v>DemocracyNow</c:v>
                </c:pt>
                <c:pt idx="4">
                  <c:v>AmigosTierraEsp</c:v>
                </c:pt>
              </c:strCache>
            </c:strRef>
          </c:cat>
          <c:val>
            <c:numRef>
              <c:f>Sheet1!$B$2:$B$6</c:f>
              <c:numCache>
                <c:formatCode>General</c:formatCode>
                <c:ptCount val="5"/>
                <c:pt idx="0">
                  <c:v>12</c:v>
                </c:pt>
                <c:pt idx="1">
                  <c:v>38</c:v>
                </c:pt>
                <c:pt idx="2">
                  <c:v>6</c:v>
                </c:pt>
                <c:pt idx="3">
                  <c:v>22</c:v>
                </c:pt>
                <c:pt idx="4">
                  <c:v>19</c:v>
                </c:pt>
              </c:numCache>
            </c:numRef>
          </c:val>
          <c:smooth val="0"/>
          <c:extLst>
            <c:ext xmlns:c16="http://schemas.microsoft.com/office/drawing/2014/chart" uri="{C3380CC4-5D6E-409C-BE32-E72D297353CC}">
              <c16:uniqueId val="{00000000-2150-4058-9691-363443A1F5B1}"/>
            </c:ext>
          </c:extLst>
        </c:ser>
        <c:ser>
          <c:idx val="1"/>
          <c:order val="1"/>
          <c:tx>
            <c:strRef>
              <c:f>Sheet1!$C$1</c:f>
              <c:strCache>
                <c:ptCount val="1"/>
                <c:pt idx="0">
                  <c:v>Community</c:v>
                </c:pt>
              </c:strCache>
            </c:strRef>
          </c:tx>
          <c:spPr>
            <a:ln w="28575" cap="rnd">
              <a:solidFill>
                <a:schemeClr val="accent2"/>
              </a:solidFill>
              <a:round/>
            </a:ln>
            <a:effectLst/>
          </c:spPr>
          <c:marker>
            <c:symbol val="none"/>
          </c:marker>
          <c:cat>
            <c:strRef>
              <c:f>Sheet1!$A$2:$A$6</c:f>
              <c:strCache>
                <c:ptCount val="5"/>
                <c:pt idx="0">
                  <c:v>TeleSURtv</c:v>
                </c:pt>
                <c:pt idx="1">
                  <c:v>LaJornadaOnline</c:v>
                </c:pt>
                <c:pt idx="2">
                  <c:v>Oxfam</c:v>
                </c:pt>
                <c:pt idx="3">
                  <c:v>DemocracyNow</c:v>
                </c:pt>
                <c:pt idx="4">
                  <c:v>AmigosTierraEsp</c:v>
                </c:pt>
              </c:strCache>
            </c:strRef>
          </c:cat>
          <c:val>
            <c:numRef>
              <c:f>Sheet1!$C$2:$C$6</c:f>
              <c:numCache>
                <c:formatCode>General</c:formatCode>
                <c:ptCount val="5"/>
                <c:pt idx="0">
                  <c:v>5</c:v>
                </c:pt>
                <c:pt idx="1">
                  <c:v>2</c:v>
                </c:pt>
                <c:pt idx="2">
                  <c:v>7</c:v>
                </c:pt>
                <c:pt idx="3">
                  <c:v>0</c:v>
                </c:pt>
                <c:pt idx="4">
                  <c:v>12</c:v>
                </c:pt>
              </c:numCache>
            </c:numRef>
          </c:val>
          <c:smooth val="0"/>
          <c:extLst>
            <c:ext xmlns:c16="http://schemas.microsoft.com/office/drawing/2014/chart" uri="{C3380CC4-5D6E-409C-BE32-E72D297353CC}">
              <c16:uniqueId val="{00000001-2150-4058-9691-363443A1F5B1}"/>
            </c:ext>
          </c:extLst>
        </c:ser>
        <c:ser>
          <c:idx val="2"/>
          <c:order val="2"/>
          <c:tx>
            <c:strRef>
              <c:f>Sheet1!$D$1</c:f>
              <c:strCache>
                <c:ptCount val="1"/>
                <c:pt idx="0">
                  <c:v>Action</c:v>
                </c:pt>
              </c:strCache>
            </c:strRef>
          </c:tx>
          <c:spPr>
            <a:ln w="28575" cap="rnd">
              <a:solidFill>
                <a:schemeClr val="accent3"/>
              </a:solidFill>
              <a:round/>
            </a:ln>
            <a:effectLst/>
          </c:spPr>
          <c:marker>
            <c:symbol val="none"/>
          </c:marker>
          <c:cat>
            <c:strRef>
              <c:f>Sheet1!$A$2:$A$6</c:f>
              <c:strCache>
                <c:ptCount val="5"/>
                <c:pt idx="0">
                  <c:v>TeleSURtv</c:v>
                </c:pt>
                <c:pt idx="1">
                  <c:v>LaJornadaOnline</c:v>
                </c:pt>
                <c:pt idx="2">
                  <c:v>Oxfam</c:v>
                </c:pt>
                <c:pt idx="3">
                  <c:v>DemocracyNow</c:v>
                </c:pt>
                <c:pt idx="4">
                  <c:v>AmigosTierraEsp</c:v>
                </c:pt>
              </c:strCache>
            </c:strRef>
          </c:cat>
          <c:val>
            <c:numRef>
              <c:f>Sheet1!$D$2:$D$6</c:f>
              <c:numCache>
                <c:formatCode>General</c:formatCode>
                <c:ptCount val="5"/>
                <c:pt idx="0">
                  <c:v>3</c:v>
                </c:pt>
                <c:pt idx="1">
                  <c:v>0</c:v>
                </c:pt>
                <c:pt idx="2">
                  <c:v>24</c:v>
                </c:pt>
                <c:pt idx="3">
                  <c:v>2</c:v>
                </c:pt>
                <c:pt idx="4">
                  <c:v>35</c:v>
                </c:pt>
              </c:numCache>
            </c:numRef>
          </c:val>
          <c:smooth val="0"/>
          <c:extLst>
            <c:ext xmlns:c16="http://schemas.microsoft.com/office/drawing/2014/chart" uri="{C3380CC4-5D6E-409C-BE32-E72D297353CC}">
              <c16:uniqueId val="{00000002-2150-4058-9691-363443A1F5B1}"/>
            </c:ext>
          </c:extLst>
        </c:ser>
        <c:dLbls>
          <c:showLegendKey val="0"/>
          <c:showVal val="0"/>
          <c:showCatName val="0"/>
          <c:showSerName val="0"/>
          <c:showPercent val="0"/>
          <c:showBubbleSize val="0"/>
        </c:dLbls>
        <c:smooth val="0"/>
        <c:axId val="845665728"/>
        <c:axId val="845666056"/>
      </c:lineChart>
      <c:catAx>
        <c:axId val="84566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45666056"/>
        <c:crosses val="autoZero"/>
        <c:auto val="1"/>
        <c:lblAlgn val="ctr"/>
        <c:lblOffset val="100"/>
        <c:noMultiLvlLbl val="0"/>
      </c:catAx>
      <c:valAx>
        <c:axId val="845666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5665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COPINH Communicado Publications (2012-2019)</a:t>
            </a:r>
          </a:p>
        </c:rich>
      </c:tx>
      <c:layout>
        <c:manualLayout>
          <c:xMode val="edge"/>
          <c:yMode val="edge"/>
          <c:x val="0.10955709483682961"/>
          <c:y val="2.635046113306982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COPINH Communicado Publications (2012-2019)</c:v>
                </c:pt>
              </c:strCache>
            </c:strRef>
          </c:tx>
          <c:spPr>
            <a:solidFill>
              <a:schemeClr val="accent1"/>
            </a:solidFill>
            <a:ln w="133350">
              <a:solidFill>
                <a:schemeClr val="accent1"/>
              </a:solidFill>
            </a:ln>
            <a:effectLst/>
          </c:spPr>
          <c:invertIfNegative val="0"/>
          <c:cat>
            <c:numRef>
              <c:f>Sheet1!$A$2:$A$9</c:f>
              <c:numCache>
                <c:formatCode>General</c:formatCode>
                <c:ptCount val="8"/>
                <c:pt idx="0">
                  <c:v>2012</c:v>
                </c:pt>
                <c:pt idx="1">
                  <c:v>2013</c:v>
                </c:pt>
                <c:pt idx="2">
                  <c:v>2014</c:v>
                </c:pt>
                <c:pt idx="3">
                  <c:v>2015</c:v>
                </c:pt>
                <c:pt idx="4">
                  <c:v>2016</c:v>
                </c:pt>
                <c:pt idx="5">
                  <c:v>2017</c:v>
                </c:pt>
                <c:pt idx="6">
                  <c:v>2018</c:v>
                </c:pt>
                <c:pt idx="7">
                  <c:v>2019</c:v>
                </c:pt>
              </c:numCache>
            </c:numRef>
          </c:cat>
          <c:val>
            <c:numRef>
              <c:f>Sheet1!$B$2:$B$9</c:f>
              <c:numCache>
                <c:formatCode>General</c:formatCode>
                <c:ptCount val="8"/>
                <c:pt idx="0">
                  <c:v>66</c:v>
                </c:pt>
                <c:pt idx="1">
                  <c:v>143</c:v>
                </c:pt>
                <c:pt idx="2">
                  <c:v>83</c:v>
                </c:pt>
                <c:pt idx="3">
                  <c:v>81</c:v>
                </c:pt>
                <c:pt idx="4">
                  <c:v>107</c:v>
                </c:pt>
                <c:pt idx="5">
                  <c:v>95</c:v>
                </c:pt>
                <c:pt idx="6">
                  <c:v>66</c:v>
                </c:pt>
                <c:pt idx="7">
                  <c:v>18</c:v>
                </c:pt>
              </c:numCache>
            </c:numRef>
          </c:val>
          <c:extLst>
            <c:ext xmlns:c16="http://schemas.microsoft.com/office/drawing/2014/chart" uri="{C3380CC4-5D6E-409C-BE32-E72D297353CC}">
              <c16:uniqueId val="{00000000-8255-4DF1-AB51-AD725F05D081}"/>
            </c:ext>
          </c:extLst>
        </c:ser>
        <c:dLbls>
          <c:showLegendKey val="0"/>
          <c:showVal val="0"/>
          <c:showCatName val="0"/>
          <c:showSerName val="0"/>
          <c:showPercent val="0"/>
          <c:showBubbleSize val="0"/>
        </c:dLbls>
        <c:gapWidth val="110"/>
        <c:overlap val="-27"/>
        <c:axId val="890553992"/>
        <c:axId val="890554976"/>
      </c:barChart>
      <c:catAx>
        <c:axId val="890553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90554976"/>
        <c:crosses val="autoZero"/>
        <c:auto val="1"/>
        <c:lblAlgn val="ctr"/>
        <c:lblOffset val="100"/>
        <c:noMultiLvlLbl val="0"/>
      </c:catAx>
      <c:valAx>
        <c:axId val="890554976"/>
        <c:scaling>
          <c:orientation val="minMax"/>
          <c:max val="1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90553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rPr>
              <a:t>COPINH</a:t>
            </a:r>
            <a:r>
              <a:rPr lang="en-US" sz="1200" b="1" baseline="0">
                <a:solidFill>
                  <a:sysClr val="windowText" lastClr="000000"/>
                </a:solidFill>
              </a:rPr>
              <a:t> Twitter Activity (2012-2019)</a:t>
            </a:r>
            <a:endParaRPr lang="en-US" sz="1200" b="1">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Extraction Results</c:v>
                </c:pt>
              </c:strCache>
            </c:strRef>
          </c:tx>
          <c:spPr>
            <a:solidFill>
              <a:srgbClr val="FFC000"/>
            </a:solidFill>
            <a:ln w="133350">
              <a:solidFill>
                <a:schemeClr val="accent4"/>
              </a:solidFill>
              <a:round/>
            </a:ln>
            <a:effectLst/>
          </c:spPr>
          <c:invertIfNegative val="0"/>
          <c:cat>
            <c:numRef>
              <c:f>Sheet1!$A$2:$A$9</c:f>
              <c:numCache>
                <c:formatCode>General</c:formatCode>
                <c:ptCount val="8"/>
                <c:pt idx="0">
                  <c:v>2012</c:v>
                </c:pt>
                <c:pt idx="1">
                  <c:v>2013</c:v>
                </c:pt>
                <c:pt idx="2">
                  <c:v>2014</c:v>
                </c:pt>
                <c:pt idx="3">
                  <c:v>2015</c:v>
                </c:pt>
                <c:pt idx="4">
                  <c:v>2016</c:v>
                </c:pt>
                <c:pt idx="5">
                  <c:v>2017</c:v>
                </c:pt>
                <c:pt idx="6">
                  <c:v>2018</c:v>
                </c:pt>
                <c:pt idx="7">
                  <c:v>2019</c:v>
                </c:pt>
              </c:numCache>
            </c:numRef>
          </c:cat>
          <c:val>
            <c:numRef>
              <c:f>Sheet1!$B$2:$B$9</c:f>
              <c:numCache>
                <c:formatCode>General</c:formatCode>
                <c:ptCount val="8"/>
                <c:pt idx="0">
                  <c:v>10</c:v>
                </c:pt>
                <c:pt idx="1">
                  <c:v>66</c:v>
                </c:pt>
                <c:pt idx="2">
                  <c:v>36</c:v>
                </c:pt>
                <c:pt idx="3">
                  <c:v>50</c:v>
                </c:pt>
                <c:pt idx="4">
                  <c:v>152</c:v>
                </c:pt>
                <c:pt idx="5">
                  <c:v>148</c:v>
                </c:pt>
                <c:pt idx="6">
                  <c:v>1026</c:v>
                </c:pt>
                <c:pt idx="7">
                  <c:v>659</c:v>
                </c:pt>
              </c:numCache>
            </c:numRef>
          </c:val>
          <c:extLst>
            <c:ext xmlns:c16="http://schemas.microsoft.com/office/drawing/2014/chart" uri="{C3380CC4-5D6E-409C-BE32-E72D297353CC}">
              <c16:uniqueId val="{00000000-2FA1-4270-93A6-5547FF58CEA1}"/>
            </c:ext>
          </c:extLst>
        </c:ser>
        <c:dLbls>
          <c:showLegendKey val="0"/>
          <c:showVal val="0"/>
          <c:showCatName val="0"/>
          <c:showSerName val="0"/>
          <c:showPercent val="0"/>
          <c:showBubbleSize val="0"/>
        </c:dLbls>
        <c:gapWidth val="110"/>
        <c:overlap val="-27"/>
        <c:axId val="890553992"/>
        <c:axId val="890554976"/>
      </c:barChart>
      <c:catAx>
        <c:axId val="890553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90554976"/>
        <c:crosses val="autoZero"/>
        <c:auto val="1"/>
        <c:lblAlgn val="ctr"/>
        <c:lblOffset val="100"/>
        <c:noMultiLvlLbl val="0"/>
      </c:catAx>
      <c:valAx>
        <c:axId val="890554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accent1">
                <a:alpha val="96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90553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EE25D-7EAD-4659-92A0-50CF23C16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60</Pages>
  <Words>23930</Words>
  <Characters>136402</Characters>
  <Application>Microsoft Office Word</Application>
  <DocSecurity>0</DocSecurity>
  <Lines>1136</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Yurissa Varela-Melara</dc:creator>
  <cp:keywords/>
  <dc:description/>
  <cp:lastModifiedBy>Yurissa Yurissa</cp:lastModifiedBy>
  <cp:revision>5</cp:revision>
  <cp:lastPrinted>2019-10-12T20:44:00Z</cp:lastPrinted>
  <dcterms:created xsi:type="dcterms:W3CDTF">2019-10-10T12:03:00Z</dcterms:created>
  <dcterms:modified xsi:type="dcterms:W3CDTF">2019-10-12T21:02:00Z</dcterms:modified>
</cp:coreProperties>
</file>